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drawings/drawing6.xml" ContentType="application/vnd.openxmlformats-officedocument.drawingml.chartshapes+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charts/chart19.xml" ContentType="application/vnd.openxmlformats-officedocument.drawingml.chart+xml"/>
  <Override PartName="/word/drawings/drawing9.xml" ContentType="application/vnd.openxmlformats-officedocument.drawingml.chartshapes+xml"/>
  <Override PartName="/word/charts/chart20.xml" ContentType="application/vnd.openxmlformats-officedocument.drawingml.chart+xml"/>
  <Override PartName="/word/drawings/drawing10.xml" ContentType="application/vnd.openxmlformats-officedocument.drawingml.chartshapes+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Default="00F63E1E">
      <w:bookmarkStart w:id="2" w:name="_GoBack"/>
      <w:bookmarkEnd w:id="2"/>
      <w:r>
        <w:t xml:space="preserve"> </w:t>
      </w:r>
    </w:p>
    <w:p w:rsidR="008A54FC" w:rsidRPr="0010769E" w:rsidRDefault="008A54FC" w:rsidP="008A54FC">
      <w:pPr>
        <w:jc w:val="center"/>
      </w:pPr>
    </w:p>
    <w:p w:rsidR="008A54FC" w:rsidRPr="0010769E" w:rsidRDefault="008A54FC" w:rsidP="008A54FC">
      <w:pPr>
        <w:jc w:val="center"/>
      </w:pPr>
    </w:p>
    <w:p w:rsidR="008A54FC" w:rsidRPr="0010769E" w:rsidRDefault="008A54FC" w:rsidP="008A54FC"/>
    <w:p w:rsidR="008A54FC" w:rsidRPr="0010769E" w:rsidRDefault="008A54FC" w:rsidP="008A54FC"/>
    <w:p w:rsidR="008A54FC" w:rsidRPr="0010769E" w:rsidRDefault="00DF2C67" w:rsidP="008A54FC">
      <w:pPr>
        <w:jc w:val="center"/>
        <w:rPr>
          <w:b/>
          <w:sz w:val="24"/>
        </w:rPr>
      </w:pPr>
      <w:r>
        <w:rPr>
          <w:b/>
          <w:noProof/>
          <w:sz w:val="24"/>
          <w:szCs w:val="20"/>
          <w:lang w:val="de-DE" w:eastAsia="de-DE"/>
        </w:rPr>
        <mc:AlternateContent>
          <mc:Choice Requires="wps">
            <w:drawing>
              <wp:anchor distT="0" distB="0" distL="114300" distR="114300" simplePos="0" relativeHeight="251656192" behindDoc="0" locked="0" layoutInCell="1" allowOverlap="1" wp14:anchorId="434BAE6E" wp14:editId="496F9936">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B53" w:rsidRPr="00080D86" w:rsidRDefault="00497B53" w:rsidP="008A54FC">
                            <w:pPr>
                              <w:rPr>
                                <w:sz w:val="68"/>
                              </w:rPr>
                            </w:pPr>
                            <w:r w:rsidRPr="00080D86">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497B53" w:rsidRPr="00080D86" w:rsidRDefault="00497B53" w:rsidP="008A54FC">
                      <w:pPr>
                        <w:rPr>
                          <w:sz w:val="68"/>
                        </w:rPr>
                      </w:pPr>
                      <w:r w:rsidRPr="00080D86">
                        <w:rPr>
                          <w:color w:val="FFFFFF"/>
                          <w:sz w:val="68"/>
                        </w:rPr>
                        <w:t xml:space="preserve">ECC Report </w:t>
                      </w:r>
                      <w:r>
                        <w:rPr>
                          <w:color w:val="57433E"/>
                          <w:sz w:val="68"/>
                        </w:rPr>
                        <w:t>&lt;No&gt;</w:t>
                      </w:r>
                    </w:p>
                  </w:txbxContent>
                </v:textbox>
                <w10:wrap anchorx="page" anchory="page"/>
              </v:shape>
            </w:pict>
          </mc:Fallback>
        </mc:AlternateContent>
      </w:r>
      <w:r>
        <w:rPr>
          <w:b/>
          <w:noProof/>
          <w:sz w:val="24"/>
          <w:szCs w:val="20"/>
          <w:lang w:val="de-DE" w:eastAsia="de-DE"/>
        </w:rPr>
        <mc:AlternateContent>
          <mc:Choice Requires="wpg">
            <w:drawing>
              <wp:anchor distT="0" distB="0" distL="114300" distR="114300" simplePos="0" relativeHeight="251657216" behindDoc="0" locked="0" layoutInCell="1" allowOverlap="1" wp14:anchorId="595591FE" wp14:editId="42CEB442">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8A54FC" w:rsidRPr="0010769E" w:rsidRDefault="008A54FC" w:rsidP="008A54FC">
      <w:pPr>
        <w:jc w:val="center"/>
        <w:rPr>
          <w:b/>
          <w:sz w:val="24"/>
        </w:rPr>
      </w:pPr>
    </w:p>
    <w:p w:rsidR="00D73891" w:rsidRPr="005A00E5" w:rsidRDefault="00D73891" w:rsidP="00D73891">
      <w:pPr>
        <w:pStyle w:val="Reporttitledescription"/>
      </w:pPr>
      <w:r w:rsidRPr="00AF4E03">
        <w:t>Compatibility/sharing studies related to Broadband Direct-Air-to-Ground Communications (DA2GC) in the frequency bands 2400-2483.5 MHz</w:t>
      </w:r>
      <w:r>
        <w:t>, 3400 – 3600 MHz and 5855-5875 MHz.</w:t>
      </w:r>
    </w:p>
    <w:p w:rsidR="00A7715E" w:rsidRPr="00A843F8" w:rsidRDefault="00A7715E" w:rsidP="00A7715E">
      <w:pPr>
        <w:rPr>
          <w:ins w:id="3" w:author="Bundesnetzagentur" w:date="2013-03-08T07:43:00Z"/>
          <w:i/>
          <w:color w:val="0070C0"/>
          <w:szCs w:val="20"/>
          <w:u w:val="single"/>
          <w:lang w:val="en-GB"/>
        </w:rPr>
      </w:pPr>
      <w:ins w:id="4" w:author="Bundesnetzagentur" w:date="2013-03-08T07:43:00Z">
        <w:r w:rsidRPr="00A843F8">
          <w:rPr>
            <w:i/>
            <w:color w:val="0070C0"/>
            <w:szCs w:val="20"/>
            <w:u w:val="single"/>
            <w:lang w:val="en-GB"/>
          </w:rPr>
          <w:t>Editor’s note:</w:t>
        </w:r>
      </w:ins>
    </w:p>
    <w:p w:rsidR="00A7715E" w:rsidRPr="00A843F8" w:rsidRDefault="00A7715E" w:rsidP="00A7715E">
      <w:pPr>
        <w:rPr>
          <w:ins w:id="5" w:author="Bundesnetzagentur" w:date="2013-03-08T07:43:00Z"/>
          <w:i/>
          <w:color w:val="0070C0"/>
          <w:szCs w:val="20"/>
          <w:lang w:val="en-GB"/>
        </w:rPr>
      </w:pPr>
      <w:ins w:id="6" w:author="Bundesnetzagentur" w:date="2013-03-08T07:43:00Z">
        <w:r w:rsidRPr="00A843F8">
          <w:rPr>
            <w:i/>
            <w:color w:val="0070C0"/>
            <w:szCs w:val="20"/>
            <w:lang w:val="en-GB"/>
          </w:rPr>
          <w:t>This working document has to be considered as a preliminary draft ECC Report which is still under development. All parts of it are still subject to further discussions and considerations.</w:t>
        </w:r>
      </w:ins>
    </w:p>
    <w:p w:rsidR="008A54FC" w:rsidRPr="005A00E5" w:rsidRDefault="008A54FC" w:rsidP="009E47EB">
      <w:pPr>
        <w:pStyle w:val="Reporttitledescription"/>
      </w:pPr>
      <w:r w:rsidRPr="005A00E5">
        <w:t xml:space="preserve"> </w:t>
      </w:r>
    </w:p>
    <w:bookmarkStart w:id="7" w:name="Text8"/>
    <w:p w:rsidR="008A54FC" w:rsidRPr="005A00E5" w:rsidRDefault="00A95ACB"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871057">
        <w:rPr>
          <w:b/>
          <w:noProof/>
          <w:sz w:val="18"/>
        </w:rPr>
        <w:t>Month YYYY (Arial 9pt bold)</w:t>
      </w:r>
      <w:r>
        <w:rPr>
          <w:b/>
          <w:sz w:val="18"/>
        </w:rPr>
        <w:fldChar w:fldCharType="end"/>
      </w:r>
      <w:bookmarkEnd w:id="7"/>
      <w:r w:rsidR="000E42F5">
        <w:rPr>
          <w:b/>
          <w:sz w:val="18"/>
        </w:rPr>
        <w:tab/>
      </w:r>
    </w:p>
    <w:p w:rsidR="008A54FC" w:rsidRPr="00FE1795" w:rsidRDefault="00DF2C67" w:rsidP="008A54FC">
      <w:pPr>
        <w:pStyle w:val="Lastupdated"/>
      </w:pPr>
      <w:r>
        <w:rPr>
          <w:bCs w:val="0"/>
          <w:noProof/>
          <w:szCs w:val="20"/>
          <w:lang w:val="de-DE" w:eastAsia="de-DE"/>
        </w:rPr>
        <mc:AlternateContent>
          <mc:Choice Requires="wps">
            <w:drawing>
              <wp:anchor distT="0" distB="0" distL="114300" distR="114300" simplePos="0" relativeHeight="251655168" behindDoc="0" locked="0" layoutInCell="1" allowOverlap="1" wp14:anchorId="0EE632E7" wp14:editId="303B831D">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bookmarkStart w:id="8" w:name="Text3"/>
      <w:r w:rsidR="00A95ACB">
        <w:fldChar w:fldCharType="begin">
          <w:ffData>
            <w:name w:val="Text3"/>
            <w:enabled/>
            <w:calcOnExit w:val="0"/>
            <w:textInput>
              <w:default w:val="(last updated: Month YYYY) (Arial 9pt) "/>
            </w:textInput>
          </w:ffData>
        </w:fldChar>
      </w:r>
      <w:r w:rsidR="00A95ACB">
        <w:instrText xml:space="preserve"> FORMTEXT </w:instrText>
      </w:r>
      <w:r w:rsidR="00A95ACB">
        <w:fldChar w:fldCharType="separate"/>
      </w:r>
      <w:r w:rsidR="00871057">
        <w:rPr>
          <w:noProof/>
        </w:rPr>
        <w:t xml:space="preserve">(last updated: Month YYYY) (Arial 9pt) </w:t>
      </w:r>
      <w:r w:rsidR="00A95ACB">
        <w:fldChar w:fldCharType="end"/>
      </w:r>
      <w:bookmarkEnd w:id="8"/>
    </w:p>
    <w:p w:rsidR="008A54FC" w:rsidRDefault="008A54FC">
      <w:pPr>
        <w:rPr>
          <w:lang w:val="en-GB"/>
        </w:rPr>
        <w:sectPr w:rsidR="008A54FC">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Default="008A54FC" w:rsidP="00797D4C">
      <w:pPr>
        <w:pStyle w:val="berschrift1"/>
      </w:pPr>
      <w:bookmarkStart w:id="9" w:name="_Toc355874952"/>
      <w:r>
        <w:lastRenderedPageBreak/>
        <w:t xml:space="preserve">Executive summary </w:t>
      </w:r>
      <w:r w:rsidRPr="00D73891">
        <w:rPr>
          <w:highlight w:val="yellow"/>
        </w:rPr>
        <w:t>(style: heading 1)</w:t>
      </w:r>
      <w:bookmarkEnd w:id="9"/>
    </w:p>
    <w:p w:rsidR="00A95ACB" w:rsidRPr="00D73891" w:rsidRDefault="00A95ACB" w:rsidP="008A54FC">
      <w:pPr>
        <w:pStyle w:val="ECCParagraph"/>
        <w:rPr>
          <w:highlight w:val="yellow"/>
        </w:rPr>
      </w:pPr>
      <w:r w:rsidRPr="00D73891">
        <w:rPr>
          <w:highlight w:val="yellow"/>
        </w:rPr>
        <w:t>Body text (style: ECC Paragraph)</w:t>
      </w:r>
    </w:p>
    <w:p w:rsidR="008A54FC" w:rsidRDefault="00A95ACB" w:rsidP="008A54FC">
      <w:pPr>
        <w:pStyle w:val="ECCParagraph"/>
      </w:pPr>
      <w:r w:rsidRPr="00D73891">
        <w:rPr>
          <w:highlight w:val="yellow"/>
        </w:rPr>
        <w:t>(advice: t</w:t>
      </w:r>
      <w:r w:rsidR="008A54FC" w:rsidRPr="00D73891">
        <w:rPr>
          <w:highlight w:val="yellow"/>
        </w:rPr>
        <w:t>he Executive Summary should provide a short and concise explanation on the purpose of the respective ECC Report and should clearly indicate the covered subjects to which it applies. In addition, it should clearly explain the application of the document.</w:t>
      </w:r>
      <w:r w:rsidRPr="00D73891">
        <w:rPr>
          <w:highlight w:val="yellow"/>
        </w:rPr>
        <w:t>)</w:t>
      </w:r>
      <w:r w:rsidR="008A54FC">
        <w:t xml:space="preserve"> </w:t>
      </w:r>
    </w:p>
    <w:p w:rsidR="008A54FC" w:rsidRDefault="008A54FC" w:rsidP="008A54FC">
      <w:r>
        <w:br w:type="page"/>
      </w:r>
    </w:p>
    <w:p w:rsidR="008A54FC" w:rsidRPr="009B4646" w:rsidRDefault="00DF2C67" w:rsidP="008A54FC">
      <w:pPr>
        <w:rPr>
          <w:b/>
          <w:color w:val="FFFFFF"/>
        </w:rPr>
      </w:pPr>
      <w:r>
        <w:rPr>
          <w:b/>
          <w:noProof/>
          <w:color w:val="FFFFFF"/>
          <w:szCs w:val="20"/>
          <w:lang w:val="de-DE" w:eastAsia="de-DE"/>
        </w:rPr>
        <w:lastRenderedPageBreak/>
        <mc:AlternateContent>
          <mc:Choice Requires="wps">
            <w:drawing>
              <wp:anchor distT="0" distB="0" distL="114300" distR="114300" simplePos="0" relativeHeight="251658240" behindDoc="1" locked="0" layoutInCell="1" allowOverlap="1" wp14:anchorId="2F5436C6" wp14:editId="4CC6124F">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D34CB7" w:rsidRDefault="00D34CB7">
      <w:pPr>
        <w:pStyle w:val="Verzeichnis1"/>
        <w:rPr>
          <w:caps w:val="0"/>
          <w:lang w:val="en-GB"/>
        </w:rPr>
      </w:pPr>
    </w:p>
    <w:p w:rsidR="006476EF" w:rsidRDefault="008A54FC">
      <w:pPr>
        <w:pStyle w:val="Verzeichnis1"/>
        <w:rPr>
          <w:ins w:id="10" w:author="Bundesnetzagentur" w:date="2013-05-09T15:00:00Z"/>
          <w:rFonts w:asciiTheme="minorHAnsi" w:eastAsiaTheme="minorEastAsia" w:hAnsiTheme="minorHAnsi" w:cstheme="minorBidi"/>
          <w:b w:val="0"/>
          <w:caps w:val="0"/>
          <w:noProof/>
          <w:sz w:val="22"/>
          <w:szCs w:val="22"/>
          <w:lang w:val="en-GB" w:eastAsia="en-GB"/>
        </w:rPr>
      </w:pPr>
      <w:r>
        <w:rPr>
          <w:caps w:val="0"/>
          <w:lang w:val="en-GB"/>
        </w:rPr>
        <w:fldChar w:fldCharType="begin"/>
      </w:r>
      <w:r>
        <w:rPr>
          <w:caps w:val="0"/>
          <w:lang w:val="en-GB"/>
        </w:rPr>
        <w:instrText xml:space="preserve"> TOC \o "1-4" \h \z \u </w:instrText>
      </w:r>
      <w:r>
        <w:rPr>
          <w:caps w:val="0"/>
          <w:lang w:val="en-GB"/>
        </w:rPr>
        <w:fldChar w:fldCharType="separate"/>
      </w:r>
      <w:ins w:id="11" w:author="Bundesnetzagentur" w:date="2013-05-09T15:00:00Z">
        <w:r w:rsidR="006476EF" w:rsidRPr="001F6E89">
          <w:rPr>
            <w:rStyle w:val="Hyperlink"/>
            <w:noProof/>
          </w:rPr>
          <w:fldChar w:fldCharType="begin"/>
        </w:r>
        <w:r w:rsidR="006476EF" w:rsidRPr="001F6E89">
          <w:rPr>
            <w:rStyle w:val="Hyperlink"/>
            <w:noProof/>
          </w:rPr>
          <w:instrText xml:space="preserve"> </w:instrText>
        </w:r>
        <w:r w:rsidR="006476EF">
          <w:rPr>
            <w:noProof/>
          </w:rPr>
          <w:instrText>HYPERLINK \l "_Toc355874952"</w:instrText>
        </w:r>
        <w:r w:rsidR="006476EF" w:rsidRPr="001F6E89">
          <w:rPr>
            <w:rStyle w:val="Hyperlink"/>
            <w:noProof/>
          </w:rPr>
          <w:instrText xml:space="preserve"> </w:instrText>
        </w:r>
        <w:r w:rsidR="006476EF" w:rsidRPr="001F6E89">
          <w:rPr>
            <w:rStyle w:val="Hyperlink"/>
            <w:noProof/>
          </w:rPr>
          <w:fldChar w:fldCharType="separate"/>
        </w:r>
        <w:r w:rsidR="006476EF" w:rsidRPr="001F6E89">
          <w:rPr>
            <w:rStyle w:val="Hyperlink"/>
            <w:noProof/>
          </w:rPr>
          <w:t>0</w:t>
        </w:r>
        <w:r w:rsidR="006476EF">
          <w:rPr>
            <w:rFonts w:asciiTheme="minorHAnsi" w:eastAsiaTheme="minorEastAsia" w:hAnsiTheme="minorHAnsi" w:cstheme="minorBidi"/>
            <w:b w:val="0"/>
            <w:caps w:val="0"/>
            <w:noProof/>
            <w:sz w:val="22"/>
            <w:szCs w:val="22"/>
            <w:lang w:val="en-GB" w:eastAsia="en-GB"/>
          </w:rPr>
          <w:tab/>
        </w:r>
        <w:r w:rsidR="006476EF" w:rsidRPr="001F6E89">
          <w:rPr>
            <w:rStyle w:val="Hyperlink"/>
            <w:noProof/>
          </w:rPr>
          <w:t xml:space="preserve">Executive summary </w:t>
        </w:r>
        <w:r w:rsidR="006476EF" w:rsidRPr="001F6E89">
          <w:rPr>
            <w:rStyle w:val="Hyperlink"/>
            <w:noProof/>
            <w:highlight w:val="yellow"/>
          </w:rPr>
          <w:t>(style: heading 1)</w:t>
        </w:r>
        <w:r w:rsidR="006476EF">
          <w:rPr>
            <w:noProof/>
            <w:webHidden/>
          </w:rPr>
          <w:tab/>
        </w:r>
        <w:r w:rsidR="006476EF">
          <w:rPr>
            <w:noProof/>
            <w:webHidden/>
          </w:rPr>
          <w:fldChar w:fldCharType="begin"/>
        </w:r>
        <w:r w:rsidR="006476EF">
          <w:rPr>
            <w:noProof/>
            <w:webHidden/>
          </w:rPr>
          <w:instrText xml:space="preserve"> PAGEREF _Toc355874952 \h </w:instrText>
        </w:r>
      </w:ins>
      <w:r w:rsidR="006476EF">
        <w:rPr>
          <w:noProof/>
          <w:webHidden/>
        </w:rPr>
      </w:r>
      <w:r w:rsidR="006476EF">
        <w:rPr>
          <w:noProof/>
          <w:webHidden/>
        </w:rPr>
        <w:fldChar w:fldCharType="separate"/>
      </w:r>
      <w:ins w:id="12" w:author="Bundesnetzagentur" w:date="2013-05-09T15:00:00Z">
        <w:r w:rsidR="006476EF">
          <w:rPr>
            <w:noProof/>
            <w:webHidden/>
          </w:rPr>
          <w:t>2</w:t>
        </w:r>
        <w:r w:rsidR="006476EF">
          <w:rPr>
            <w:noProof/>
            <w:webHidden/>
          </w:rPr>
          <w:fldChar w:fldCharType="end"/>
        </w:r>
        <w:r w:rsidR="006476EF" w:rsidRPr="001F6E89">
          <w:rPr>
            <w:rStyle w:val="Hyperlink"/>
            <w:noProof/>
          </w:rPr>
          <w:fldChar w:fldCharType="end"/>
        </w:r>
      </w:ins>
    </w:p>
    <w:p w:rsidR="006476EF" w:rsidRDefault="006476EF">
      <w:pPr>
        <w:pStyle w:val="Verzeichnis1"/>
        <w:rPr>
          <w:ins w:id="13" w:author="Bundesnetzagentur" w:date="2013-05-09T15:00:00Z"/>
          <w:rFonts w:asciiTheme="minorHAnsi" w:eastAsiaTheme="minorEastAsia" w:hAnsiTheme="minorHAnsi" w:cstheme="minorBidi"/>
          <w:b w:val="0"/>
          <w:caps w:val="0"/>
          <w:noProof/>
          <w:sz w:val="22"/>
          <w:szCs w:val="22"/>
          <w:lang w:val="en-GB" w:eastAsia="en-GB"/>
        </w:rPr>
      </w:pPr>
      <w:ins w:id="1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"_Toc355874953"</w:instrText>
        </w:r>
        <w:r w:rsidRPr="001F6E89">
          <w:rPr>
            <w:rStyle w:val="Hyperlink"/>
            <w:noProof/>
          </w:rPr>
          <w:instrText xml:space="preserve"> </w:instrText>
        </w:r>
        <w:r w:rsidRPr="001F6E89">
          <w:rPr>
            <w:rStyle w:val="Hyperlink"/>
            <w:noProof/>
          </w:rPr>
          <w:fldChar w:fldCharType="separate"/>
        </w:r>
        <w:r w:rsidRPr="001F6E89">
          <w:rPr>
            <w:rStyle w:val="Hyperlink"/>
            <w:noProof/>
          </w:rPr>
          <w:t>1</w:t>
        </w:r>
        <w:r>
          <w:rPr>
            <w:rFonts w:asciiTheme="minorHAnsi" w:eastAsiaTheme="minorEastAsia" w:hAnsiTheme="minorHAnsi" w:cstheme="minorBidi"/>
            <w:b w:val="0"/>
            <w:caps w:val="0"/>
            <w:noProof/>
            <w:sz w:val="22"/>
            <w:szCs w:val="22"/>
            <w:lang w:val="en-GB" w:eastAsia="en-GB"/>
          </w:rPr>
          <w:tab/>
        </w:r>
        <w:r w:rsidRPr="001F6E89">
          <w:rPr>
            <w:rStyle w:val="Hyperlink"/>
            <w:noProof/>
          </w:rPr>
          <w:t>Introduction</w:t>
        </w:r>
        <w:r>
          <w:rPr>
            <w:noProof/>
            <w:webHidden/>
          </w:rPr>
          <w:tab/>
        </w:r>
        <w:r>
          <w:rPr>
            <w:noProof/>
            <w:webHidden/>
          </w:rPr>
          <w:fldChar w:fldCharType="begin"/>
        </w:r>
        <w:r>
          <w:rPr>
            <w:noProof/>
            <w:webHidden/>
          </w:rPr>
          <w:instrText xml:space="preserve"> PAGEREF _Toc355874953 \h </w:instrText>
        </w:r>
      </w:ins>
      <w:r>
        <w:rPr>
          <w:noProof/>
          <w:webHidden/>
        </w:rPr>
      </w:r>
      <w:r>
        <w:rPr>
          <w:noProof/>
          <w:webHidden/>
        </w:rPr>
        <w:fldChar w:fldCharType="separate"/>
      </w:r>
      <w:ins w:id="15" w:author="Bundesnetzagentur" w:date="2013-05-09T15:00:00Z">
        <w:r>
          <w:rPr>
            <w:noProof/>
            <w:webHidden/>
          </w:rPr>
          <w:t>7</w:t>
        </w:r>
        <w:r>
          <w:rPr>
            <w:noProof/>
            <w:webHidden/>
          </w:rPr>
          <w:fldChar w:fldCharType="end"/>
        </w:r>
        <w:r w:rsidRPr="001F6E89">
          <w:rPr>
            <w:rStyle w:val="Hyperlink"/>
            <w:noProof/>
          </w:rPr>
          <w:fldChar w:fldCharType="end"/>
        </w:r>
      </w:ins>
    </w:p>
    <w:p w:rsidR="006476EF" w:rsidRDefault="006476EF">
      <w:pPr>
        <w:pStyle w:val="Verzeichnis1"/>
        <w:rPr>
          <w:ins w:id="16" w:author="Bundesnetzagentur" w:date="2013-05-09T15:00:00Z"/>
          <w:rFonts w:asciiTheme="minorHAnsi" w:eastAsiaTheme="minorEastAsia" w:hAnsiTheme="minorHAnsi" w:cstheme="minorBidi"/>
          <w:b w:val="0"/>
          <w:caps w:val="0"/>
          <w:noProof/>
          <w:sz w:val="22"/>
          <w:szCs w:val="22"/>
          <w:lang w:val="en-GB" w:eastAsia="en-GB"/>
        </w:rPr>
      </w:pPr>
      <w:ins w:id="1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"_Toc355874954"</w:instrText>
        </w:r>
        <w:r w:rsidRPr="001F6E89">
          <w:rPr>
            <w:rStyle w:val="Hyperlink"/>
            <w:noProof/>
          </w:rPr>
          <w:instrText xml:space="preserve"> </w:instrText>
        </w:r>
        <w:r w:rsidRPr="001F6E89">
          <w:rPr>
            <w:rStyle w:val="Hyperlink"/>
            <w:noProof/>
          </w:rPr>
          <w:fldChar w:fldCharType="separate"/>
        </w:r>
        <w:r w:rsidRPr="001F6E89">
          <w:rPr>
            <w:rStyle w:val="Hyperlink"/>
            <w:noProof/>
          </w:rPr>
          <w:t>2</w:t>
        </w:r>
        <w:r>
          <w:rPr>
            <w:rFonts w:asciiTheme="minorHAnsi" w:eastAsiaTheme="minorEastAsia" w:hAnsiTheme="minorHAnsi" w:cstheme="minorBidi"/>
            <w:b w:val="0"/>
            <w:caps w:val="0"/>
            <w:noProof/>
            <w:sz w:val="22"/>
            <w:szCs w:val="22"/>
            <w:lang w:val="en-GB" w:eastAsia="en-GB"/>
          </w:rPr>
          <w:tab/>
        </w:r>
        <w:r w:rsidRPr="001F6E89">
          <w:rPr>
            <w:rStyle w:val="Hyperlink"/>
            <w:noProof/>
          </w:rPr>
          <w:t>Definitions (optional section)</w:t>
        </w:r>
        <w:r>
          <w:rPr>
            <w:noProof/>
            <w:webHidden/>
          </w:rPr>
          <w:tab/>
        </w:r>
        <w:r>
          <w:rPr>
            <w:noProof/>
            <w:webHidden/>
          </w:rPr>
          <w:fldChar w:fldCharType="begin"/>
        </w:r>
        <w:r>
          <w:rPr>
            <w:noProof/>
            <w:webHidden/>
          </w:rPr>
          <w:instrText xml:space="preserve"> PAGEREF _Toc355874954 \h </w:instrText>
        </w:r>
      </w:ins>
      <w:r>
        <w:rPr>
          <w:noProof/>
          <w:webHidden/>
        </w:rPr>
      </w:r>
      <w:r>
        <w:rPr>
          <w:noProof/>
          <w:webHidden/>
        </w:rPr>
        <w:fldChar w:fldCharType="separate"/>
      </w:r>
      <w:ins w:id="18" w:author="Bundesnetzagentur" w:date="2013-05-09T15:00:00Z">
        <w:r>
          <w:rPr>
            <w:noProof/>
            <w:webHidden/>
          </w:rPr>
          <w:t>8</w:t>
        </w:r>
        <w:r>
          <w:rPr>
            <w:noProof/>
            <w:webHidden/>
          </w:rPr>
          <w:fldChar w:fldCharType="end"/>
        </w:r>
        <w:r w:rsidRPr="001F6E89">
          <w:rPr>
            <w:rStyle w:val="Hyperlink"/>
            <w:noProof/>
          </w:rPr>
          <w:fldChar w:fldCharType="end"/>
        </w:r>
      </w:ins>
    </w:p>
    <w:p w:rsidR="006476EF" w:rsidRDefault="006476EF">
      <w:pPr>
        <w:pStyle w:val="Verzeichnis1"/>
        <w:rPr>
          <w:ins w:id="19" w:author="Bundesnetzagentur" w:date="2013-05-09T15:00:00Z"/>
          <w:rFonts w:asciiTheme="minorHAnsi" w:eastAsiaTheme="minorEastAsia" w:hAnsiTheme="minorHAnsi" w:cstheme="minorBidi"/>
          <w:b w:val="0"/>
          <w:caps w:val="0"/>
          <w:noProof/>
          <w:sz w:val="22"/>
          <w:szCs w:val="22"/>
          <w:lang w:val="en-GB" w:eastAsia="en-GB"/>
        </w:rPr>
      </w:pPr>
      <w:ins w:id="2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"_Toc355874955"</w:instrText>
        </w:r>
        <w:r w:rsidRPr="001F6E89">
          <w:rPr>
            <w:rStyle w:val="Hyperlink"/>
            <w:noProof/>
          </w:rPr>
          <w:instrText xml:space="preserve"> </w:instrText>
        </w:r>
        <w:r w:rsidRPr="001F6E89">
          <w:rPr>
            <w:rStyle w:val="Hyperlink"/>
            <w:noProof/>
          </w:rPr>
          <w:fldChar w:fldCharType="separate"/>
        </w:r>
        <w:r w:rsidRPr="001F6E89">
          <w:rPr>
            <w:rStyle w:val="Hyperlink"/>
            <w:noProof/>
          </w:rPr>
          <w:t>3</w:t>
        </w:r>
        <w:r>
          <w:rPr>
            <w:rFonts w:asciiTheme="minorHAnsi" w:eastAsiaTheme="minorEastAsia" w:hAnsiTheme="minorHAnsi" w:cstheme="minorBidi"/>
            <w:b w:val="0"/>
            <w:caps w:val="0"/>
            <w:noProof/>
            <w:sz w:val="22"/>
            <w:szCs w:val="22"/>
            <w:lang w:val="en-GB" w:eastAsia="en-GB"/>
          </w:rPr>
          <w:tab/>
        </w:r>
        <w:r w:rsidRPr="001F6E89">
          <w:rPr>
            <w:rStyle w:val="Hyperlink"/>
            <w:noProof/>
          </w:rPr>
          <w:t>Frequency usage</w:t>
        </w:r>
        <w:r>
          <w:rPr>
            <w:noProof/>
            <w:webHidden/>
          </w:rPr>
          <w:tab/>
        </w:r>
        <w:r>
          <w:rPr>
            <w:noProof/>
            <w:webHidden/>
          </w:rPr>
          <w:fldChar w:fldCharType="begin"/>
        </w:r>
        <w:r>
          <w:rPr>
            <w:noProof/>
            <w:webHidden/>
          </w:rPr>
          <w:instrText xml:space="preserve"> PAGEREF _Toc355874955 \h </w:instrText>
        </w:r>
      </w:ins>
      <w:r>
        <w:rPr>
          <w:noProof/>
          <w:webHidden/>
        </w:rPr>
      </w:r>
      <w:r>
        <w:rPr>
          <w:noProof/>
          <w:webHidden/>
        </w:rPr>
        <w:fldChar w:fldCharType="separate"/>
      </w:r>
      <w:ins w:id="21" w:author="Bundesnetzagentur" w:date="2013-05-09T15:00:00Z">
        <w:r>
          <w:rPr>
            <w:noProof/>
            <w:webHidden/>
          </w:rPr>
          <w:t>9</w:t>
        </w:r>
        <w:r>
          <w:rPr>
            <w:noProof/>
            <w:webHidden/>
          </w:rPr>
          <w:fldChar w:fldCharType="end"/>
        </w:r>
        <w:r w:rsidRPr="001F6E89">
          <w:rPr>
            <w:rStyle w:val="Hyperlink"/>
            <w:noProof/>
          </w:rPr>
          <w:fldChar w:fldCharType="end"/>
        </w:r>
      </w:ins>
    </w:p>
    <w:p w:rsidR="006476EF" w:rsidRDefault="006476EF">
      <w:pPr>
        <w:pStyle w:val="Verzeichnis2"/>
        <w:rPr>
          <w:ins w:id="22" w:author="Bundesnetzagentur" w:date="2013-05-09T15:00:00Z"/>
          <w:rFonts w:asciiTheme="minorHAnsi" w:eastAsiaTheme="minorEastAsia" w:hAnsiTheme="minorHAnsi" w:cstheme="minorBidi"/>
          <w:noProof/>
          <w:sz w:val="22"/>
          <w:szCs w:val="22"/>
          <w:lang w:val="en-GB" w:eastAsia="en-GB"/>
        </w:rPr>
      </w:pPr>
      <w:ins w:id="2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"_Toc355874956"</w:instrText>
        </w:r>
        <w:r w:rsidRPr="001F6E89">
          <w:rPr>
            <w:rStyle w:val="Hyperlink"/>
            <w:noProof/>
          </w:rPr>
          <w:instrText xml:space="preserve"> </w:instrText>
        </w:r>
        <w:r w:rsidRPr="001F6E89">
          <w:rPr>
            <w:rStyle w:val="Hyperlink"/>
            <w:noProof/>
          </w:rPr>
          <w:fldChar w:fldCharType="separate"/>
        </w:r>
        <w:r w:rsidRPr="001F6E89">
          <w:rPr>
            <w:rStyle w:val="Hyperlink"/>
            <w:noProof/>
          </w:rPr>
          <w:t>3.1</w:t>
        </w:r>
        <w:r>
          <w:rPr>
            <w:rFonts w:asciiTheme="minorHAnsi" w:eastAsiaTheme="minorEastAsia" w:hAnsiTheme="minorHAnsi" w:cstheme="minorBidi"/>
            <w:noProof/>
            <w:sz w:val="22"/>
            <w:szCs w:val="22"/>
            <w:lang w:val="en-GB" w:eastAsia="en-GB"/>
          </w:rPr>
          <w:tab/>
        </w:r>
        <w:r w:rsidRPr="001F6E89">
          <w:rPr>
            <w:rStyle w:val="Hyperlink"/>
            <w:noProof/>
          </w:rPr>
          <w:t>Frequency usage in the band 5855 – 5875 MHz</w:t>
        </w:r>
        <w:r>
          <w:rPr>
            <w:noProof/>
            <w:webHidden/>
          </w:rPr>
          <w:tab/>
        </w:r>
        <w:r>
          <w:rPr>
            <w:noProof/>
            <w:webHidden/>
          </w:rPr>
          <w:fldChar w:fldCharType="begin"/>
        </w:r>
        <w:r>
          <w:rPr>
            <w:noProof/>
            <w:webHidden/>
          </w:rPr>
          <w:instrText xml:space="preserve"> PAGEREF _Toc355874956 \h </w:instrText>
        </w:r>
      </w:ins>
      <w:r>
        <w:rPr>
          <w:noProof/>
          <w:webHidden/>
        </w:rPr>
      </w:r>
      <w:r>
        <w:rPr>
          <w:noProof/>
          <w:webHidden/>
        </w:rPr>
        <w:fldChar w:fldCharType="separate"/>
      </w:r>
      <w:ins w:id="24" w:author="Bundesnetzagentur" w:date="2013-05-09T15:00:00Z">
        <w:r>
          <w:rPr>
            <w:noProof/>
            <w:webHidden/>
          </w:rPr>
          <w:t>9</w:t>
        </w:r>
        <w:r>
          <w:rPr>
            <w:noProof/>
            <w:webHidden/>
          </w:rPr>
          <w:fldChar w:fldCharType="end"/>
        </w:r>
        <w:r w:rsidRPr="001F6E89">
          <w:rPr>
            <w:rStyle w:val="Hyperlink"/>
            <w:noProof/>
          </w:rPr>
          <w:fldChar w:fldCharType="end"/>
        </w:r>
      </w:ins>
    </w:p>
    <w:p w:rsidR="006476EF" w:rsidRDefault="006476EF">
      <w:pPr>
        <w:pStyle w:val="Verzeichnis2"/>
        <w:rPr>
          <w:ins w:id="25" w:author="Bundesnetzagentur" w:date="2013-05-09T15:00:00Z"/>
          <w:rFonts w:asciiTheme="minorHAnsi" w:eastAsiaTheme="minorEastAsia" w:hAnsiTheme="minorHAnsi" w:cstheme="minorBidi"/>
          <w:noProof/>
          <w:sz w:val="22"/>
          <w:szCs w:val="22"/>
          <w:lang w:val="en-GB" w:eastAsia="en-GB"/>
        </w:rPr>
      </w:pPr>
      <w:ins w:id="2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"_Toc355874957"</w:instrText>
        </w:r>
        <w:r w:rsidRPr="001F6E89">
          <w:rPr>
            <w:rStyle w:val="Hyperlink"/>
            <w:noProof/>
          </w:rPr>
          <w:instrText xml:space="preserve"> </w:instrText>
        </w:r>
        <w:r w:rsidRPr="001F6E89">
          <w:rPr>
            <w:rStyle w:val="Hyperlink"/>
            <w:noProof/>
          </w:rPr>
          <w:fldChar w:fldCharType="separate"/>
        </w:r>
        <w:r w:rsidRPr="001F6E89">
          <w:rPr>
            <w:rStyle w:val="Hyperlink"/>
            <w:noProof/>
          </w:rPr>
          <w:t>3.2</w:t>
        </w:r>
        <w:r>
          <w:rPr>
            <w:rFonts w:asciiTheme="minorHAnsi" w:eastAsiaTheme="minorEastAsia" w:hAnsiTheme="minorHAnsi" w:cstheme="minorBidi"/>
            <w:noProof/>
            <w:sz w:val="22"/>
            <w:szCs w:val="22"/>
            <w:lang w:val="en-GB" w:eastAsia="en-GB"/>
          </w:rPr>
          <w:tab/>
        </w:r>
        <w:r w:rsidRPr="001F6E89">
          <w:rPr>
            <w:rStyle w:val="Hyperlink"/>
            <w:noProof/>
          </w:rPr>
          <w:t>Frequency usage in the band 2400 – 2483.5 MHz</w:t>
        </w:r>
        <w:r>
          <w:rPr>
            <w:noProof/>
            <w:webHidden/>
          </w:rPr>
          <w:tab/>
        </w:r>
        <w:r>
          <w:rPr>
            <w:noProof/>
            <w:webHidden/>
          </w:rPr>
          <w:fldChar w:fldCharType="begin"/>
        </w:r>
        <w:r>
          <w:rPr>
            <w:noProof/>
            <w:webHidden/>
          </w:rPr>
          <w:instrText xml:space="preserve"> PAGEREF _Toc355874957 \h </w:instrText>
        </w:r>
      </w:ins>
      <w:r>
        <w:rPr>
          <w:noProof/>
          <w:webHidden/>
        </w:rPr>
      </w:r>
      <w:r>
        <w:rPr>
          <w:noProof/>
          <w:webHidden/>
        </w:rPr>
        <w:fldChar w:fldCharType="separate"/>
      </w:r>
      <w:ins w:id="27" w:author="Bundesnetzagentur" w:date="2013-05-09T15:00:00Z">
        <w:r>
          <w:rPr>
            <w:noProof/>
            <w:webHidden/>
          </w:rPr>
          <w:t>9</w:t>
        </w:r>
        <w:r>
          <w:rPr>
            <w:noProof/>
            <w:webHidden/>
          </w:rPr>
          <w:fldChar w:fldCharType="end"/>
        </w:r>
        <w:r w:rsidRPr="001F6E89">
          <w:rPr>
            <w:rStyle w:val="Hyperlink"/>
            <w:noProof/>
          </w:rPr>
          <w:fldChar w:fldCharType="end"/>
        </w:r>
      </w:ins>
    </w:p>
    <w:p w:rsidR="006476EF" w:rsidRDefault="006476EF">
      <w:pPr>
        <w:pStyle w:val="Verzeichnis2"/>
        <w:rPr>
          <w:ins w:id="28" w:author="Bundesnetzagentur" w:date="2013-05-09T15:00:00Z"/>
          <w:rFonts w:asciiTheme="minorHAnsi" w:eastAsiaTheme="minorEastAsia" w:hAnsiTheme="minorHAnsi" w:cstheme="minorBidi"/>
          <w:noProof/>
          <w:sz w:val="22"/>
          <w:szCs w:val="22"/>
          <w:lang w:val="en-GB" w:eastAsia="en-GB"/>
        </w:rPr>
      </w:pPr>
      <w:ins w:id="2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"_Toc355874958"</w:instrText>
        </w:r>
        <w:r w:rsidRPr="001F6E89">
          <w:rPr>
            <w:rStyle w:val="Hyperlink"/>
            <w:noProof/>
          </w:rPr>
          <w:instrText xml:space="preserve"> </w:instrText>
        </w:r>
        <w:r w:rsidRPr="001F6E89">
          <w:rPr>
            <w:rStyle w:val="Hyperlink"/>
            <w:noProof/>
          </w:rPr>
          <w:fldChar w:fldCharType="separate"/>
        </w:r>
        <w:r w:rsidRPr="001F6E89">
          <w:rPr>
            <w:rStyle w:val="Hyperlink"/>
            <w:noProof/>
          </w:rPr>
          <w:t>3.3</w:t>
        </w:r>
        <w:r>
          <w:rPr>
            <w:rFonts w:asciiTheme="minorHAnsi" w:eastAsiaTheme="minorEastAsia" w:hAnsiTheme="minorHAnsi" w:cstheme="minorBidi"/>
            <w:noProof/>
            <w:sz w:val="22"/>
            <w:szCs w:val="22"/>
            <w:lang w:val="en-GB" w:eastAsia="en-GB"/>
          </w:rPr>
          <w:tab/>
        </w:r>
        <w:r w:rsidRPr="001F6E89">
          <w:rPr>
            <w:rStyle w:val="Hyperlink"/>
            <w:noProof/>
          </w:rPr>
          <w:t>Frequency usage in the band 3400 – 3600 MHz</w:t>
        </w:r>
        <w:r>
          <w:rPr>
            <w:noProof/>
            <w:webHidden/>
          </w:rPr>
          <w:tab/>
        </w:r>
        <w:r>
          <w:rPr>
            <w:noProof/>
            <w:webHidden/>
          </w:rPr>
          <w:fldChar w:fldCharType="begin"/>
        </w:r>
        <w:r>
          <w:rPr>
            <w:noProof/>
            <w:webHidden/>
          </w:rPr>
          <w:instrText xml:space="preserve"> PAGEREF _Toc355874958 \h </w:instrText>
        </w:r>
      </w:ins>
      <w:r>
        <w:rPr>
          <w:noProof/>
          <w:webHidden/>
        </w:rPr>
      </w:r>
      <w:r>
        <w:rPr>
          <w:noProof/>
          <w:webHidden/>
        </w:rPr>
        <w:fldChar w:fldCharType="separate"/>
      </w:r>
      <w:ins w:id="30" w:author="Bundesnetzagentur" w:date="2013-05-09T15:00:00Z">
        <w:r>
          <w:rPr>
            <w:noProof/>
            <w:webHidden/>
          </w:rPr>
          <w:t>10</w:t>
        </w:r>
        <w:r>
          <w:rPr>
            <w:noProof/>
            <w:webHidden/>
          </w:rPr>
          <w:fldChar w:fldCharType="end"/>
        </w:r>
        <w:r w:rsidRPr="001F6E89">
          <w:rPr>
            <w:rStyle w:val="Hyperlink"/>
            <w:noProof/>
          </w:rPr>
          <w:fldChar w:fldCharType="end"/>
        </w:r>
      </w:ins>
    </w:p>
    <w:p w:rsidR="006476EF" w:rsidRDefault="006476EF">
      <w:pPr>
        <w:pStyle w:val="Verzeichnis1"/>
        <w:rPr>
          <w:ins w:id="31" w:author="Bundesnetzagentur" w:date="2013-05-09T15:00:00Z"/>
          <w:rFonts w:asciiTheme="minorHAnsi" w:eastAsiaTheme="minorEastAsia" w:hAnsiTheme="minorHAnsi" w:cstheme="minorBidi"/>
          <w:b w:val="0"/>
          <w:caps w:val="0"/>
          <w:noProof/>
          <w:sz w:val="22"/>
          <w:szCs w:val="22"/>
          <w:lang w:val="en-GB" w:eastAsia="en-GB"/>
        </w:rPr>
      </w:pPr>
      <w:ins w:id="3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"_Toc355874959"</w:instrText>
        </w:r>
        <w:r w:rsidRPr="001F6E89">
          <w:rPr>
            <w:rStyle w:val="Hyperlink"/>
            <w:noProof/>
          </w:rPr>
          <w:instrText xml:space="preserve"> </w:instrText>
        </w:r>
        <w:r w:rsidRPr="001F6E89">
          <w:rPr>
            <w:rStyle w:val="Hyperlink"/>
            <w:noProof/>
          </w:rPr>
          <w:fldChar w:fldCharType="separate"/>
        </w:r>
        <w:r w:rsidRPr="001F6E89">
          <w:rPr>
            <w:rStyle w:val="Hyperlink"/>
            <w:noProof/>
          </w:rPr>
          <w:t>4</w:t>
        </w:r>
        <w:r>
          <w:rPr>
            <w:rFonts w:asciiTheme="minorHAnsi" w:eastAsiaTheme="minorEastAsia" w:hAnsiTheme="minorHAnsi" w:cstheme="minorBidi"/>
            <w:b w:val="0"/>
            <w:caps w:val="0"/>
            <w:noProof/>
            <w:sz w:val="22"/>
            <w:szCs w:val="22"/>
            <w:lang w:val="en-GB" w:eastAsia="en-GB"/>
          </w:rPr>
          <w:tab/>
        </w:r>
        <w:r w:rsidRPr="001F6E89">
          <w:rPr>
            <w:rStyle w:val="Hyperlink"/>
            <w:noProof/>
          </w:rPr>
          <w:t>broadband DA2GC System characteristics</w:t>
        </w:r>
        <w:r>
          <w:rPr>
            <w:noProof/>
            <w:webHidden/>
          </w:rPr>
          <w:tab/>
        </w:r>
        <w:r>
          <w:rPr>
            <w:noProof/>
            <w:webHidden/>
          </w:rPr>
          <w:fldChar w:fldCharType="begin"/>
        </w:r>
        <w:r>
          <w:rPr>
            <w:noProof/>
            <w:webHidden/>
          </w:rPr>
          <w:instrText xml:space="preserve"> PAGEREF _Toc355874959 \h </w:instrText>
        </w:r>
      </w:ins>
      <w:r>
        <w:rPr>
          <w:noProof/>
          <w:webHidden/>
        </w:rPr>
      </w:r>
      <w:r>
        <w:rPr>
          <w:noProof/>
          <w:webHidden/>
        </w:rPr>
        <w:fldChar w:fldCharType="separate"/>
      </w:r>
      <w:ins w:id="33" w:author="Bundesnetzagentur" w:date="2013-05-09T15:00:00Z">
        <w:r>
          <w:rPr>
            <w:noProof/>
            <w:webHidden/>
          </w:rPr>
          <w:t>11</w:t>
        </w:r>
        <w:r>
          <w:rPr>
            <w:noProof/>
            <w:webHidden/>
          </w:rPr>
          <w:fldChar w:fldCharType="end"/>
        </w:r>
        <w:r w:rsidRPr="001F6E89">
          <w:rPr>
            <w:rStyle w:val="Hyperlink"/>
            <w:noProof/>
          </w:rPr>
          <w:fldChar w:fldCharType="end"/>
        </w:r>
      </w:ins>
    </w:p>
    <w:p w:rsidR="006476EF" w:rsidRDefault="006476EF">
      <w:pPr>
        <w:pStyle w:val="Verzeichnis2"/>
        <w:rPr>
          <w:ins w:id="34" w:author="Bundesnetzagentur" w:date="2013-05-09T15:00:00Z"/>
          <w:rFonts w:asciiTheme="minorHAnsi" w:eastAsiaTheme="minorEastAsia" w:hAnsiTheme="minorHAnsi" w:cstheme="minorBidi"/>
          <w:noProof/>
          <w:sz w:val="22"/>
          <w:szCs w:val="22"/>
          <w:lang w:val="en-GB" w:eastAsia="en-GB"/>
        </w:rPr>
      </w:pPr>
      <w:ins w:id="3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"_Toc355874960"</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rPr>
          <w:t>4.1</w:t>
        </w:r>
        <w:r>
          <w:rPr>
            <w:rFonts w:asciiTheme="minorHAnsi" w:eastAsiaTheme="minorEastAsia" w:hAnsiTheme="minorHAnsi" w:cstheme="minorBidi"/>
            <w:noProof/>
            <w:sz w:val="22"/>
            <w:szCs w:val="22"/>
            <w:lang w:val="en-GB" w:eastAsia="en-GB"/>
          </w:rPr>
          <w:tab/>
        </w:r>
        <w:r w:rsidRPr="001F6E89">
          <w:rPr>
            <w:rStyle w:val="Hyperlink"/>
            <w:noProof/>
            <w:lang w:val="en-GB"/>
          </w:rPr>
          <w:t>DA2GC system according to ETSI TR 103 054</w:t>
        </w:r>
        <w:r>
          <w:rPr>
            <w:noProof/>
            <w:webHidden/>
          </w:rPr>
          <w:tab/>
        </w:r>
        <w:r>
          <w:rPr>
            <w:noProof/>
            <w:webHidden/>
          </w:rPr>
          <w:fldChar w:fldCharType="begin"/>
        </w:r>
        <w:r>
          <w:rPr>
            <w:noProof/>
            <w:webHidden/>
          </w:rPr>
          <w:instrText xml:space="preserve"> PAGEREF _Toc355874960 \h </w:instrText>
        </w:r>
      </w:ins>
      <w:r>
        <w:rPr>
          <w:noProof/>
          <w:webHidden/>
        </w:rPr>
      </w:r>
      <w:r>
        <w:rPr>
          <w:noProof/>
          <w:webHidden/>
        </w:rPr>
        <w:fldChar w:fldCharType="separate"/>
      </w:r>
      <w:ins w:id="36" w:author="Bundesnetzagentur" w:date="2013-05-09T15:00:00Z">
        <w:r>
          <w:rPr>
            <w:noProof/>
            <w:webHidden/>
          </w:rPr>
          <w:t>11</w:t>
        </w:r>
        <w:r>
          <w:rPr>
            <w:noProof/>
            <w:webHidden/>
          </w:rPr>
          <w:fldChar w:fldCharType="end"/>
        </w:r>
        <w:r w:rsidRPr="001F6E89">
          <w:rPr>
            <w:rStyle w:val="Hyperlink"/>
            <w:noProof/>
          </w:rPr>
          <w:fldChar w:fldCharType="end"/>
        </w:r>
      </w:ins>
    </w:p>
    <w:p w:rsidR="006476EF" w:rsidRDefault="006476EF">
      <w:pPr>
        <w:pStyle w:val="Verzeichnis3"/>
        <w:rPr>
          <w:ins w:id="37" w:author="Bundesnetzagentur" w:date="2013-05-09T15:00:00Z"/>
          <w:rFonts w:asciiTheme="minorHAnsi" w:eastAsiaTheme="minorEastAsia" w:hAnsiTheme="minorHAnsi" w:cstheme="minorBidi"/>
          <w:noProof/>
          <w:sz w:val="22"/>
          <w:szCs w:val="22"/>
          <w:lang w:val="en-GB" w:eastAsia="en-GB"/>
        </w:rPr>
      </w:pPr>
      <w:ins w:id="3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"_Toc355874961"</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4.1.1</w:t>
        </w:r>
        <w:r>
          <w:rPr>
            <w:rFonts w:asciiTheme="minorHAnsi" w:eastAsiaTheme="minorEastAsia" w:hAnsiTheme="minorHAnsi" w:cstheme="minorBidi"/>
            <w:noProof/>
            <w:sz w:val="22"/>
            <w:szCs w:val="22"/>
            <w:lang w:val="en-GB" w:eastAsia="en-GB"/>
          </w:rPr>
          <w:tab/>
        </w:r>
        <w:r w:rsidRPr="001F6E89">
          <w:rPr>
            <w:rStyle w:val="Hyperlink"/>
            <w:noProof/>
          </w:rPr>
          <w:t>Ground station parameters</w:t>
        </w:r>
        <w:r>
          <w:rPr>
            <w:noProof/>
            <w:webHidden/>
          </w:rPr>
          <w:tab/>
        </w:r>
        <w:r>
          <w:rPr>
            <w:noProof/>
            <w:webHidden/>
          </w:rPr>
          <w:fldChar w:fldCharType="begin"/>
        </w:r>
        <w:r>
          <w:rPr>
            <w:noProof/>
            <w:webHidden/>
          </w:rPr>
          <w:instrText xml:space="preserve"> PAGEREF _Toc355874961 \h </w:instrText>
        </w:r>
      </w:ins>
      <w:r>
        <w:rPr>
          <w:noProof/>
          <w:webHidden/>
        </w:rPr>
      </w:r>
      <w:r>
        <w:rPr>
          <w:noProof/>
          <w:webHidden/>
        </w:rPr>
        <w:fldChar w:fldCharType="separate"/>
      </w:r>
      <w:ins w:id="39" w:author="Bundesnetzagentur" w:date="2013-05-09T15:00:00Z">
        <w:r>
          <w:rPr>
            <w:noProof/>
            <w:webHidden/>
          </w:rPr>
          <w:t>11</w:t>
        </w:r>
        <w:r>
          <w:rPr>
            <w:noProof/>
            <w:webHidden/>
          </w:rPr>
          <w:fldChar w:fldCharType="end"/>
        </w:r>
        <w:r w:rsidRPr="001F6E89">
          <w:rPr>
            <w:rStyle w:val="Hyperlink"/>
            <w:noProof/>
          </w:rPr>
          <w:fldChar w:fldCharType="end"/>
        </w:r>
      </w:ins>
    </w:p>
    <w:p w:rsidR="006476EF" w:rsidRDefault="006476EF">
      <w:pPr>
        <w:pStyle w:val="Verzeichnis4"/>
        <w:rPr>
          <w:ins w:id="40" w:author="Bundesnetzagentur" w:date="2013-05-09T15:00:00Z"/>
          <w:rFonts w:asciiTheme="minorHAnsi" w:eastAsiaTheme="minorEastAsia" w:hAnsiTheme="minorHAnsi" w:cstheme="minorBidi"/>
          <w:i w:val="0"/>
          <w:noProof/>
          <w:sz w:val="22"/>
          <w:szCs w:val="22"/>
          <w:lang w:val="en-GB" w:eastAsia="en-GB"/>
        </w:rPr>
      </w:pPr>
      <w:ins w:id="4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"_Toc355874962"</w:instrText>
        </w:r>
        <w:r w:rsidRPr="001F6E89">
          <w:rPr>
            <w:rStyle w:val="Hyperlink"/>
            <w:noProof/>
          </w:rPr>
          <w:instrText xml:space="preserve"> </w:instrText>
        </w:r>
        <w:r w:rsidRPr="001F6E89">
          <w:rPr>
            <w:rStyle w:val="Hyperlink"/>
            <w:noProof/>
          </w:rPr>
          <w:fldChar w:fldCharType="separate"/>
        </w:r>
        <w:r w:rsidRPr="001F6E89">
          <w:rPr>
            <w:rStyle w:val="Hyperlink"/>
            <w:noProof/>
          </w:rPr>
          <w:t>4.1.1.1</w:t>
        </w:r>
        <w:r>
          <w:rPr>
            <w:rFonts w:asciiTheme="minorHAnsi" w:eastAsiaTheme="minorEastAsia" w:hAnsiTheme="minorHAnsi" w:cstheme="minorBidi"/>
            <w:i w:val="0"/>
            <w:noProof/>
            <w:sz w:val="22"/>
            <w:szCs w:val="22"/>
            <w:lang w:val="en-GB" w:eastAsia="en-GB"/>
          </w:rPr>
          <w:tab/>
        </w:r>
        <w:r w:rsidRPr="001F6E89">
          <w:rPr>
            <w:rStyle w:val="Hyperlink"/>
            <w:noProof/>
          </w:rPr>
          <w:t>Antenna characteristics</w:t>
        </w:r>
        <w:r>
          <w:rPr>
            <w:noProof/>
            <w:webHidden/>
          </w:rPr>
          <w:tab/>
        </w:r>
        <w:r>
          <w:rPr>
            <w:noProof/>
            <w:webHidden/>
          </w:rPr>
          <w:fldChar w:fldCharType="begin"/>
        </w:r>
        <w:r>
          <w:rPr>
            <w:noProof/>
            <w:webHidden/>
          </w:rPr>
          <w:instrText xml:space="preserve"> PAGEREF _Toc355874962 \h </w:instrText>
        </w:r>
      </w:ins>
      <w:r>
        <w:rPr>
          <w:noProof/>
          <w:webHidden/>
        </w:rPr>
      </w:r>
      <w:r>
        <w:rPr>
          <w:noProof/>
          <w:webHidden/>
        </w:rPr>
        <w:fldChar w:fldCharType="separate"/>
      </w:r>
      <w:ins w:id="42" w:author="Bundesnetzagentur" w:date="2013-05-09T15:00:00Z">
        <w:r>
          <w:rPr>
            <w:noProof/>
            <w:webHidden/>
          </w:rPr>
          <w:t>12</w:t>
        </w:r>
        <w:r>
          <w:rPr>
            <w:noProof/>
            <w:webHidden/>
          </w:rPr>
          <w:fldChar w:fldCharType="end"/>
        </w:r>
        <w:r w:rsidRPr="001F6E89">
          <w:rPr>
            <w:rStyle w:val="Hyperlink"/>
            <w:noProof/>
          </w:rPr>
          <w:fldChar w:fldCharType="end"/>
        </w:r>
      </w:ins>
    </w:p>
    <w:p w:rsidR="006476EF" w:rsidRDefault="006476EF">
      <w:pPr>
        <w:pStyle w:val="Verzeichnis4"/>
        <w:rPr>
          <w:ins w:id="43" w:author="Bundesnetzagentur" w:date="2013-05-09T15:00:00Z"/>
          <w:rFonts w:asciiTheme="minorHAnsi" w:eastAsiaTheme="minorEastAsia" w:hAnsiTheme="minorHAnsi" w:cstheme="minorBidi"/>
          <w:i w:val="0"/>
          <w:noProof/>
          <w:sz w:val="22"/>
          <w:szCs w:val="22"/>
          <w:lang w:val="en-GB" w:eastAsia="en-GB"/>
        </w:rPr>
      </w:pPr>
      <w:ins w:id="4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"_Toc355874963"</w:instrText>
        </w:r>
        <w:r w:rsidRPr="001F6E89">
          <w:rPr>
            <w:rStyle w:val="Hyperlink"/>
            <w:noProof/>
          </w:rPr>
          <w:instrText xml:space="preserve"> </w:instrText>
        </w:r>
        <w:r w:rsidRPr="001F6E89">
          <w:rPr>
            <w:rStyle w:val="Hyperlink"/>
            <w:noProof/>
          </w:rPr>
          <w:fldChar w:fldCharType="separate"/>
        </w:r>
        <w:r w:rsidRPr="001F6E89">
          <w:rPr>
            <w:rStyle w:val="Hyperlink"/>
            <w:noProof/>
          </w:rPr>
          <w:t>4.1.1.2</w:t>
        </w:r>
        <w:r>
          <w:rPr>
            <w:rFonts w:asciiTheme="minorHAnsi" w:eastAsiaTheme="minorEastAsia" w:hAnsiTheme="minorHAnsi" w:cstheme="minorBidi"/>
            <w:i w:val="0"/>
            <w:noProof/>
            <w:sz w:val="22"/>
            <w:szCs w:val="22"/>
            <w:lang w:val="en-GB" w:eastAsia="en-GB"/>
          </w:rPr>
          <w:tab/>
        </w:r>
        <w:r w:rsidRPr="001F6E89">
          <w:rPr>
            <w:rStyle w:val="Hyperlink"/>
            <w:noProof/>
          </w:rPr>
          <w:t>Unwanted emissions</w:t>
        </w:r>
        <w:r>
          <w:rPr>
            <w:noProof/>
            <w:webHidden/>
          </w:rPr>
          <w:tab/>
        </w:r>
        <w:r>
          <w:rPr>
            <w:noProof/>
            <w:webHidden/>
          </w:rPr>
          <w:fldChar w:fldCharType="begin"/>
        </w:r>
        <w:r>
          <w:rPr>
            <w:noProof/>
            <w:webHidden/>
          </w:rPr>
          <w:instrText xml:space="preserve"> PAGEREF _Toc355874963 \h </w:instrText>
        </w:r>
      </w:ins>
      <w:r>
        <w:rPr>
          <w:noProof/>
          <w:webHidden/>
        </w:rPr>
      </w:r>
      <w:r>
        <w:rPr>
          <w:noProof/>
          <w:webHidden/>
        </w:rPr>
        <w:fldChar w:fldCharType="separate"/>
      </w:r>
      <w:ins w:id="45" w:author="Bundesnetzagentur" w:date="2013-05-09T15:00:00Z">
        <w:r>
          <w:rPr>
            <w:noProof/>
            <w:webHidden/>
          </w:rPr>
          <w:t>13</w:t>
        </w:r>
        <w:r>
          <w:rPr>
            <w:noProof/>
            <w:webHidden/>
          </w:rPr>
          <w:fldChar w:fldCharType="end"/>
        </w:r>
        <w:r w:rsidRPr="001F6E89">
          <w:rPr>
            <w:rStyle w:val="Hyperlink"/>
            <w:noProof/>
          </w:rPr>
          <w:fldChar w:fldCharType="end"/>
        </w:r>
      </w:ins>
    </w:p>
    <w:p w:rsidR="006476EF" w:rsidRDefault="006476EF">
      <w:pPr>
        <w:pStyle w:val="Verzeichnis3"/>
        <w:rPr>
          <w:ins w:id="46" w:author="Bundesnetzagentur" w:date="2013-05-09T15:00:00Z"/>
          <w:rFonts w:asciiTheme="minorHAnsi" w:eastAsiaTheme="minorEastAsia" w:hAnsiTheme="minorHAnsi" w:cstheme="minorBidi"/>
          <w:noProof/>
          <w:sz w:val="22"/>
          <w:szCs w:val="22"/>
          <w:lang w:val="en-GB" w:eastAsia="en-GB"/>
        </w:rPr>
      </w:pPr>
      <w:ins w:id="4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"_Toc355874964"</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4.1.2</w:t>
        </w:r>
        <w:r>
          <w:rPr>
            <w:rFonts w:asciiTheme="minorHAnsi" w:eastAsiaTheme="minorEastAsia" w:hAnsiTheme="minorHAnsi" w:cstheme="minorBidi"/>
            <w:noProof/>
            <w:sz w:val="22"/>
            <w:szCs w:val="22"/>
            <w:lang w:val="en-GB" w:eastAsia="en-GB"/>
          </w:rPr>
          <w:tab/>
        </w:r>
        <w:r w:rsidRPr="001F6E89">
          <w:rPr>
            <w:rStyle w:val="Hyperlink"/>
            <w:noProof/>
          </w:rPr>
          <w:t>Aircraft station parameters</w:t>
        </w:r>
        <w:r>
          <w:rPr>
            <w:noProof/>
            <w:webHidden/>
          </w:rPr>
          <w:tab/>
        </w:r>
        <w:r>
          <w:rPr>
            <w:noProof/>
            <w:webHidden/>
          </w:rPr>
          <w:fldChar w:fldCharType="begin"/>
        </w:r>
        <w:r>
          <w:rPr>
            <w:noProof/>
            <w:webHidden/>
          </w:rPr>
          <w:instrText xml:space="preserve"> PAGEREF _Toc355874964 \h </w:instrText>
        </w:r>
      </w:ins>
      <w:r>
        <w:rPr>
          <w:noProof/>
          <w:webHidden/>
        </w:rPr>
      </w:r>
      <w:r>
        <w:rPr>
          <w:noProof/>
          <w:webHidden/>
        </w:rPr>
        <w:fldChar w:fldCharType="separate"/>
      </w:r>
      <w:ins w:id="48" w:author="Bundesnetzagentur" w:date="2013-05-09T15:00:00Z">
        <w:r>
          <w:rPr>
            <w:noProof/>
            <w:webHidden/>
          </w:rPr>
          <w:t>13</w:t>
        </w:r>
        <w:r>
          <w:rPr>
            <w:noProof/>
            <w:webHidden/>
          </w:rPr>
          <w:fldChar w:fldCharType="end"/>
        </w:r>
        <w:r w:rsidRPr="001F6E89">
          <w:rPr>
            <w:rStyle w:val="Hyperlink"/>
            <w:noProof/>
          </w:rPr>
          <w:fldChar w:fldCharType="end"/>
        </w:r>
      </w:ins>
    </w:p>
    <w:p w:rsidR="006476EF" w:rsidRDefault="006476EF">
      <w:pPr>
        <w:pStyle w:val="Verzeichnis2"/>
        <w:rPr>
          <w:ins w:id="49" w:author="Bundesnetzagentur" w:date="2013-05-09T15:00:00Z"/>
          <w:rFonts w:asciiTheme="minorHAnsi" w:eastAsiaTheme="minorEastAsia" w:hAnsiTheme="minorHAnsi" w:cstheme="minorBidi"/>
          <w:noProof/>
          <w:sz w:val="22"/>
          <w:szCs w:val="22"/>
          <w:lang w:val="en-GB" w:eastAsia="en-GB"/>
        </w:rPr>
      </w:pPr>
      <w:ins w:id="5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"_Toc355874965"</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rPr>
          <w:t>4.2</w:t>
        </w:r>
        <w:r>
          <w:rPr>
            <w:rFonts w:asciiTheme="minorHAnsi" w:eastAsiaTheme="minorEastAsia" w:hAnsiTheme="minorHAnsi" w:cstheme="minorBidi"/>
            <w:noProof/>
            <w:sz w:val="22"/>
            <w:szCs w:val="22"/>
            <w:lang w:val="en-GB" w:eastAsia="en-GB"/>
          </w:rPr>
          <w:tab/>
        </w:r>
        <w:r w:rsidRPr="001F6E89">
          <w:rPr>
            <w:rStyle w:val="Hyperlink"/>
            <w:noProof/>
            <w:lang w:val="en-GB"/>
          </w:rPr>
          <w:t>DA2GC system according to ETSI TR 101 599</w:t>
        </w:r>
        <w:r>
          <w:rPr>
            <w:noProof/>
            <w:webHidden/>
          </w:rPr>
          <w:tab/>
        </w:r>
        <w:r>
          <w:rPr>
            <w:noProof/>
            <w:webHidden/>
          </w:rPr>
          <w:fldChar w:fldCharType="begin"/>
        </w:r>
        <w:r>
          <w:rPr>
            <w:noProof/>
            <w:webHidden/>
          </w:rPr>
          <w:instrText xml:space="preserve"> PAGEREF _Toc355874965 \h </w:instrText>
        </w:r>
      </w:ins>
      <w:r>
        <w:rPr>
          <w:noProof/>
          <w:webHidden/>
        </w:rPr>
      </w:r>
      <w:r>
        <w:rPr>
          <w:noProof/>
          <w:webHidden/>
        </w:rPr>
        <w:fldChar w:fldCharType="separate"/>
      </w:r>
      <w:ins w:id="51" w:author="Bundesnetzagentur" w:date="2013-05-09T15:00:00Z">
        <w:r>
          <w:rPr>
            <w:noProof/>
            <w:webHidden/>
          </w:rPr>
          <w:t>15</w:t>
        </w:r>
        <w:r>
          <w:rPr>
            <w:noProof/>
            <w:webHidden/>
          </w:rPr>
          <w:fldChar w:fldCharType="end"/>
        </w:r>
        <w:r w:rsidRPr="001F6E89">
          <w:rPr>
            <w:rStyle w:val="Hyperlink"/>
            <w:noProof/>
          </w:rPr>
          <w:fldChar w:fldCharType="end"/>
        </w:r>
      </w:ins>
    </w:p>
    <w:p w:rsidR="006476EF" w:rsidRDefault="006476EF">
      <w:pPr>
        <w:pStyle w:val="Verzeichnis3"/>
        <w:rPr>
          <w:ins w:id="52" w:author="Bundesnetzagentur" w:date="2013-05-09T15:00:00Z"/>
          <w:rFonts w:asciiTheme="minorHAnsi" w:eastAsiaTheme="minorEastAsia" w:hAnsiTheme="minorHAnsi" w:cstheme="minorBidi"/>
          <w:noProof/>
          <w:sz w:val="22"/>
          <w:szCs w:val="22"/>
          <w:lang w:val="en-GB" w:eastAsia="en-GB"/>
        </w:rPr>
      </w:pPr>
      <w:ins w:id="5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"_Toc355874966"</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4.2.1</w:t>
        </w:r>
        <w:r>
          <w:rPr>
            <w:rFonts w:asciiTheme="minorHAnsi" w:eastAsiaTheme="minorEastAsia" w:hAnsiTheme="minorHAnsi" w:cstheme="minorBidi"/>
            <w:noProof/>
            <w:sz w:val="22"/>
            <w:szCs w:val="22"/>
            <w:lang w:val="en-GB" w:eastAsia="en-GB"/>
          </w:rPr>
          <w:tab/>
        </w:r>
        <w:r w:rsidRPr="001F6E89">
          <w:rPr>
            <w:rStyle w:val="Hyperlink"/>
            <w:noProof/>
          </w:rPr>
          <w:t>Overall system architecture</w:t>
        </w:r>
        <w:r>
          <w:rPr>
            <w:noProof/>
            <w:webHidden/>
          </w:rPr>
          <w:tab/>
        </w:r>
        <w:r>
          <w:rPr>
            <w:noProof/>
            <w:webHidden/>
          </w:rPr>
          <w:fldChar w:fldCharType="begin"/>
        </w:r>
        <w:r>
          <w:rPr>
            <w:noProof/>
            <w:webHidden/>
          </w:rPr>
          <w:instrText xml:space="preserve"> PAGEREF _Toc355874966 \h </w:instrText>
        </w:r>
      </w:ins>
      <w:r>
        <w:rPr>
          <w:noProof/>
          <w:webHidden/>
        </w:rPr>
      </w:r>
      <w:r>
        <w:rPr>
          <w:noProof/>
          <w:webHidden/>
        </w:rPr>
        <w:fldChar w:fldCharType="separate"/>
      </w:r>
      <w:ins w:id="54" w:author="Bundesnetzagentur" w:date="2013-05-09T15:00:00Z">
        <w:r>
          <w:rPr>
            <w:noProof/>
            <w:webHidden/>
          </w:rPr>
          <w:t>15</w:t>
        </w:r>
        <w:r>
          <w:rPr>
            <w:noProof/>
            <w:webHidden/>
          </w:rPr>
          <w:fldChar w:fldCharType="end"/>
        </w:r>
        <w:r w:rsidRPr="001F6E89">
          <w:rPr>
            <w:rStyle w:val="Hyperlink"/>
            <w:noProof/>
          </w:rPr>
          <w:fldChar w:fldCharType="end"/>
        </w:r>
      </w:ins>
    </w:p>
    <w:p w:rsidR="006476EF" w:rsidRDefault="006476EF">
      <w:pPr>
        <w:pStyle w:val="Verzeichnis3"/>
        <w:rPr>
          <w:ins w:id="55" w:author="Bundesnetzagentur" w:date="2013-05-09T15:00:00Z"/>
          <w:rFonts w:asciiTheme="minorHAnsi" w:eastAsiaTheme="minorEastAsia" w:hAnsiTheme="minorHAnsi" w:cstheme="minorBidi"/>
          <w:noProof/>
          <w:sz w:val="22"/>
          <w:szCs w:val="22"/>
          <w:lang w:val="en-GB" w:eastAsia="en-GB"/>
        </w:rPr>
      </w:pPr>
      <w:ins w:id="5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"_Toc355874967"</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4.2.2</w:t>
        </w:r>
        <w:r>
          <w:rPr>
            <w:rFonts w:asciiTheme="minorHAnsi" w:eastAsiaTheme="minorEastAsia" w:hAnsiTheme="minorHAnsi" w:cstheme="minorBidi"/>
            <w:noProof/>
            <w:sz w:val="22"/>
            <w:szCs w:val="22"/>
            <w:lang w:val="en-GB" w:eastAsia="en-GB"/>
          </w:rPr>
          <w:tab/>
        </w:r>
        <w:r w:rsidRPr="001F6E89">
          <w:rPr>
            <w:rStyle w:val="Hyperlink"/>
            <w:noProof/>
          </w:rPr>
          <w:t>Ground station equipment</w:t>
        </w:r>
        <w:r>
          <w:rPr>
            <w:noProof/>
            <w:webHidden/>
          </w:rPr>
          <w:tab/>
        </w:r>
        <w:r>
          <w:rPr>
            <w:noProof/>
            <w:webHidden/>
          </w:rPr>
          <w:fldChar w:fldCharType="begin"/>
        </w:r>
        <w:r>
          <w:rPr>
            <w:noProof/>
            <w:webHidden/>
          </w:rPr>
          <w:instrText xml:space="preserve"> PAGEREF _Toc355874967 \h </w:instrText>
        </w:r>
      </w:ins>
      <w:r>
        <w:rPr>
          <w:noProof/>
          <w:webHidden/>
        </w:rPr>
      </w:r>
      <w:r>
        <w:rPr>
          <w:noProof/>
          <w:webHidden/>
        </w:rPr>
        <w:fldChar w:fldCharType="separate"/>
      </w:r>
      <w:ins w:id="57" w:author="Bundesnetzagentur" w:date="2013-05-09T15:00:00Z">
        <w:r>
          <w:rPr>
            <w:noProof/>
            <w:webHidden/>
          </w:rPr>
          <w:t>16</w:t>
        </w:r>
        <w:r>
          <w:rPr>
            <w:noProof/>
            <w:webHidden/>
          </w:rPr>
          <w:fldChar w:fldCharType="end"/>
        </w:r>
        <w:r w:rsidRPr="001F6E89">
          <w:rPr>
            <w:rStyle w:val="Hyperlink"/>
            <w:noProof/>
          </w:rPr>
          <w:fldChar w:fldCharType="end"/>
        </w:r>
      </w:ins>
    </w:p>
    <w:p w:rsidR="006476EF" w:rsidRDefault="006476EF">
      <w:pPr>
        <w:pStyle w:val="Verzeichnis3"/>
        <w:rPr>
          <w:ins w:id="58" w:author="Bundesnetzagentur" w:date="2013-05-09T15:00:00Z"/>
          <w:rFonts w:asciiTheme="minorHAnsi" w:eastAsiaTheme="minorEastAsia" w:hAnsiTheme="minorHAnsi" w:cstheme="minorBidi"/>
          <w:noProof/>
          <w:sz w:val="22"/>
          <w:szCs w:val="22"/>
          <w:lang w:val="en-GB" w:eastAsia="en-GB"/>
        </w:rPr>
      </w:pPr>
      <w:ins w:id="5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"_Toc355874968"</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4.2.3</w:t>
        </w:r>
        <w:r>
          <w:rPr>
            <w:rFonts w:asciiTheme="minorHAnsi" w:eastAsiaTheme="minorEastAsia" w:hAnsiTheme="minorHAnsi" w:cstheme="minorBidi"/>
            <w:noProof/>
            <w:sz w:val="22"/>
            <w:szCs w:val="22"/>
            <w:lang w:val="en-GB" w:eastAsia="en-GB"/>
          </w:rPr>
          <w:tab/>
        </w:r>
        <w:r w:rsidRPr="001F6E89">
          <w:rPr>
            <w:rStyle w:val="Hyperlink"/>
            <w:noProof/>
          </w:rPr>
          <w:t>Transmitter parameters</w:t>
        </w:r>
        <w:r>
          <w:rPr>
            <w:noProof/>
            <w:webHidden/>
          </w:rPr>
          <w:tab/>
        </w:r>
        <w:r>
          <w:rPr>
            <w:noProof/>
            <w:webHidden/>
          </w:rPr>
          <w:fldChar w:fldCharType="begin"/>
        </w:r>
        <w:r>
          <w:rPr>
            <w:noProof/>
            <w:webHidden/>
          </w:rPr>
          <w:instrText xml:space="preserve"> PAGEREF _Toc355874968 \h </w:instrText>
        </w:r>
      </w:ins>
      <w:r>
        <w:rPr>
          <w:noProof/>
          <w:webHidden/>
        </w:rPr>
      </w:r>
      <w:r>
        <w:rPr>
          <w:noProof/>
          <w:webHidden/>
        </w:rPr>
        <w:fldChar w:fldCharType="separate"/>
      </w:r>
      <w:ins w:id="60" w:author="Bundesnetzagentur" w:date="2013-05-09T15:00:00Z">
        <w:r>
          <w:rPr>
            <w:noProof/>
            <w:webHidden/>
          </w:rPr>
          <w:t>18</w:t>
        </w:r>
        <w:r>
          <w:rPr>
            <w:noProof/>
            <w:webHidden/>
          </w:rPr>
          <w:fldChar w:fldCharType="end"/>
        </w:r>
        <w:r w:rsidRPr="001F6E89">
          <w:rPr>
            <w:rStyle w:val="Hyperlink"/>
            <w:noProof/>
          </w:rPr>
          <w:fldChar w:fldCharType="end"/>
        </w:r>
      </w:ins>
    </w:p>
    <w:p w:rsidR="006476EF" w:rsidRDefault="006476EF">
      <w:pPr>
        <w:pStyle w:val="Verzeichnis4"/>
        <w:rPr>
          <w:ins w:id="61" w:author="Bundesnetzagentur" w:date="2013-05-09T15:00:00Z"/>
          <w:rFonts w:asciiTheme="minorHAnsi" w:eastAsiaTheme="minorEastAsia" w:hAnsiTheme="minorHAnsi" w:cstheme="minorBidi"/>
          <w:i w:val="0"/>
          <w:noProof/>
          <w:sz w:val="22"/>
          <w:szCs w:val="22"/>
          <w:lang w:val="en-GB" w:eastAsia="en-GB"/>
        </w:rPr>
      </w:pPr>
      <w:ins w:id="6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"_Toc355874969"</w:instrText>
        </w:r>
        <w:r w:rsidRPr="001F6E89">
          <w:rPr>
            <w:rStyle w:val="Hyperlink"/>
            <w:noProof/>
          </w:rPr>
          <w:instrText xml:space="preserve"> </w:instrText>
        </w:r>
        <w:r w:rsidRPr="001F6E89">
          <w:rPr>
            <w:rStyle w:val="Hyperlink"/>
            <w:noProof/>
          </w:rPr>
          <w:fldChar w:fldCharType="separate"/>
        </w:r>
        <w:r w:rsidRPr="001F6E89">
          <w:rPr>
            <w:rStyle w:val="Hyperlink"/>
            <w:noProof/>
          </w:rPr>
          <w:t>4.2.3.1</w:t>
        </w:r>
        <w:r>
          <w:rPr>
            <w:rFonts w:asciiTheme="minorHAnsi" w:eastAsiaTheme="minorEastAsia" w:hAnsiTheme="minorHAnsi" w:cstheme="minorBidi"/>
            <w:i w:val="0"/>
            <w:noProof/>
            <w:sz w:val="22"/>
            <w:szCs w:val="22"/>
            <w:lang w:val="en-GB" w:eastAsia="en-GB"/>
          </w:rPr>
          <w:tab/>
        </w:r>
        <w:r w:rsidRPr="001F6E89">
          <w:rPr>
            <w:rStyle w:val="Hyperlink"/>
            <w:noProof/>
          </w:rPr>
          <w:t>Transmitter Output Power / Radiated Power</w:t>
        </w:r>
        <w:r>
          <w:rPr>
            <w:noProof/>
            <w:webHidden/>
          </w:rPr>
          <w:tab/>
        </w:r>
        <w:r>
          <w:rPr>
            <w:noProof/>
            <w:webHidden/>
          </w:rPr>
          <w:fldChar w:fldCharType="begin"/>
        </w:r>
        <w:r>
          <w:rPr>
            <w:noProof/>
            <w:webHidden/>
          </w:rPr>
          <w:instrText xml:space="preserve"> PAGEREF _Toc355874969 \h </w:instrText>
        </w:r>
      </w:ins>
      <w:r>
        <w:rPr>
          <w:noProof/>
          <w:webHidden/>
        </w:rPr>
      </w:r>
      <w:r>
        <w:rPr>
          <w:noProof/>
          <w:webHidden/>
        </w:rPr>
        <w:fldChar w:fldCharType="separate"/>
      </w:r>
      <w:ins w:id="63" w:author="Bundesnetzagentur" w:date="2013-05-09T15:00:00Z">
        <w:r>
          <w:rPr>
            <w:noProof/>
            <w:webHidden/>
          </w:rPr>
          <w:t>18</w:t>
        </w:r>
        <w:r>
          <w:rPr>
            <w:noProof/>
            <w:webHidden/>
          </w:rPr>
          <w:fldChar w:fldCharType="end"/>
        </w:r>
        <w:r w:rsidRPr="001F6E89">
          <w:rPr>
            <w:rStyle w:val="Hyperlink"/>
            <w:noProof/>
          </w:rPr>
          <w:fldChar w:fldCharType="end"/>
        </w:r>
      </w:ins>
    </w:p>
    <w:p w:rsidR="006476EF" w:rsidRDefault="006476EF">
      <w:pPr>
        <w:pStyle w:val="Verzeichnis4"/>
        <w:rPr>
          <w:ins w:id="64" w:author="Bundesnetzagentur" w:date="2013-05-09T15:00:00Z"/>
          <w:rFonts w:asciiTheme="minorHAnsi" w:eastAsiaTheme="minorEastAsia" w:hAnsiTheme="minorHAnsi" w:cstheme="minorBidi"/>
          <w:i w:val="0"/>
          <w:noProof/>
          <w:sz w:val="22"/>
          <w:szCs w:val="22"/>
          <w:lang w:val="en-GB" w:eastAsia="en-GB"/>
        </w:rPr>
      </w:pPr>
      <w:ins w:id="6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"_Toc355874970"</w:instrText>
        </w:r>
        <w:r w:rsidRPr="001F6E89">
          <w:rPr>
            <w:rStyle w:val="Hyperlink"/>
            <w:noProof/>
          </w:rPr>
          <w:instrText xml:space="preserve"> </w:instrText>
        </w:r>
        <w:r w:rsidRPr="001F6E89">
          <w:rPr>
            <w:rStyle w:val="Hyperlink"/>
            <w:noProof/>
          </w:rPr>
          <w:fldChar w:fldCharType="separate"/>
        </w:r>
        <w:r w:rsidRPr="001F6E89">
          <w:rPr>
            <w:rStyle w:val="Hyperlink"/>
            <w:noProof/>
          </w:rPr>
          <w:t>4.2.3.2</w:t>
        </w:r>
        <w:r>
          <w:rPr>
            <w:rFonts w:asciiTheme="minorHAnsi" w:eastAsiaTheme="minorEastAsia" w:hAnsiTheme="minorHAnsi" w:cstheme="minorBidi"/>
            <w:i w:val="0"/>
            <w:noProof/>
            <w:sz w:val="22"/>
            <w:szCs w:val="22"/>
            <w:lang w:val="en-GB" w:eastAsia="en-GB"/>
          </w:rPr>
          <w:tab/>
        </w:r>
        <w:r w:rsidRPr="001F6E89">
          <w:rPr>
            <w:rStyle w:val="Hyperlink"/>
            <w:noProof/>
          </w:rPr>
          <w:t>Example radiation patterns</w:t>
        </w:r>
        <w:r>
          <w:rPr>
            <w:noProof/>
            <w:webHidden/>
          </w:rPr>
          <w:tab/>
        </w:r>
        <w:r>
          <w:rPr>
            <w:noProof/>
            <w:webHidden/>
          </w:rPr>
          <w:fldChar w:fldCharType="begin"/>
        </w:r>
        <w:r>
          <w:rPr>
            <w:noProof/>
            <w:webHidden/>
          </w:rPr>
          <w:instrText xml:space="preserve"> PAGEREF _Toc355874970 \h </w:instrText>
        </w:r>
      </w:ins>
      <w:r>
        <w:rPr>
          <w:noProof/>
          <w:webHidden/>
        </w:rPr>
      </w:r>
      <w:r>
        <w:rPr>
          <w:noProof/>
          <w:webHidden/>
        </w:rPr>
        <w:fldChar w:fldCharType="separate"/>
      </w:r>
      <w:ins w:id="66" w:author="Bundesnetzagentur" w:date="2013-05-09T15:00:00Z">
        <w:r>
          <w:rPr>
            <w:noProof/>
            <w:webHidden/>
          </w:rPr>
          <w:t>19</w:t>
        </w:r>
        <w:r>
          <w:rPr>
            <w:noProof/>
            <w:webHidden/>
          </w:rPr>
          <w:fldChar w:fldCharType="end"/>
        </w:r>
        <w:r w:rsidRPr="001F6E89">
          <w:rPr>
            <w:rStyle w:val="Hyperlink"/>
            <w:noProof/>
          </w:rPr>
          <w:fldChar w:fldCharType="end"/>
        </w:r>
      </w:ins>
    </w:p>
    <w:p w:rsidR="006476EF" w:rsidRDefault="006476EF">
      <w:pPr>
        <w:pStyle w:val="Verzeichnis4"/>
        <w:rPr>
          <w:ins w:id="67" w:author="Bundesnetzagentur" w:date="2013-05-09T15:00:00Z"/>
          <w:rFonts w:asciiTheme="minorHAnsi" w:eastAsiaTheme="minorEastAsia" w:hAnsiTheme="minorHAnsi" w:cstheme="minorBidi"/>
          <w:i w:val="0"/>
          <w:noProof/>
          <w:sz w:val="22"/>
          <w:szCs w:val="22"/>
          <w:lang w:val="en-GB" w:eastAsia="en-GB"/>
        </w:rPr>
      </w:pPr>
      <w:ins w:id="6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"_Toc355874971"</w:instrText>
        </w:r>
        <w:r w:rsidRPr="001F6E89">
          <w:rPr>
            <w:rStyle w:val="Hyperlink"/>
            <w:noProof/>
          </w:rPr>
          <w:instrText xml:space="preserve"> </w:instrText>
        </w:r>
        <w:r w:rsidRPr="001F6E89">
          <w:rPr>
            <w:rStyle w:val="Hyperlink"/>
            <w:noProof/>
          </w:rPr>
          <w:fldChar w:fldCharType="separate"/>
        </w:r>
        <w:r w:rsidRPr="001F6E89">
          <w:rPr>
            <w:rStyle w:val="Hyperlink"/>
            <w:noProof/>
          </w:rPr>
          <w:t>4.2.3.3</w:t>
        </w:r>
        <w:r>
          <w:rPr>
            <w:rFonts w:asciiTheme="minorHAnsi" w:eastAsiaTheme="minorEastAsia" w:hAnsiTheme="minorHAnsi" w:cstheme="minorBidi"/>
            <w:i w:val="0"/>
            <w:noProof/>
            <w:sz w:val="22"/>
            <w:szCs w:val="22"/>
            <w:lang w:val="en-GB" w:eastAsia="en-GB"/>
          </w:rPr>
          <w:tab/>
        </w:r>
        <w:r w:rsidRPr="001F6E89">
          <w:rPr>
            <w:rStyle w:val="Hyperlink"/>
            <w:noProof/>
          </w:rPr>
          <w:t>Operating Frequency</w:t>
        </w:r>
        <w:r>
          <w:rPr>
            <w:noProof/>
            <w:webHidden/>
          </w:rPr>
          <w:tab/>
        </w:r>
        <w:r>
          <w:rPr>
            <w:noProof/>
            <w:webHidden/>
          </w:rPr>
          <w:fldChar w:fldCharType="begin"/>
        </w:r>
        <w:r>
          <w:rPr>
            <w:noProof/>
            <w:webHidden/>
          </w:rPr>
          <w:instrText xml:space="preserve"> PAGEREF _Toc355874971 \h </w:instrText>
        </w:r>
      </w:ins>
      <w:r>
        <w:rPr>
          <w:noProof/>
          <w:webHidden/>
        </w:rPr>
      </w:r>
      <w:r>
        <w:rPr>
          <w:noProof/>
          <w:webHidden/>
        </w:rPr>
        <w:fldChar w:fldCharType="separate"/>
      </w:r>
      <w:ins w:id="69" w:author="Bundesnetzagentur" w:date="2013-05-09T15:00:00Z">
        <w:r>
          <w:rPr>
            <w:noProof/>
            <w:webHidden/>
          </w:rPr>
          <w:t>22</w:t>
        </w:r>
        <w:r>
          <w:rPr>
            <w:noProof/>
            <w:webHidden/>
          </w:rPr>
          <w:fldChar w:fldCharType="end"/>
        </w:r>
        <w:r w:rsidRPr="001F6E89">
          <w:rPr>
            <w:rStyle w:val="Hyperlink"/>
            <w:noProof/>
          </w:rPr>
          <w:fldChar w:fldCharType="end"/>
        </w:r>
      </w:ins>
    </w:p>
    <w:p w:rsidR="006476EF" w:rsidRDefault="006476EF">
      <w:pPr>
        <w:pStyle w:val="Verzeichnis4"/>
        <w:rPr>
          <w:ins w:id="70" w:author="Bundesnetzagentur" w:date="2013-05-09T15:00:00Z"/>
          <w:rFonts w:asciiTheme="minorHAnsi" w:eastAsiaTheme="minorEastAsia" w:hAnsiTheme="minorHAnsi" w:cstheme="minorBidi"/>
          <w:i w:val="0"/>
          <w:noProof/>
          <w:sz w:val="22"/>
          <w:szCs w:val="22"/>
          <w:lang w:val="en-GB" w:eastAsia="en-GB"/>
        </w:rPr>
      </w:pPr>
      <w:ins w:id="7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"_Toc355874972"</w:instrText>
        </w:r>
        <w:r w:rsidRPr="001F6E89">
          <w:rPr>
            <w:rStyle w:val="Hyperlink"/>
            <w:noProof/>
          </w:rPr>
          <w:instrText xml:space="preserve"> </w:instrText>
        </w:r>
        <w:r w:rsidRPr="001F6E89">
          <w:rPr>
            <w:rStyle w:val="Hyperlink"/>
            <w:noProof/>
          </w:rPr>
          <w:fldChar w:fldCharType="separate"/>
        </w:r>
        <w:r w:rsidRPr="001F6E89">
          <w:rPr>
            <w:rStyle w:val="Hyperlink"/>
            <w:noProof/>
          </w:rPr>
          <w:t>4.2.3.4</w:t>
        </w:r>
        <w:r>
          <w:rPr>
            <w:rFonts w:asciiTheme="minorHAnsi" w:eastAsiaTheme="minorEastAsia" w:hAnsiTheme="minorHAnsi" w:cstheme="minorBidi"/>
            <w:i w:val="0"/>
            <w:noProof/>
            <w:sz w:val="22"/>
            <w:szCs w:val="22"/>
            <w:lang w:val="en-GB" w:eastAsia="en-GB"/>
          </w:rPr>
          <w:tab/>
        </w:r>
        <w:r w:rsidRPr="001F6E89">
          <w:rPr>
            <w:rStyle w:val="Hyperlink"/>
            <w:noProof/>
          </w:rPr>
          <w:t>Bandwidth</w:t>
        </w:r>
        <w:r>
          <w:rPr>
            <w:noProof/>
            <w:webHidden/>
          </w:rPr>
          <w:tab/>
        </w:r>
        <w:r>
          <w:rPr>
            <w:noProof/>
            <w:webHidden/>
          </w:rPr>
          <w:fldChar w:fldCharType="begin"/>
        </w:r>
        <w:r>
          <w:rPr>
            <w:noProof/>
            <w:webHidden/>
          </w:rPr>
          <w:instrText xml:space="preserve"> PAGEREF _Toc355874972 \h </w:instrText>
        </w:r>
      </w:ins>
      <w:r>
        <w:rPr>
          <w:noProof/>
          <w:webHidden/>
        </w:rPr>
      </w:r>
      <w:r>
        <w:rPr>
          <w:noProof/>
          <w:webHidden/>
        </w:rPr>
        <w:fldChar w:fldCharType="separate"/>
      </w:r>
      <w:ins w:id="72" w:author="Bundesnetzagentur" w:date="2013-05-09T15:00:00Z">
        <w:r>
          <w:rPr>
            <w:noProof/>
            <w:webHidden/>
          </w:rPr>
          <w:t>22</w:t>
        </w:r>
        <w:r>
          <w:rPr>
            <w:noProof/>
            <w:webHidden/>
          </w:rPr>
          <w:fldChar w:fldCharType="end"/>
        </w:r>
        <w:r w:rsidRPr="001F6E89">
          <w:rPr>
            <w:rStyle w:val="Hyperlink"/>
            <w:noProof/>
          </w:rPr>
          <w:fldChar w:fldCharType="end"/>
        </w:r>
      </w:ins>
    </w:p>
    <w:p w:rsidR="006476EF" w:rsidRDefault="006476EF">
      <w:pPr>
        <w:pStyle w:val="Verzeichnis4"/>
        <w:rPr>
          <w:ins w:id="73" w:author="Bundesnetzagentur" w:date="2013-05-09T15:00:00Z"/>
          <w:rFonts w:asciiTheme="minorHAnsi" w:eastAsiaTheme="minorEastAsia" w:hAnsiTheme="minorHAnsi" w:cstheme="minorBidi"/>
          <w:i w:val="0"/>
          <w:noProof/>
          <w:sz w:val="22"/>
          <w:szCs w:val="22"/>
          <w:lang w:val="en-GB" w:eastAsia="en-GB"/>
        </w:rPr>
      </w:pPr>
      <w:ins w:id="7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"_Toc355874973"</w:instrText>
        </w:r>
        <w:r w:rsidRPr="001F6E89">
          <w:rPr>
            <w:rStyle w:val="Hyperlink"/>
            <w:noProof/>
          </w:rPr>
          <w:instrText xml:space="preserve"> </w:instrText>
        </w:r>
        <w:r w:rsidRPr="001F6E89">
          <w:rPr>
            <w:rStyle w:val="Hyperlink"/>
            <w:noProof/>
          </w:rPr>
          <w:fldChar w:fldCharType="separate"/>
        </w:r>
        <w:r w:rsidRPr="001F6E89">
          <w:rPr>
            <w:rStyle w:val="Hyperlink"/>
            <w:noProof/>
          </w:rPr>
          <w:t>4.2.3.5</w:t>
        </w:r>
        <w:r>
          <w:rPr>
            <w:rFonts w:asciiTheme="minorHAnsi" w:eastAsiaTheme="minorEastAsia" w:hAnsiTheme="minorHAnsi" w:cstheme="minorBidi"/>
            <w:i w:val="0"/>
            <w:noProof/>
            <w:sz w:val="22"/>
            <w:szCs w:val="22"/>
            <w:lang w:val="en-GB" w:eastAsia="en-GB"/>
          </w:rPr>
          <w:tab/>
        </w:r>
        <w:r w:rsidRPr="001F6E89">
          <w:rPr>
            <w:rStyle w:val="Hyperlink"/>
            <w:noProof/>
          </w:rPr>
          <w:t>Unwanted emissions</w:t>
        </w:r>
        <w:r>
          <w:rPr>
            <w:noProof/>
            <w:webHidden/>
          </w:rPr>
          <w:tab/>
        </w:r>
        <w:r>
          <w:rPr>
            <w:noProof/>
            <w:webHidden/>
          </w:rPr>
          <w:fldChar w:fldCharType="begin"/>
        </w:r>
        <w:r>
          <w:rPr>
            <w:noProof/>
            <w:webHidden/>
          </w:rPr>
          <w:instrText xml:space="preserve"> PAGEREF _Toc355874973 \h </w:instrText>
        </w:r>
      </w:ins>
      <w:r>
        <w:rPr>
          <w:noProof/>
          <w:webHidden/>
        </w:rPr>
      </w:r>
      <w:r>
        <w:rPr>
          <w:noProof/>
          <w:webHidden/>
        </w:rPr>
        <w:fldChar w:fldCharType="separate"/>
      </w:r>
      <w:ins w:id="75" w:author="Bundesnetzagentur" w:date="2013-05-09T15:00:00Z">
        <w:r>
          <w:rPr>
            <w:noProof/>
            <w:webHidden/>
          </w:rPr>
          <w:t>22</w:t>
        </w:r>
        <w:r>
          <w:rPr>
            <w:noProof/>
            <w:webHidden/>
          </w:rPr>
          <w:fldChar w:fldCharType="end"/>
        </w:r>
        <w:r w:rsidRPr="001F6E89">
          <w:rPr>
            <w:rStyle w:val="Hyperlink"/>
            <w:noProof/>
          </w:rPr>
          <w:fldChar w:fldCharType="end"/>
        </w:r>
      </w:ins>
    </w:p>
    <w:p w:rsidR="006476EF" w:rsidRDefault="006476EF">
      <w:pPr>
        <w:pStyle w:val="Verzeichnis3"/>
        <w:rPr>
          <w:ins w:id="76" w:author="Bundesnetzagentur" w:date="2013-05-09T15:00:00Z"/>
          <w:rFonts w:asciiTheme="minorHAnsi" w:eastAsiaTheme="minorEastAsia" w:hAnsiTheme="minorHAnsi" w:cstheme="minorBidi"/>
          <w:noProof/>
          <w:sz w:val="22"/>
          <w:szCs w:val="22"/>
          <w:lang w:val="en-GB" w:eastAsia="en-GB"/>
        </w:rPr>
      </w:pPr>
      <w:ins w:id="7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"_Toc355874974"</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4.2.4</w:t>
        </w:r>
        <w:r>
          <w:rPr>
            <w:rFonts w:asciiTheme="minorHAnsi" w:eastAsiaTheme="minorEastAsia" w:hAnsiTheme="minorHAnsi" w:cstheme="minorBidi"/>
            <w:noProof/>
            <w:sz w:val="22"/>
            <w:szCs w:val="22"/>
            <w:lang w:val="en-GB" w:eastAsia="en-GB"/>
          </w:rPr>
          <w:tab/>
        </w:r>
        <w:r w:rsidRPr="001F6E89">
          <w:rPr>
            <w:rStyle w:val="Hyperlink"/>
            <w:noProof/>
          </w:rPr>
          <w:t>Receiver parameters</w:t>
        </w:r>
        <w:r>
          <w:rPr>
            <w:noProof/>
            <w:webHidden/>
          </w:rPr>
          <w:tab/>
        </w:r>
        <w:r>
          <w:rPr>
            <w:noProof/>
            <w:webHidden/>
          </w:rPr>
          <w:fldChar w:fldCharType="begin"/>
        </w:r>
        <w:r>
          <w:rPr>
            <w:noProof/>
            <w:webHidden/>
          </w:rPr>
          <w:instrText xml:space="preserve"> PAGEREF _Toc355874974 \h </w:instrText>
        </w:r>
      </w:ins>
      <w:r>
        <w:rPr>
          <w:noProof/>
          <w:webHidden/>
        </w:rPr>
      </w:r>
      <w:r>
        <w:rPr>
          <w:noProof/>
          <w:webHidden/>
        </w:rPr>
        <w:fldChar w:fldCharType="separate"/>
      </w:r>
      <w:ins w:id="78" w:author="Bundesnetzagentur" w:date="2013-05-09T15:00:00Z">
        <w:r>
          <w:rPr>
            <w:noProof/>
            <w:webHidden/>
          </w:rPr>
          <w:t>23</w:t>
        </w:r>
        <w:r>
          <w:rPr>
            <w:noProof/>
            <w:webHidden/>
          </w:rPr>
          <w:fldChar w:fldCharType="end"/>
        </w:r>
        <w:r w:rsidRPr="001F6E89">
          <w:rPr>
            <w:rStyle w:val="Hyperlink"/>
            <w:noProof/>
          </w:rPr>
          <w:fldChar w:fldCharType="end"/>
        </w:r>
      </w:ins>
    </w:p>
    <w:p w:rsidR="006476EF" w:rsidRDefault="006476EF">
      <w:pPr>
        <w:pStyle w:val="Verzeichnis3"/>
        <w:rPr>
          <w:ins w:id="79" w:author="Bundesnetzagentur" w:date="2013-05-09T15:00:00Z"/>
          <w:rFonts w:asciiTheme="minorHAnsi" w:eastAsiaTheme="minorEastAsia" w:hAnsiTheme="minorHAnsi" w:cstheme="minorBidi"/>
          <w:noProof/>
          <w:sz w:val="22"/>
          <w:szCs w:val="22"/>
          <w:lang w:val="en-GB" w:eastAsia="en-GB"/>
        </w:rPr>
      </w:pPr>
      <w:ins w:id="8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"_Toc355874975"</w:instrText>
        </w:r>
        <w:r w:rsidRPr="001F6E89">
          <w:rPr>
            <w:rStyle w:val="Hyperlink"/>
            <w:noProof/>
          </w:rPr>
          <w:instrText xml:space="preserve"> </w:instrText>
        </w:r>
        <w:r w:rsidRPr="001F6E89">
          <w:rPr>
            <w:rStyle w:val="Hyperlink"/>
            <w:noProof/>
          </w:rPr>
          <w:fldChar w:fldCharType="separate"/>
        </w:r>
        <w:r w:rsidRPr="001F6E89">
          <w:rPr>
            <w:rStyle w:val="Hyperlink"/>
            <w:noProof/>
          </w:rPr>
          <w:t>4.2.6</w:t>
        </w:r>
        <w:r>
          <w:rPr>
            <w:rFonts w:asciiTheme="minorHAnsi" w:eastAsiaTheme="minorEastAsia" w:hAnsiTheme="minorHAnsi" w:cstheme="minorBidi"/>
            <w:noProof/>
            <w:sz w:val="22"/>
            <w:szCs w:val="22"/>
            <w:lang w:val="en-GB" w:eastAsia="en-GB"/>
          </w:rPr>
          <w:tab/>
        </w:r>
        <w:r w:rsidRPr="001F6E89">
          <w:rPr>
            <w:rStyle w:val="Hyperlink"/>
            <w:noProof/>
          </w:rPr>
          <w:t>Channel access parameters</w:t>
        </w:r>
        <w:r>
          <w:rPr>
            <w:noProof/>
            <w:webHidden/>
          </w:rPr>
          <w:tab/>
        </w:r>
        <w:r>
          <w:rPr>
            <w:noProof/>
            <w:webHidden/>
          </w:rPr>
          <w:fldChar w:fldCharType="begin"/>
        </w:r>
        <w:r>
          <w:rPr>
            <w:noProof/>
            <w:webHidden/>
          </w:rPr>
          <w:instrText xml:space="preserve"> PAGEREF _Toc355874975 \h </w:instrText>
        </w:r>
      </w:ins>
      <w:r>
        <w:rPr>
          <w:noProof/>
          <w:webHidden/>
        </w:rPr>
      </w:r>
      <w:r>
        <w:rPr>
          <w:noProof/>
          <w:webHidden/>
        </w:rPr>
        <w:fldChar w:fldCharType="separate"/>
      </w:r>
      <w:ins w:id="81" w:author="Bundesnetzagentur" w:date="2013-05-09T15:00:00Z">
        <w:r>
          <w:rPr>
            <w:noProof/>
            <w:webHidden/>
          </w:rPr>
          <w:t>23</w:t>
        </w:r>
        <w:r>
          <w:rPr>
            <w:noProof/>
            <w:webHidden/>
          </w:rPr>
          <w:fldChar w:fldCharType="end"/>
        </w:r>
        <w:r w:rsidRPr="001F6E89">
          <w:rPr>
            <w:rStyle w:val="Hyperlink"/>
            <w:noProof/>
          </w:rPr>
          <w:fldChar w:fldCharType="end"/>
        </w:r>
      </w:ins>
    </w:p>
    <w:p w:rsidR="006476EF" w:rsidRDefault="006476EF">
      <w:pPr>
        <w:pStyle w:val="Verzeichnis2"/>
        <w:rPr>
          <w:ins w:id="82" w:author="Bundesnetzagentur" w:date="2013-05-09T15:00:00Z"/>
          <w:rFonts w:asciiTheme="minorHAnsi" w:eastAsiaTheme="minorEastAsia" w:hAnsiTheme="minorHAnsi" w:cstheme="minorBidi"/>
          <w:noProof/>
          <w:sz w:val="22"/>
          <w:szCs w:val="22"/>
          <w:lang w:val="en-GB" w:eastAsia="en-GB"/>
        </w:rPr>
      </w:pPr>
      <w:ins w:id="8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"_Toc355874976"</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rPr>
          <w:t>4.3</w:t>
        </w:r>
        <w:r>
          <w:rPr>
            <w:rFonts w:asciiTheme="minorHAnsi" w:eastAsiaTheme="minorEastAsia" w:hAnsiTheme="minorHAnsi" w:cstheme="minorBidi"/>
            <w:noProof/>
            <w:sz w:val="22"/>
            <w:szCs w:val="22"/>
            <w:lang w:val="en-GB" w:eastAsia="en-GB"/>
          </w:rPr>
          <w:tab/>
        </w:r>
        <w:r w:rsidRPr="001F6E89">
          <w:rPr>
            <w:rStyle w:val="Hyperlink"/>
            <w:noProof/>
            <w:lang w:val="en-GB"/>
          </w:rPr>
          <w:t>DA2GC system according to ETSI TR 103 108 V0.0.7</w:t>
        </w:r>
        <w:r>
          <w:rPr>
            <w:noProof/>
            <w:webHidden/>
          </w:rPr>
          <w:tab/>
        </w:r>
        <w:r>
          <w:rPr>
            <w:noProof/>
            <w:webHidden/>
          </w:rPr>
          <w:fldChar w:fldCharType="begin"/>
        </w:r>
        <w:r>
          <w:rPr>
            <w:noProof/>
            <w:webHidden/>
          </w:rPr>
          <w:instrText xml:space="preserve"> PAGEREF _Toc355874976 \h </w:instrText>
        </w:r>
      </w:ins>
      <w:r>
        <w:rPr>
          <w:noProof/>
          <w:webHidden/>
        </w:rPr>
      </w:r>
      <w:r>
        <w:rPr>
          <w:noProof/>
          <w:webHidden/>
        </w:rPr>
        <w:fldChar w:fldCharType="separate"/>
      </w:r>
      <w:ins w:id="84" w:author="Bundesnetzagentur" w:date="2013-05-09T15:00:00Z">
        <w:r>
          <w:rPr>
            <w:noProof/>
            <w:webHidden/>
          </w:rPr>
          <w:t>24</w:t>
        </w:r>
        <w:r>
          <w:rPr>
            <w:noProof/>
            <w:webHidden/>
          </w:rPr>
          <w:fldChar w:fldCharType="end"/>
        </w:r>
        <w:r w:rsidRPr="001F6E89">
          <w:rPr>
            <w:rStyle w:val="Hyperlink"/>
            <w:noProof/>
          </w:rPr>
          <w:fldChar w:fldCharType="end"/>
        </w:r>
      </w:ins>
    </w:p>
    <w:p w:rsidR="006476EF" w:rsidRDefault="006476EF">
      <w:pPr>
        <w:pStyle w:val="Verzeichnis3"/>
        <w:rPr>
          <w:ins w:id="85" w:author="Bundesnetzagentur" w:date="2013-05-09T15:00:00Z"/>
          <w:rFonts w:asciiTheme="minorHAnsi" w:eastAsiaTheme="minorEastAsia" w:hAnsiTheme="minorHAnsi" w:cstheme="minorBidi"/>
          <w:noProof/>
          <w:sz w:val="22"/>
          <w:szCs w:val="22"/>
          <w:lang w:val="en-GB" w:eastAsia="en-GB"/>
        </w:rPr>
      </w:pPr>
      <w:ins w:id="8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"_Toc355874977"</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4.3.1</w:t>
        </w:r>
        <w:r>
          <w:rPr>
            <w:rFonts w:asciiTheme="minorHAnsi" w:eastAsiaTheme="minorEastAsia" w:hAnsiTheme="minorHAnsi" w:cstheme="minorBidi"/>
            <w:noProof/>
            <w:sz w:val="22"/>
            <w:szCs w:val="22"/>
            <w:lang w:val="en-GB" w:eastAsia="en-GB"/>
          </w:rPr>
          <w:tab/>
        </w:r>
        <w:r w:rsidRPr="001F6E89">
          <w:rPr>
            <w:rStyle w:val="Hyperlink"/>
            <w:noProof/>
          </w:rPr>
          <w:t>Technical Description</w:t>
        </w:r>
        <w:r>
          <w:rPr>
            <w:noProof/>
            <w:webHidden/>
          </w:rPr>
          <w:tab/>
        </w:r>
        <w:r>
          <w:rPr>
            <w:noProof/>
            <w:webHidden/>
          </w:rPr>
          <w:fldChar w:fldCharType="begin"/>
        </w:r>
        <w:r>
          <w:rPr>
            <w:noProof/>
            <w:webHidden/>
          </w:rPr>
          <w:instrText xml:space="preserve"> PAGEREF _Toc355874977 \h </w:instrText>
        </w:r>
      </w:ins>
      <w:r>
        <w:rPr>
          <w:noProof/>
          <w:webHidden/>
        </w:rPr>
      </w:r>
      <w:r>
        <w:rPr>
          <w:noProof/>
          <w:webHidden/>
        </w:rPr>
        <w:fldChar w:fldCharType="separate"/>
      </w:r>
      <w:ins w:id="87" w:author="Bundesnetzagentur" w:date="2013-05-09T15:00:00Z">
        <w:r>
          <w:rPr>
            <w:noProof/>
            <w:webHidden/>
          </w:rPr>
          <w:t>24</w:t>
        </w:r>
        <w:r>
          <w:rPr>
            <w:noProof/>
            <w:webHidden/>
          </w:rPr>
          <w:fldChar w:fldCharType="end"/>
        </w:r>
        <w:r w:rsidRPr="001F6E89">
          <w:rPr>
            <w:rStyle w:val="Hyperlink"/>
            <w:noProof/>
          </w:rPr>
          <w:fldChar w:fldCharType="end"/>
        </w:r>
      </w:ins>
    </w:p>
    <w:p w:rsidR="006476EF" w:rsidRDefault="006476EF">
      <w:pPr>
        <w:pStyle w:val="Verzeichnis4"/>
        <w:rPr>
          <w:ins w:id="88" w:author="Bundesnetzagentur" w:date="2013-05-09T15:00:00Z"/>
          <w:rFonts w:asciiTheme="minorHAnsi" w:eastAsiaTheme="minorEastAsia" w:hAnsiTheme="minorHAnsi" w:cstheme="minorBidi"/>
          <w:i w:val="0"/>
          <w:noProof/>
          <w:sz w:val="22"/>
          <w:szCs w:val="22"/>
          <w:lang w:val="en-GB" w:eastAsia="en-GB"/>
        </w:rPr>
      </w:pPr>
      <w:ins w:id="8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"_Toc355874978"</w:instrText>
        </w:r>
        <w:r w:rsidRPr="001F6E89">
          <w:rPr>
            <w:rStyle w:val="Hyperlink"/>
            <w:noProof/>
          </w:rPr>
          <w:instrText xml:space="preserve"> </w:instrText>
        </w:r>
        <w:r w:rsidRPr="001F6E89">
          <w:rPr>
            <w:rStyle w:val="Hyperlink"/>
            <w:noProof/>
          </w:rPr>
          <w:fldChar w:fldCharType="separate"/>
        </w:r>
        <w:r w:rsidRPr="001F6E89">
          <w:rPr>
            <w:rStyle w:val="Hyperlink"/>
            <w:noProof/>
          </w:rPr>
          <w:t>4.3.1.1</w:t>
        </w:r>
        <w:r>
          <w:rPr>
            <w:rFonts w:asciiTheme="minorHAnsi" w:eastAsiaTheme="minorEastAsia" w:hAnsiTheme="minorHAnsi" w:cstheme="minorBidi"/>
            <w:i w:val="0"/>
            <w:noProof/>
            <w:sz w:val="22"/>
            <w:szCs w:val="22"/>
            <w:lang w:val="en-GB" w:eastAsia="en-GB"/>
          </w:rPr>
          <w:tab/>
        </w:r>
        <w:r w:rsidRPr="001F6E89">
          <w:rPr>
            <w:rStyle w:val="Hyperlink"/>
            <w:noProof/>
          </w:rPr>
          <w:t>Transmitter</w:t>
        </w:r>
        <w:r>
          <w:rPr>
            <w:noProof/>
            <w:webHidden/>
          </w:rPr>
          <w:tab/>
        </w:r>
        <w:r>
          <w:rPr>
            <w:noProof/>
            <w:webHidden/>
          </w:rPr>
          <w:fldChar w:fldCharType="begin"/>
        </w:r>
        <w:r>
          <w:rPr>
            <w:noProof/>
            <w:webHidden/>
          </w:rPr>
          <w:instrText xml:space="preserve"> PAGEREF _Toc355874978 \h </w:instrText>
        </w:r>
      </w:ins>
      <w:r>
        <w:rPr>
          <w:noProof/>
          <w:webHidden/>
        </w:rPr>
      </w:r>
      <w:r>
        <w:rPr>
          <w:noProof/>
          <w:webHidden/>
        </w:rPr>
        <w:fldChar w:fldCharType="separate"/>
      </w:r>
      <w:ins w:id="90" w:author="Bundesnetzagentur" w:date="2013-05-09T15:00:00Z">
        <w:r>
          <w:rPr>
            <w:noProof/>
            <w:webHidden/>
          </w:rPr>
          <w:t>24</w:t>
        </w:r>
        <w:r>
          <w:rPr>
            <w:noProof/>
            <w:webHidden/>
          </w:rPr>
          <w:fldChar w:fldCharType="end"/>
        </w:r>
        <w:r w:rsidRPr="001F6E89">
          <w:rPr>
            <w:rStyle w:val="Hyperlink"/>
            <w:noProof/>
          </w:rPr>
          <w:fldChar w:fldCharType="end"/>
        </w:r>
      </w:ins>
    </w:p>
    <w:p w:rsidR="006476EF" w:rsidRDefault="006476EF">
      <w:pPr>
        <w:pStyle w:val="Verzeichnis4"/>
        <w:rPr>
          <w:ins w:id="91" w:author="Bundesnetzagentur" w:date="2013-05-09T15:00:00Z"/>
          <w:rFonts w:asciiTheme="minorHAnsi" w:eastAsiaTheme="minorEastAsia" w:hAnsiTheme="minorHAnsi" w:cstheme="minorBidi"/>
          <w:i w:val="0"/>
          <w:noProof/>
          <w:sz w:val="22"/>
          <w:szCs w:val="22"/>
          <w:lang w:val="en-GB" w:eastAsia="en-GB"/>
        </w:rPr>
      </w:pPr>
      <w:ins w:id="9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"_Toc355874979"</w:instrText>
        </w:r>
        <w:r w:rsidRPr="001F6E89">
          <w:rPr>
            <w:rStyle w:val="Hyperlink"/>
            <w:noProof/>
          </w:rPr>
          <w:instrText xml:space="preserve"> </w:instrText>
        </w:r>
        <w:r w:rsidRPr="001F6E89">
          <w:rPr>
            <w:rStyle w:val="Hyperlink"/>
            <w:noProof/>
          </w:rPr>
          <w:fldChar w:fldCharType="separate"/>
        </w:r>
        <w:r w:rsidRPr="001F6E89">
          <w:rPr>
            <w:rStyle w:val="Hyperlink"/>
            <w:noProof/>
          </w:rPr>
          <w:t>4.3.1.2</w:t>
        </w:r>
        <w:r>
          <w:rPr>
            <w:rFonts w:asciiTheme="minorHAnsi" w:eastAsiaTheme="minorEastAsia" w:hAnsiTheme="minorHAnsi" w:cstheme="minorBidi"/>
            <w:i w:val="0"/>
            <w:noProof/>
            <w:sz w:val="22"/>
            <w:szCs w:val="22"/>
            <w:lang w:val="en-GB" w:eastAsia="en-GB"/>
          </w:rPr>
          <w:tab/>
        </w:r>
        <w:r w:rsidRPr="001F6E89">
          <w:rPr>
            <w:rStyle w:val="Hyperlink"/>
            <w:noProof/>
          </w:rPr>
          <w:t>Receiver</w:t>
        </w:r>
        <w:r>
          <w:rPr>
            <w:noProof/>
            <w:webHidden/>
          </w:rPr>
          <w:tab/>
        </w:r>
        <w:r>
          <w:rPr>
            <w:noProof/>
            <w:webHidden/>
          </w:rPr>
          <w:fldChar w:fldCharType="begin"/>
        </w:r>
        <w:r>
          <w:rPr>
            <w:noProof/>
            <w:webHidden/>
          </w:rPr>
          <w:instrText xml:space="preserve"> PAGEREF _Toc355874979 \h </w:instrText>
        </w:r>
      </w:ins>
      <w:r>
        <w:rPr>
          <w:noProof/>
          <w:webHidden/>
        </w:rPr>
      </w:r>
      <w:r>
        <w:rPr>
          <w:noProof/>
          <w:webHidden/>
        </w:rPr>
        <w:fldChar w:fldCharType="separate"/>
      </w:r>
      <w:ins w:id="93" w:author="Bundesnetzagentur" w:date="2013-05-09T15:00:00Z">
        <w:r>
          <w:rPr>
            <w:noProof/>
            <w:webHidden/>
          </w:rPr>
          <w:t>24</w:t>
        </w:r>
        <w:r>
          <w:rPr>
            <w:noProof/>
            <w:webHidden/>
          </w:rPr>
          <w:fldChar w:fldCharType="end"/>
        </w:r>
        <w:r w:rsidRPr="001F6E89">
          <w:rPr>
            <w:rStyle w:val="Hyperlink"/>
            <w:noProof/>
          </w:rPr>
          <w:fldChar w:fldCharType="end"/>
        </w:r>
      </w:ins>
    </w:p>
    <w:p w:rsidR="006476EF" w:rsidRDefault="006476EF">
      <w:pPr>
        <w:pStyle w:val="Verzeichnis4"/>
        <w:rPr>
          <w:ins w:id="94" w:author="Bundesnetzagentur" w:date="2013-05-09T15:00:00Z"/>
          <w:rFonts w:asciiTheme="minorHAnsi" w:eastAsiaTheme="minorEastAsia" w:hAnsiTheme="minorHAnsi" w:cstheme="minorBidi"/>
          <w:i w:val="0"/>
          <w:noProof/>
          <w:sz w:val="22"/>
          <w:szCs w:val="22"/>
          <w:lang w:val="en-GB" w:eastAsia="en-GB"/>
        </w:rPr>
      </w:pPr>
      <w:ins w:id="9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"_Toc355874980"</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rPr>
          <w:t>4.3.1.3</w:t>
        </w:r>
        <w:r>
          <w:rPr>
            <w:rFonts w:asciiTheme="minorHAnsi" w:eastAsiaTheme="minorEastAsia" w:hAnsiTheme="minorHAnsi" w:cstheme="minorBidi"/>
            <w:i w:val="0"/>
            <w:noProof/>
            <w:sz w:val="22"/>
            <w:szCs w:val="22"/>
            <w:lang w:val="en-GB" w:eastAsia="en-GB"/>
          </w:rPr>
          <w:tab/>
        </w:r>
        <w:r w:rsidRPr="001F6E89">
          <w:rPr>
            <w:rStyle w:val="Hyperlink"/>
            <w:noProof/>
            <w:lang w:val="en-GB"/>
          </w:rPr>
          <w:t>Antenna parameters</w:t>
        </w:r>
        <w:r>
          <w:rPr>
            <w:noProof/>
            <w:webHidden/>
          </w:rPr>
          <w:tab/>
        </w:r>
        <w:r>
          <w:rPr>
            <w:noProof/>
            <w:webHidden/>
          </w:rPr>
          <w:fldChar w:fldCharType="begin"/>
        </w:r>
        <w:r>
          <w:rPr>
            <w:noProof/>
            <w:webHidden/>
          </w:rPr>
          <w:instrText xml:space="preserve"> PAGEREF _Toc355874980 \h </w:instrText>
        </w:r>
      </w:ins>
      <w:r>
        <w:rPr>
          <w:noProof/>
          <w:webHidden/>
        </w:rPr>
      </w:r>
      <w:r>
        <w:rPr>
          <w:noProof/>
          <w:webHidden/>
        </w:rPr>
        <w:fldChar w:fldCharType="separate"/>
      </w:r>
      <w:ins w:id="96" w:author="Bundesnetzagentur" w:date="2013-05-09T15:00:00Z">
        <w:r>
          <w:rPr>
            <w:noProof/>
            <w:webHidden/>
          </w:rPr>
          <w:t>25</w:t>
        </w:r>
        <w:r>
          <w:rPr>
            <w:noProof/>
            <w:webHidden/>
          </w:rPr>
          <w:fldChar w:fldCharType="end"/>
        </w:r>
        <w:r w:rsidRPr="001F6E89">
          <w:rPr>
            <w:rStyle w:val="Hyperlink"/>
            <w:noProof/>
          </w:rPr>
          <w:fldChar w:fldCharType="end"/>
        </w:r>
      </w:ins>
    </w:p>
    <w:p w:rsidR="006476EF" w:rsidRDefault="006476EF">
      <w:pPr>
        <w:pStyle w:val="Verzeichnis4"/>
        <w:rPr>
          <w:ins w:id="97" w:author="Bundesnetzagentur" w:date="2013-05-09T15:00:00Z"/>
          <w:rFonts w:asciiTheme="minorHAnsi" w:eastAsiaTheme="minorEastAsia" w:hAnsiTheme="minorHAnsi" w:cstheme="minorBidi"/>
          <w:i w:val="0"/>
          <w:noProof/>
          <w:sz w:val="22"/>
          <w:szCs w:val="22"/>
          <w:lang w:val="en-GB" w:eastAsia="en-GB"/>
        </w:rPr>
      </w:pPr>
      <w:ins w:id="9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"_Toc355874981"</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rPr>
          <w:t>4.3.1.4</w:t>
        </w:r>
        <w:r>
          <w:rPr>
            <w:rFonts w:asciiTheme="minorHAnsi" w:eastAsiaTheme="minorEastAsia" w:hAnsiTheme="minorHAnsi" w:cstheme="minorBidi"/>
            <w:i w:val="0"/>
            <w:noProof/>
            <w:sz w:val="22"/>
            <w:szCs w:val="22"/>
            <w:lang w:val="en-GB" w:eastAsia="en-GB"/>
          </w:rPr>
          <w:tab/>
        </w:r>
        <w:r w:rsidRPr="001F6E89">
          <w:rPr>
            <w:rStyle w:val="Hyperlink"/>
            <w:noProof/>
            <w:lang w:val="en-GB"/>
          </w:rPr>
          <w:t>Ground Station Elevation E.I.R.P Mask</w:t>
        </w:r>
        <w:r>
          <w:rPr>
            <w:noProof/>
            <w:webHidden/>
          </w:rPr>
          <w:tab/>
        </w:r>
        <w:r>
          <w:rPr>
            <w:noProof/>
            <w:webHidden/>
          </w:rPr>
          <w:fldChar w:fldCharType="begin"/>
        </w:r>
        <w:r>
          <w:rPr>
            <w:noProof/>
            <w:webHidden/>
          </w:rPr>
          <w:instrText xml:space="preserve"> PAGEREF _Toc355874981 \h </w:instrText>
        </w:r>
      </w:ins>
      <w:r>
        <w:rPr>
          <w:noProof/>
          <w:webHidden/>
        </w:rPr>
      </w:r>
      <w:r>
        <w:rPr>
          <w:noProof/>
          <w:webHidden/>
        </w:rPr>
        <w:fldChar w:fldCharType="separate"/>
      </w:r>
      <w:ins w:id="99" w:author="Bundesnetzagentur" w:date="2013-05-09T15:00:00Z">
        <w:r>
          <w:rPr>
            <w:noProof/>
            <w:webHidden/>
          </w:rPr>
          <w:t>28</w:t>
        </w:r>
        <w:r>
          <w:rPr>
            <w:noProof/>
            <w:webHidden/>
          </w:rPr>
          <w:fldChar w:fldCharType="end"/>
        </w:r>
        <w:r w:rsidRPr="001F6E89">
          <w:rPr>
            <w:rStyle w:val="Hyperlink"/>
            <w:noProof/>
          </w:rPr>
          <w:fldChar w:fldCharType="end"/>
        </w:r>
      </w:ins>
    </w:p>
    <w:p w:rsidR="006476EF" w:rsidRDefault="006476EF">
      <w:pPr>
        <w:pStyle w:val="Verzeichnis4"/>
        <w:rPr>
          <w:ins w:id="100" w:author="Bundesnetzagentur" w:date="2013-05-09T15:00:00Z"/>
          <w:rFonts w:asciiTheme="minorHAnsi" w:eastAsiaTheme="minorEastAsia" w:hAnsiTheme="minorHAnsi" w:cstheme="minorBidi"/>
          <w:i w:val="0"/>
          <w:noProof/>
          <w:sz w:val="22"/>
          <w:szCs w:val="22"/>
          <w:lang w:val="en-GB" w:eastAsia="en-GB"/>
        </w:rPr>
      </w:pPr>
      <w:ins w:id="10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"_Toc355874982"</w:instrText>
        </w:r>
        <w:r w:rsidRPr="001F6E89">
          <w:rPr>
            <w:rStyle w:val="Hyperlink"/>
            <w:noProof/>
          </w:rPr>
          <w:instrText xml:space="preserve"> </w:instrText>
        </w:r>
        <w:r w:rsidRPr="001F6E89">
          <w:rPr>
            <w:rStyle w:val="Hyperlink"/>
            <w:noProof/>
          </w:rPr>
          <w:fldChar w:fldCharType="separate"/>
        </w:r>
        <w:r w:rsidRPr="001F6E89">
          <w:rPr>
            <w:rStyle w:val="Hyperlink"/>
            <w:noProof/>
          </w:rPr>
          <w:t>4.3.1.5</w:t>
        </w:r>
        <w:r>
          <w:rPr>
            <w:rFonts w:asciiTheme="minorHAnsi" w:eastAsiaTheme="minorEastAsia" w:hAnsiTheme="minorHAnsi" w:cstheme="minorBidi"/>
            <w:i w:val="0"/>
            <w:noProof/>
            <w:sz w:val="22"/>
            <w:szCs w:val="22"/>
            <w:lang w:val="en-GB" w:eastAsia="en-GB"/>
          </w:rPr>
          <w:tab/>
        </w:r>
        <w:r w:rsidRPr="001F6E89">
          <w:rPr>
            <w:rStyle w:val="Hyperlink"/>
            <w:noProof/>
          </w:rPr>
          <w:t>Aircraft Station Elevation Eirp Masks</w:t>
        </w:r>
        <w:r>
          <w:rPr>
            <w:noProof/>
            <w:webHidden/>
          </w:rPr>
          <w:tab/>
        </w:r>
        <w:r>
          <w:rPr>
            <w:noProof/>
            <w:webHidden/>
          </w:rPr>
          <w:fldChar w:fldCharType="begin"/>
        </w:r>
        <w:r>
          <w:rPr>
            <w:noProof/>
            <w:webHidden/>
          </w:rPr>
          <w:instrText xml:space="preserve"> PAGEREF _Toc355874982 \h </w:instrText>
        </w:r>
      </w:ins>
      <w:r>
        <w:rPr>
          <w:noProof/>
          <w:webHidden/>
        </w:rPr>
      </w:r>
      <w:r>
        <w:rPr>
          <w:noProof/>
          <w:webHidden/>
        </w:rPr>
        <w:fldChar w:fldCharType="separate"/>
      </w:r>
      <w:ins w:id="102" w:author="Bundesnetzagentur" w:date="2013-05-09T15:00:00Z">
        <w:r>
          <w:rPr>
            <w:noProof/>
            <w:webHidden/>
          </w:rPr>
          <w:t>28</w:t>
        </w:r>
        <w:r>
          <w:rPr>
            <w:noProof/>
            <w:webHidden/>
          </w:rPr>
          <w:fldChar w:fldCharType="end"/>
        </w:r>
        <w:r w:rsidRPr="001F6E89">
          <w:rPr>
            <w:rStyle w:val="Hyperlink"/>
            <w:noProof/>
          </w:rPr>
          <w:fldChar w:fldCharType="end"/>
        </w:r>
      </w:ins>
    </w:p>
    <w:p w:rsidR="006476EF" w:rsidRDefault="006476EF">
      <w:pPr>
        <w:pStyle w:val="Verzeichnis4"/>
        <w:rPr>
          <w:ins w:id="103" w:author="Bundesnetzagentur" w:date="2013-05-09T15:00:00Z"/>
          <w:rFonts w:asciiTheme="minorHAnsi" w:eastAsiaTheme="minorEastAsia" w:hAnsiTheme="minorHAnsi" w:cstheme="minorBidi"/>
          <w:i w:val="0"/>
          <w:noProof/>
          <w:sz w:val="22"/>
          <w:szCs w:val="22"/>
          <w:lang w:val="en-GB" w:eastAsia="en-GB"/>
        </w:rPr>
      </w:pPr>
      <w:ins w:id="10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"_Toc355874983"</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rPr>
          <w:t>4.3.1.6</w:t>
        </w:r>
        <w:r>
          <w:rPr>
            <w:rFonts w:asciiTheme="minorHAnsi" w:eastAsiaTheme="minorEastAsia" w:hAnsiTheme="minorHAnsi" w:cstheme="minorBidi"/>
            <w:i w:val="0"/>
            <w:noProof/>
            <w:sz w:val="22"/>
            <w:szCs w:val="22"/>
            <w:lang w:val="en-GB" w:eastAsia="en-GB"/>
          </w:rPr>
          <w:tab/>
        </w:r>
        <w:r w:rsidRPr="001F6E89">
          <w:rPr>
            <w:rStyle w:val="Hyperlink"/>
            <w:noProof/>
            <w:lang w:val="en-GB"/>
          </w:rPr>
          <w:t>Spectrum Emission Mask</w:t>
        </w:r>
        <w:r>
          <w:rPr>
            <w:noProof/>
            <w:webHidden/>
          </w:rPr>
          <w:tab/>
        </w:r>
        <w:r>
          <w:rPr>
            <w:noProof/>
            <w:webHidden/>
          </w:rPr>
          <w:fldChar w:fldCharType="begin"/>
        </w:r>
        <w:r>
          <w:rPr>
            <w:noProof/>
            <w:webHidden/>
          </w:rPr>
          <w:instrText xml:space="preserve"> PAGEREF _Toc355874983 \h </w:instrText>
        </w:r>
      </w:ins>
      <w:r>
        <w:rPr>
          <w:noProof/>
          <w:webHidden/>
        </w:rPr>
      </w:r>
      <w:r>
        <w:rPr>
          <w:noProof/>
          <w:webHidden/>
        </w:rPr>
        <w:fldChar w:fldCharType="separate"/>
      </w:r>
      <w:ins w:id="105" w:author="Bundesnetzagentur" w:date="2013-05-09T15:00:00Z">
        <w:r>
          <w:rPr>
            <w:noProof/>
            <w:webHidden/>
          </w:rPr>
          <w:t>29</w:t>
        </w:r>
        <w:r>
          <w:rPr>
            <w:noProof/>
            <w:webHidden/>
          </w:rPr>
          <w:fldChar w:fldCharType="end"/>
        </w:r>
        <w:r w:rsidRPr="001F6E89">
          <w:rPr>
            <w:rStyle w:val="Hyperlink"/>
            <w:noProof/>
          </w:rPr>
          <w:fldChar w:fldCharType="end"/>
        </w:r>
      </w:ins>
    </w:p>
    <w:p w:rsidR="006476EF" w:rsidRDefault="006476EF">
      <w:pPr>
        <w:pStyle w:val="Verzeichnis4"/>
        <w:rPr>
          <w:ins w:id="106" w:author="Bundesnetzagentur" w:date="2013-05-09T15:00:00Z"/>
          <w:rFonts w:asciiTheme="minorHAnsi" w:eastAsiaTheme="minorEastAsia" w:hAnsiTheme="minorHAnsi" w:cstheme="minorBidi"/>
          <w:i w:val="0"/>
          <w:noProof/>
          <w:sz w:val="22"/>
          <w:szCs w:val="22"/>
          <w:lang w:val="en-GB" w:eastAsia="en-GB"/>
        </w:rPr>
      </w:pPr>
      <w:ins w:id="10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"_Toc355874984"</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rPr>
          <w:t>4.3.1.7</w:t>
        </w:r>
        <w:r>
          <w:rPr>
            <w:rFonts w:asciiTheme="minorHAnsi" w:eastAsiaTheme="minorEastAsia" w:hAnsiTheme="minorHAnsi" w:cstheme="minorBidi"/>
            <w:i w:val="0"/>
            <w:noProof/>
            <w:sz w:val="22"/>
            <w:szCs w:val="22"/>
            <w:lang w:val="en-GB" w:eastAsia="en-GB"/>
          </w:rPr>
          <w:tab/>
        </w:r>
        <w:r w:rsidRPr="001F6E89">
          <w:rPr>
            <w:rStyle w:val="Hyperlink"/>
            <w:noProof/>
            <w:lang w:val="en-GB"/>
          </w:rPr>
          <w:t>Unwanted Emissions</w:t>
        </w:r>
        <w:r>
          <w:rPr>
            <w:noProof/>
            <w:webHidden/>
          </w:rPr>
          <w:tab/>
        </w:r>
        <w:r>
          <w:rPr>
            <w:noProof/>
            <w:webHidden/>
          </w:rPr>
          <w:fldChar w:fldCharType="begin"/>
        </w:r>
        <w:r>
          <w:rPr>
            <w:noProof/>
            <w:webHidden/>
          </w:rPr>
          <w:instrText xml:space="preserve"> PAGEREF _Toc355874984 \h </w:instrText>
        </w:r>
      </w:ins>
      <w:r>
        <w:rPr>
          <w:noProof/>
          <w:webHidden/>
        </w:rPr>
      </w:r>
      <w:r>
        <w:rPr>
          <w:noProof/>
          <w:webHidden/>
        </w:rPr>
        <w:fldChar w:fldCharType="separate"/>
      </w:r>
      <w:ins w:id="108" w:author="Bundesnetzagentur" w:date="2013-05-09T15:00:00Z">
        <w:r>
          <w:rPr>
            <w:noProof/>
            <w:webHidden/>
          </w:rPr>
          <w:t>30</w:t>
        </w:r>
        <w:r>
          <w:rPr>
            <w:noProof/>
            <w:webHidden/>
          </w:rPr>
          <w:fldChar w:fldCharType="end"/>
        </w:r>
        <w:r w:rsidRPr="001F6E89">
          <w:rPr>
            <w:rStyle w:val="Hyperlink"/>
            <w:noProof/>
          </w:rPr>
          <w:fldChar w:fldCharType="end"/>
        </w:r>
      </w:ins>
    </w:p>
    <w:p w:rsidR="006476EF" w:rsidRDefault="006476EF">
      <w:pPr>
        <w:pStyle w:val="Verzeichnis4"/>
        <w:rPr>
          <w:ins w:id="109" w:author="Bundesnetzagentur" w:date="2013-05-09T15:00:00Z"/>
          <w:rFonts w:asciiTheme="minorHAnsi" w:eastAsiaTheme="minorEastAsia" w:hAnsiTheme="minorHAnsi" w:cstheme="minorBidi"/>
          <w:i w:val="0"/>
          <w:noProof/>
          <w:sz w:val="22"/>
          <w:szCs w:val="22"/>
          <w:lang w:val="en-GB" w:eastAsia="en-GB"/>
        </w:rPr>
      </w:pPr>
      <w:ins w:id="11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"_Toc355874985"</w:instrText>
        </w:r>
        <w:r w:rsidRPr="001F6E89">
          <w:rPr>
            <w:rStyle w:val="Hyperlink"/>
            <w:noProof/>
          </w:rPr>
          <w:instrText xml:space="preserve"> </w:instrText>
        </w:r>
        <w:r w:rsidRPr="001F6E89">
          <w:rPr>
            <w:rStyle w:val="Hyperlink"/>
            <w:noProof/>
          </w:rPr>
          <w:fldChar w:fldCharType="separate"/>
        </w:r>
        <w:r w:rsidRPr="001F6E89">
          <w:rPr>
            <w:rStyle w:val="Hyperlink"/>
            <w:noProof/>
          </w:rPr>
          <w:t>4.3.1.8</w:t>
        </w:r>
        <w:r>
          <w:rPr>
            <w:rFonts w:asciiTheme="minorHAnsi" w:eastAsiaTheme="minorEastAsia" w:hAnsiTheme="minorHAnsi" w:cstheme="minorBidi"/>
            <w:i w:val="0"/>
            <w:noProof/>
            <w:sz w:val="22"/>
            <w:szCs w:val="22"/>
            <w:lang w:val="en-GB" w:eastAsia="en-GB"/>
          </w:rPr>
          <w:tab/>
        </w:r>
        <w:r w:rsidRPr="001F6E89">
          <w:rPr>
            <w:rStyle w:val="Hyperlink"/>
            <w:noProof/>
          </w:rPr>
          <w:t>Aircraft Station Mitigation Attenuation</w:t>
        </w:r>
        <w:r>
          <w:rPr>
            <w:noProof/>
            <w:webHidden/>
          </w:rPr>
          <w:tab/>
        </w:r>
        <w:r>
          <w:rPr>
            <w:noProof/>
            <w:webHidden/>
          </w:rPr>
          <w:fldChar w:fldCharType="begin"/>
        </w:r>
        <w:r>
          <w:rPr>
            <w:noProof/>
            <w:webHidden/>
          </w:rPr>
          <w:instrText xml:space="preserve"> PAGEREF _Toc355874985 \h </w:instrText>
        </w:r>
      </w:ins>
      <w:r>
        <w:rPr>
          <w:noProof/>
          <w:webHidden/>
        </w:rPr>
      </w:r>
      <w:r>
        <w:rPr>
          <w:noProof/>
          <w:webHidden/>
        </w:rPr>
        <w:fldChar w:fldCharType="separate"/>
      </w:r>
      <w:ins w:id="111" w:author="Bundesnetzagentur" w:date="2013-05-09T15:00:00Z">
        <w:r>
          <w:rPr>
            <w:noProof/>
            <w:webHidden/>
          </w:rPr>
          <w:t>30</w:t>
        </w:r>
        <w:r>
          <w:rPr>
            <w:noProof/>
            <w:webHidden/>
          </w:rPr>
          <w:fldChar w:fldCharType="end"/>
        </w:r>
        <w:r w:rsidRPr="001F6E89">
          <w:rPr>
            <w:rStyle w:val="Hyperlink"/>
            <w:noProof/>
          </w:rPr>
          <w:fldChar w:fldCharType="end"/>
        </w:r>
      </w:ins>
    </w:p>
    <w:p w:rsidR="006476EF" w:rsidRDefault="006476EF">
      <w:pPr>
        <w:pStyle w:val="Verzeichnis1"/>
        <w:rPr>
          <w:ins w:id="112" w:author="Bundesnetzagentur" w:date="2013-05-09T15:00:00Z"/>
          <w:rFonts w:asciiTheme="minorHAnsi" w:eastAsiaTheme="minorEastAsia" w:hAnsiTheme="minorHAnsi" w:cstheme="minorBidi"/>
          <w:b w:val="0"/>
          <w:caps w:val="0"/>
          <w:noProof/>
          <w:sz w:val="22"/>
          <w:szCs w:val="22"/>
          <w:lang w:val="en-GB" w:eastAsia="en-GB"/>
        </w:rPr>
      </w:pPr>
      <w:ins w:id="11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"_Toc355874986"</w:instrText>
        </w:r>
        <w:r w:rsidRPr="001F6E89">
          <w:rPr>
            <w:rStyle w:val="Hyperlink"/>
            <w:noProof/>
          </w:rPr>
          <w:instrText xml:space="preserve"> </w:instrText>
        </w:r>
        <w:r w:rsidRPr="001F6E89">
          <w:rPr>
            <w:rStyle w:val="Hyperlink"/>
            <w:noProof/>
          </w:rPr>
          <w:fldChar w:fldCharType="separate"/>
        </w:r>
        <w:r w:rsidRPr="001F6E89">
          <w:rPr>
            <w:rStyle w:val="Hyperlink"/>
            <w:noProof/>
          </w:rPr>
          <w:t>5</w:t>
        </w:r>
        <w:r>
          <w:rPr>
            <w:rFonts w:asciiTheme="minorHAnsi" w:eastAsiaTheme="minorEastAsia" w:hAnsiTheme="minorHAnsi" w:cstheme="minorBidi"/>
            <w:b w:val="0"/>
            <w:caps w:val="0"/>
            <w:noProof/>
            <w:sz w:val="22"/>
            <w:szCs w:val="22"/>
            <w:lang w:val="en-GB" w:eastAsia="en-GB"/>
          </w:rPr>
          <w:tab/>
        </w:r>
        <w:r w:rsidRPr="001F6E89">
          <w:rPr>
            <w:rStyle w:val="Hyperlink"/>
            <w:noProof/>
          </w:rPr>
          <w:t>Compatibility and sharing scenarios for the band 5855 – 5875 MHz</w:t>
        </w:r>
        <w:r>
          <w:rPr>
            <w:noProof/>
            <w:webHidden/>
          </w:rPr>
          <w:tab/>
        </w:r>
        <w:r>
          <w:rPr>
            <w:noProof/>
            <w:webHidden/>
          </w:rPr>
          <w:fldChar w:fldCharType="begin"/>
        </w:r>
        <w:r>
          <w:rPr>
            <w:noProof/>
            <w:webHidden/>
          </w:rPr>
          <w:instrText xml:space="preserve"> PAGEREF _Toc355874986 \h </w:instrText>
        </w:r>
      </w:ins>
      <w:r>
        <w:rPr>
          <w:noProof/>
          <w:webHidden/>
        </w:rPr>
      </w:r>
      <w:r>
        <w:rPr>
          <w:noProof/>
          <w:webHidden/>
        </w:rPr>
        <w:fldChar w:fldCharType="separate"/>
      </w:r>
      <w:ins w:id="114" w:author="Bundesnetzagentur" w:date="2013-05-09T15:00:00Z">
        <w:r>
          <w:rPr>
            <w:noProof/>
            <w:webHidden/>
          </w:rPr>
          <w:t>32</w:t>
        </w:r>
        <w:r>
          <w:rPr>
            <w:noProof/>
            <w:webHidden/>
          </w:rPr>
          <w:fldChar w:fldCharType="end"/>
        </w:r>
        <w:r w:rsidRPr="001F6E89">
          <w:rPr>
            <w:rStyle w:val="Hyperlink"/>
            <w:noProof/>
          </w:rPr>
          <w:fldChar w:fldCharType="end"/>
        </w:r>
      </w:ins>
    </w:p>
    <w:p w:rsidR="006476EF" w:rsidRDefault="006476EF">
      <w:pPr>
        <w:pStyle w:val="Verzeichnis2"/>
        <w:rPr>
          <w:ins w:id="115" w:author="Bundesnetzagentur" w:date="2013-05-09T15:00:00Z"/>
          <w:rFonts w:asciiTheme="minorHAnsi" w:eastAsiaTheme="minorEastAsia" w:hAnsiTheme="minorHAnsi" w:cstheme="minorBidi"/>
          <w:noProof/>
          <w:sz w:val="22"/>
          <w:szCs w:val="22"/>
          <w:lang w:val="en-GB" w:eastAsia="en-GB"/>
        </w:rPr>
      </w:pPr>
      <w:ins w:id="11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"_Toc355874987"</w:instrText>
        </w:r>
        <w:r w:rsidRPr="001F6E89">
          <w:rPr>
            <w:rStyle w:val="Hyperlink"/>
            <w:noProof/>
          </w:rPr>
          <w:instrText xml:space="preserve"> </w:instrText>
        </w:r>
        <w:r w:rsidRPr="001F6E89">
          <w:rPr>
            <w:rStyle w:val="Hyperlink"/>
            <w:noProof/>
          </w:rPr>
          <w:fldChar w:fldCharType="separate"/>
        </w:r>
        <w:r w:rsidRPr="001F6E89">
          <w:rPr>
            <w:rStyle w:val="Hyperlink"/>
            <w:noProof/>
          </w:rPr>
          <w:t>5.1</w:t>
        </w:r>
        <w:r>
          <w:rPr>
            <w:rFonts w:asciiTheme="minorHAnsi" w:eastAsiaTheme="minorEastAsia" w:hAnsiTheme="minorHAnsi" w:cstheme="minorBidi"/>
            <w:noProof/>
            <w:sz w:val="22"/>
            <w:szCs w:val="22"/>
            <w:lang w:val="en-GB" w:eastAsia="en-GB"/>
          </w:rPr>
          <w:tab/>
        </w:r>
        <w:r w:rsidRPr="001F6E89">
          <w:rPr>
            <w:rStyle w:val="Hyperlink"/>
            <w:noProof/>
          </w:rPr>
          <w:t>Compatibility between DA2GC and BFWA at 5.8 GHz</w:t>
        </w:r>
        <w:r>
          <w:rPr>
            <w:noProof/>
            <w:webHidden/>
          </w:rPr>
          <w:tab/>
        </w:r>
        <w:r>
          <w:rPr>
            <w:noProof/>
            <w:webHidden/>
          </w:rPr>
          <w:fldChar w:fldCharType="begin"/>
        </w:r>
        <w:r>
          <w:rPr>
            <w:noProof/>
            <w:webHidden/>
          </w:rPr>
          <w:instrText xml:space="preserve"> PAGEREF _Toc355874987 \h </w:instrText>
        </w:r>
      </w:ins>
      <w:r>
        <w:rPr>
          <w:noProof/>
          <w:webHidden/>
        </w:rPr>
      </w:r>
      <w:r>
        <w:rPr>
          <w:noProof/>
          <w:webHidden/>
        </w:rPr>
        <w:fldChar w:fldCharType="separate"/>
      </w:r>
      <w:ins w:id="117" w:author="Bundesnetzagentur" w:date="2013-05-09T15:00:00Z">
        <w:r>
          <w:rPr>
            <w:noProof/>
            <w:webHidden/>
          </w:rPr>
          <w:t>33</w:t>
        </w:r>
        <w:r>
          <w:rPr>
            <w:noProof/>
            <w:webHidden/>
          </w:rPr>
          <w:fldChar w:fldCharType="end"/>
        </w:r>
        <w:r w:rsidRPr="001F6E89">
          <w:rPr>
            <w:rStyle w:val="Hyperlink"/>
            <w:noProof/>
          </w:rPr>
          <w:fldChar w:fldCharType="end"/>
        </w:r>
      </w:ins>
    </w:p>
    <w:p w:rsidR="006476EF" w:rsidRDefault="006476EF">
      <w:pPr>
        <w:pStyle w:val="Verzeichnis3"/>
        <w:rPr>
          <w:ins w:id="118" w:author="Bundesnetzagentur" w:date="2013-05-09T15:00:00Z"/>
          <w:rFonts w:asciiTheme="minorHAnsi" w:eastAsiaTheme="minorEastAsia" w:hAnsiTheme="minorHAnsi" w:cstheme="minorBidi"/>
          <w:noProof/>
          <w:sz w:val="22"/>
          <w:szCs w:val="22"/>
          <w:lang w:val="en-GB" w:eastAsia="en-GB"/>
        </w:rPr>
      </w:pPr>
      <w:ins w:id="11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"_Toc355874988"</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5.1.1</w:t>
        </w:r>
        <w:r>
          <w:rPr>
            <w:rFonts w:asciiTheme="minorHAnsi" w:eastAsiaTheme="minorEastAsia" w:hAnsiTheme="minorHAnsi" w:cstheme="minorBidi"/>
            <w:noProof/>
            <w:sz w:val="22"/>
            <w:szCs w:val="22"/>
            <w:lang w:val="en-GB" w:eastAsia="en-GB"/>
          </w:rPr>
          <w:tab/>
        </w:r>
        <w:r w:rsidRPr="001F6E89">
          <w:rPr>
            <w:rStyle w:val="Hyperlink"/>
            <w:noProof/>
          </w:rPr>
          <w:t>Technical characteristics of BFWA systems</w:t>
        </w:r>
        <w:r>
          <w:rPr>
            <w:noProof/>
            <w:webHidden/>
          </w:rPr>
          <w:tab/>
        </w:r>
        <w:r>
          <w:rPr>
            <w:noProof/>
            <w:webHidden/>
          </w:rPr>
          <w:fldChar w:fldCharType="begin"/>
        </w:r>
        <w:r>
          <w:rPr>
            <w:noProof/>
            <w:webHidden/>
          </w:rPr>
          <w:instrText xml:space="preserve"> PAGEREF _Toc355874988 \h </w:instrText>
        </w:r>
      </w:ins>
      <w:r>
        <w:rPr>
          <w:noProof/>
          <w:webHidden/>
        </w:rPr>
      </w:r>
      <w:r>
        <w:rPr>
          <w:noProof/>
          <w:webHidden/>
        </w:rPr>
        <w:fldChar w:fldCharType="separate"/>
      </w:r>
      <w:ins w:id="120" w:author="Bundesnetzagentur" w:date="2013-05-09T15:00:00Z">
        <w:r>
          <w:rPr>
            <w:noProof/>
            <w:webHidden/>
          </w:rPr>
          <w:t>33</w:t>
        </w:r>
        <w:r>
          <w:rPr>
            <w:noProof/>
            <w:webHidden/>
          </w:rPr>
          <w:fldChar w:fldCharType="end"/>
        </w:r>
        <w:r w:rsidRPr="001F6E89">
          <w:rPr>
            <w:rStyle w:val="Hyperlink"/>
            <w:noProof/>
          </w:rPr>
          <w:fldChar w:fldCharType="end"/>
        </w:r>
      </w:ins>
    </w:p>
    <w:p w:rsidR="006476EF" w:rsidRDefault="006476EF">
      <w:pPr>
        <w:pStyle w:val="Verzeichnis3"/>
        <w:rPr>
          <w:ins w:id="121" w:author="Bundesnetzagentur" w:date="2013-05-09T15:00:00Z"/>
          <w:rFonts w:asciiTheme="minorHAnsi" w:eastAsiaTheme="minorEastAsia" w:hAnsiTheme="minorHAnsi" w:cstheme="minorBidi"/>
          <w:noProof/>
          <w:sz w:val="22"/>
          <w:szCs w:val="22"/>
          <w:lang w:val="en-GB" w:eastAsia="en-GB"/>
        </w:rPr>
      </w:pPr>
      <w:ins w:id="12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"_Toc355874989"</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5.1.2</w:t>
        </w:r>
        <w:r>
          <w:rPr>
            <w:rFonts w:asciiTheme="minorHAnsi" w:eastAsiaTheme="minorEastAsia" w:hAnsiTheme="minorHAnsi" w:cstheme="minorBidi"/>
            <w:noProof/>
            <w:sz w:val="22"/>
            <w:szCs w:val="22"/>
            <w:lang w:val="en-GB" w:eastAsia="en-GB"/>
          </w:rPr>
          <w:tab/>
        </w:r>
        <w:r w:rsidRPr="001F6E89">
          <w:rPr>
            <w:rStyle w:val="Hyperlink"/>
            <w:noProof/>
          </w:rPr>
          <w:t>Compatibility between DA2GC AS (ETSI TR 103 054) and BFWA</w:t>
        </w:r>
        <w:r>
          <w:rPr>
            <w:noProof/>
            <w:webHidden/>
          </w:rPr>
          <w:tab/>
        </w:r>
        <w:r>
          <w:rPr>
            <w:noProof/>
            <w:webHidden/>
          </w:rPr>
          <w:fldChar w:fldCharType="begin"/>
        </w:r>
        <w:r>
          <w:rPr>
            <w:noProof/>
            <w:webHidden/>
          </w:rPr>
          <w:instrText xml:space="preserve"> PAGEREF _Toc355874989 \h </w:instrText>
        </w:r>
      </w:ins>
      <w:r>
        <w:rPr>
          <w:noProof/>
          <w:webHidden/>
        </w:rPr>
      </w:r>
      <w:r>
        <w:rPr>
          <w:noProof/>
          <w:webHidden/>
        </w:rPr>
        <w:fldChar w:fldCharType="separate"/>
      </w:r>
      <w:ins w:id="123" w:author="Bundesnetzagentur" w:date="2013-05-09T15:00:00Z">
        <w:r>
          <w:rPr>
            <w:noProof/>
            <w:webHidden/>
          </w:rPr>
          <w:t>35</w:t>
        </w:r>
        <w:r>
          <w:rPr>
            <w:noProof/>
            <w:webHidden/>
          </w:rPr>
          <w:fldChar w:fldCharType="end"/>
        </w:r>
        <w:r w:rsidRPr="001F6E89">
          <w:rPr>
            <w:rStyle w:val="Hyperlink"/>
            <w:noProof/>
          </w:rPr>
          <w:fldChar w:fldCharType="end"/>
        </w:r>
      </w:ins>
    </w:p>
    <w:p w:rsidR="006476EF" w:rsidRDefault="006476EF">
      <w:pPr>
        <w:pStyle w:val="Verzeichnis4"/>
        <w:rPr>
          <w:ins w:id="124" w:author="Bundesnetzagentur" w:date="2013-05-09T15:00:00Z"/>
          <w:rFonts w:asciiTheme="minorHAnsi" w:eastAsiaTheme="minorEastAsia" w:hAnsiTheme="minorHAnsi" w:cstheme="minorBidi"/>
          <w:i w:val="0"/>
          <w:noProof/>
          <w:sz w:val="22"/>
          <w:szCs w:val="22"/>
          <w:lang w:val="en-GB" w:eastAsia="en-GB"/>
        </w:rPr>
      </w:pPr>
      <w:ins w:id="12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"_Toc355874990"</w:instrText>
        </w:r>
        <w:r w:rsidRPr="001F6E89">
          <w:rPr>
            <w:rStyle w:val="Hyperlink"/>
            <w:noProof/>
          </w:rPr>
          <w:instrText xml:space="preserve"> </w:instrText>
        </w:r>
        <w:r w:rsidRPr="001F6E89">
          <w:rPr>
            <w:rStyle w:val="Hyperlink"/>
            <w:noProof/>
          </w:rPr>
          <w:fldChar w:fldCharType="separate"/>
        </w:r>
        <w:r w:rsidRPr="001F6E89">
          <w:rPr>
            <w:rStyle w:val="Hyperlink"/>
            <w:noProof/>
          </w:rPr>
          <w:t>5.1.2.1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_Toc355874990 \h </w:instrText>
        </w:r>
      </w:ins>
      <w:r>
        <w:rPr>
          <w:noProof/>
          <w:webHidden/>
        </w:rPr>
      </w:r>
      <w:r>
        <w:rPr>
          <w:noProof/>
          <w:webHidden/>
        </w:rPr>
        <w:fldChar w:fldCharType="separate"/>
      </w:r>
      <w:ins w:id="126" w:author="Bundesnetzagentur" w:date="2013-05-09T15:00:00Z">
        <w:r>
          <w:rPr>
            <w:noProof/>
            <w:webHidden/>
          </w:rPr>
          <w:t>35</w:t>
        </w:r>
        <w:r>
          <w:rPr>
            <w:noProof/>
            <w:webHidden/>
          </w:rPr>
          <w:fldChar w:fldCharType="end"/>
        </w:r>
        <w:r w:rsidRPr="001F6E89">
          <w:rPr>
            <w:rStyle w:val="Hyperlink"/>
            <w:noProof/>
          </w:rPr>
          <w:fldChar w:fldCharType="end"/>
        </w:r>
      </w:ins>
    </w:p>
    <w:p w:rsidR="006476EF" w:rsidRDefault="006476EF">
      <w:pPr>
        <w:pStyle w:val="Verzeichnis4"/>
        <w:rPr>
          <w:ins w:id="127" w:author="Bundesnetzagentur" w:date="2013-05-09T15:00:00Z"/>
          <w:rFonts w:asciiTheme="minorHAnsi" w:eastAsiaTheme="minorEastAsia" w:hAnsiTheme="minorHAnsi" w:cstheme="minorBidi"/>
          <w:i w:val="0"/>
          <w:noProof/>
          <w:sz w:val="22"/>
          <w:szCs w:val="22"/>
          <w:lang w:val="en-GB" w:eastAsia="en-GB"/>
        </w:rPr>
      </w:pPr>
      <w:ins w:id="12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"_Toc355874991"</w:instrText>
        </w:r>
        <w:r w:rsidRPr="001F6E89">
          <w:rPr>
            <w:rStyle w:val="Hyperlink"/>
            <w:noProof/>
          </w:rPr>
          <w:instrText xml:space="preserve"> </w:instrText>
        </w:r>
        <w:r w:rsidRPr="001F6E89">
          <w:rPr>
            <w:rStyle w:val="Hyperlink"/>
            <w:noProof/>
          </w:rPr>
          <w:fldChar w:fldCharType="separate"/>
        </w:r>
        <w:r w:rsidRPr="001F6E89">
          <w:rPr>
            <w:rStyle w:val="Hyperlink"/>
            <w:noProof/>
            <w:lang w:val="sv-SE"/>
          </w:rPr>
          <w:t>5.1.2.2</w:t>
        </w:r>
        <w:r>
          <w:rPr>
            <w:rFonts w:asciiTheme="minorHAnsi" w:eastAsiaTheme="minorEastAsia" w:hAnsiTheme="minorHAnsi" w:cstheme="minorBidi"/>
            <w:i w:val="0"/>
            <w:noProof/>
            <w:sz w:val="22"/>
            <w:szCs w:val="22"/>
            <w:lang w:val="en-GB" w:eastAsia="en-GB"/>
          </w:rPr>
          <w:tab/>
        </w:r>
        <w:r w:rsidRPr="001F6E89">
          <w:rPr>
            <w:rStyle w:val="Hyperlink"/>
            <w:noProof/>
            <w:lang w:val="sv-SE"/>
          </w:rPr>
          <w:t>Results</w:t>
        </w:r>
        <w:r>
          <w:rPr>
            <w:noProof/>
            <w:webHidden/>
          </w:rPr>
          <w:tab/>
        </w:r>
        <w:r>
          <w:rPr>
            <w:noProof/>
            <w:webHidden/>
          </w:rPr>
          <w:fldChar w:fldCharType="begin"/>
        </w:r>
        <w:r>
          <w:rPr>
            <w:noProof/>
            <w:webHidden/>
          </w:rPr>
          <w:instrText xml:space="preserve"> PAGEREF _Toc355874991 \h </w:instrText>
        </w:r>
      </w:ins>
      <w:r>
        <w:rPr>
          <w:noProof/>
          <w:webHidden/>
        </w:rPr>
      </w:r>
      <w:r>
        <w:rPr>
          <w:noProof/>
          <w:webHidden/>
        </w:rPr>
        <w:fldChar w:fldCharType="separate"/>
      </w:r>
      <w:ins w:id="129" w:author="Bundesnetzagentur" w:date="2013-05-09T15:00:00Z">
        <w:r>
          <w:rPr>
            <w:noProof/>
            <w:webHidden/>
          </w:rPr>
          <w:t>36</w:t>
        </w:r>
        <w:r>
          <w:rPr>
            <w:noProof/>
            <w:webHidden/>
          </w:rPr>
          <w:fldChar w:fldCharType="end"/>
        </w:r>
        <w:r w:rsidRPr="001F6E89">
          <w:rPr>
            <w:rStyle w:val="Hyperlink"/>
            <w:noProof/>
          </w:rPr>
          <w:fldChar w:fldCharType="end"/>
        </w:r>
      </w:ins>
    </w:p>
    <w:p w:rsidR="006476EF" w:rsidRDefault="006476EF">
      <w:pPr>
        <w:pStyle w:val="Verzeichnis3"/>
        <w:rPr>
          <w:ins w:id="130" w:author="Bundesnetzagentur" w:date="2013-05-09T15:00:00Z"/>
          <w:rFonts w:asciiTheme="minorHAnsi" w:eastAsiaTheme="minorEastAsia" w:hAnsiTheme="minorHAnsi" w:cstheme="minorBidi"/>
          <w:noProof/>
          <w:sz w:val="22"/>
          <w:szCs w:val="22"/>
          <w:lang w:val="en-GB" w:eastAsia="en-GB"/>
        </w:rPr>
      </w:pPr>
      <w:ins w:id="13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"_Toc355874992"</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5.1.3</w:t>
        </w:r>
        <w:r>
          <w:rPr>
            <w:rFonts w:asciiTheme="minorHAnsi" w:eastAsiaTheme="minorEastAsia" w:hAnsiTheme="minorHAnsi" w:cstheme="minorBidi"/>
            <w:noProof/>
            <w:sz w:val="22"/>
            <w:szCs w:val="22"/>
            <w:lang w:val="en-GB" w:eastAsia="en-GB"/>
          </w:rPr>
          <w:tab/>
        </w:r>
        <w:r w:rsidRPr="001F6E89">
          <w:rPr>
            <w:rStyle w:val="Hyperlink"/>
            <w:noProof/>
          </w:rPr>
          <w:t>Compatibility between DA2GC GS (ETSI TR 103 054) and BFWA</w:t>
        </w:r>
        <w:r>
          <w:rPr>
            <w:noProof/>
            <w:webHidden/>
          </w:rPr>
          <w:tab/>
        </w:r>
        <w:r>
          <w:rPr>
            <w:noProof/>
            <w:webHidden/>
          </w:rPr>
          <w:fldChar w:fldCharType="begin"/>
        </w:r>
        <w:r>
          <w:rPr>
            <w:noProof/>
            <w:webHidden/>
          </w:rPr>
          <w:instrText xml:space="preserve"> PAGEREF _Toc355874992 \h </w:instrText>
        </w:r>
      </w:ins>
      <w:r>
        <w:rPr>
          <w:noProof/>
          <w:webHidden/>
        </w:rPr>
      </w:r>
      <w:r>
        <w:rPr>
          <w:noProof/>
          <w:webHidden/>
        </w:rPr>
        <w:fldChar w:fldCharType="separate"/>
      </w:r>
      <w:ins w:id="132" w:author="Bundesnetzagentur" w:date="2013-05-09T15:00:00Z">
        <w:r>
          <w:rPr>
            <w:noProof/>
            <w:webHidden/>
          </w:rPr>
          <w:t>39</w:t>
        </w:r>
        <w:r>
          <w:rPr>
            <w:noProof/>
            <w:webHidden/>
          </w:rPr>
          <w:fldChar w:fldCharType="end"/>
        </w:r>
        <w:r w:rsidRPr="001F6E89">
          <w:rPr>
            <w:rStyle w:val="Hyperlink"/>
            <w:noProof/>
          </w:rPr>
          <w:fldChar w:fldCharType="end"/>
        </w:r>
      </w:ins>
    </w:p>
    <w:p w:rsidR="006476EF" w:rsidRDefault="006476EF">
      <w:pPr>
        <w:pStyle w:val="Verzeichnis4"/>
        <w:rPr>
          <w:ins w:id="133" w:author="Bundesnetzagentur" w:date="2013-05-09T15:00:00Z"/>
          <w:rFonts w:asciiTheme="minorHAnsi" w:eastAsiaTheme="minorEastAsia" w:hAnsiTheme="minorHAnsi" w:cstheme="minorBidi"/>
          <w:i w:val="0"/>
          <w:noProof/>
          <w:sz w:val="22"/>
          <w:szCs w:val="22"/>
          <w:lang w:val="en-GB" w:eastAsia="en-GB"/>
        </w:rPr>
      </w:pPr>
      <w:ins w:id="13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"_Toc355874993"</w:instrText>
        </w:r>
        <w:r w:rsidRPr="001F6E89">
          <w:rPr>
            <w:rStyle w:val="Hyperlink"/>
            <w:noProof/>
          </w:rPr>
          <w:instrText xml:space="preserve"> </w:instrText>
        </w:r>
        <w:r w:rsidRPr="001F6E89">
          <w:rPr>
            <w:rStyle w:val="Hyperlink"/>
            <w:noProof/>
          </w:rPr>
          <w:fldChar w:fldCharType="separate"/>
        </w:r>
        <w:r w:rsidRPr="001F6E89">
          <w:rPr>
            <w:rStyle w:val="Hyperlink"/>
            <w:noProof/>
          </w:rPr>
          <w:t>5.1.3.1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_Toc355874993 \h </w:instrText>
        </w:r>
      </w:ins>
      <w:r>
        <w:rPr>
          <w:noProof/>
          <w:webHidden/>
        </w:rPr>
      </w:r>
      <w:r>
        <w:rPr>
          <w:noProof/>
          <w:webHidden/>
        </w:rPr>
        <w:fldChar w:fldCharType="separate"/>
      </w:r>
      <w:ins w:id="135" w:author="Bundesnetzagentur" w:date="2013-05-09T15:00:00Z">
        <w:r>
          <w:rPr>
            <w:noProof/>
            <w:webHidden/>
          </w:rPr>
          <w:t>40</w:t>
        </w:r>
        <w:r>
          <w:rPr>
            <w:noProof/>
            <w:webHidden/>
          </w:rPr>
          <w:fldChar w:fldCharType="end"/>
        </w:r>
        <w:r w:rsidRPr="001F6E89">
          <w:rPr>
            <w:rStyle w:val="Hyperlink"/>
            <w:noProof/>
          </w:rPr>
          <w:fldChar w:fldCharType="end"/>
        </w:r>
      </w:ins>
    </w:p>
    <w:p w:rsidR="006476EF" w:rsidRDefault="006476EF">
      <w:pPr>
        <w:pStyle w:val="Verzeichnis4"/>
        <w:rPr>
          <w:ins w:id="136" w:author="Bundesnetzagentur" w:date="2013-05-09T15:00:00Z"/>
          <w:rFonts w:asciiTheme="minorHAnsi" w:eastAsiaTheme="minorEastAsia" w:hAnsiTheme="minorHAnsi" w:cstheme="minorBidi"/>
          <w:i w:val="0"/>
          <w:noProof/>
          <w:sz w:val="22"/>
          <w:szCs w:val="22"/>
          <w:lang w:val="en-GB" w:eastAsia="en-GB"/>
        </w:rPr>
      </w:pPr>
      <w:ins w:id="13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"_Toc355874994"</w:instrText>
        </w:r>
        <w:r w:rsidRPr="001F6E89">
          <w:rPr>
            <w:rStyle w:val="Hyperlink"/>
            <w:noProof/>
          </w:rPr>
          <w:instrText xml:space="preserve"> </w:instrText>
        </w:r>
        <w:r w:rsidRPr="001F6E89">
          <w:rPr>
            <w:rStyle w:val="Hyperlink"/>
            <w:noProof/>
          </w:rPr>
          <w:fldChar w:fldCharType="separate"/>
        </w:r>
        <w:r w:rsidRPr="001F6E89">
          <w:rPr>
            <w:rStyle w:val="Hyperlink"/>
            <w:noProof/>
          </w:rPr>
          <w:t>5.1.3.2</w:t>
        </w:r>
        <w:r>
          <w:rPr>
            <w:rFonts w:asciiTheme="minorHAnsi" w:eastAsiaTheme="minorEastAsia" w:hAnsiTheme="minorHAnsi" w:cstheme="minorBidi"/>
            <w:i w:val="0"/>
            <w:noProof/>
            <w:sz w:val="22"/>
            <w:szCs w:val="22"/>
            <w:lang w:val="en-GB" w:eastAsia="en-GB"/>
          </w:rPr>
          <w:tab/>
        </w:r>
        <w:r w:rsidRPr="001F6E89">
          <w:rPr>
            <w:rStyle w:val="Hyperlink"/>
            <w:noProof/>
          </w:rPr>
          <w:t>Results</w:t>
        </w:r>
        <w:r>
          <w:rPr>
            <w:noProof/>
            <w:webHidden/>
          </w:rPr>
          <w:tab/>
        </w:r>
        <w:r>
          <w:rPr>
            <w:noProof/>
            <w:webHidden/>
          </w:rPr>
          <w:fldChar w:fldCharType="begin"/>
        </w:r>
        <w:r>
          <w:rPr>
            <w:noProof/>
            <w:webHidden/>
          </w:rPr>
          <w:instrText xml:space="preserve"> PAGEREF _Toc355874994 \h </w:instrText>
        </w:r>
      </w:ins>
      <w:r>
        <w:rPr>
          <w:noProof/>
          <w:webHidden/>
        </w:rPr>
      </w:r>
      <w:r>
        <w:rPr>
          <w:noProof/>
          <w:webHidden/>
        </w:rPr>
        <w:fldChar w:fldCharType="separate"/>
      </w:r>
      <w:ins w:id="138" w:author="Bundesnetzagentur" w:date="2013-05-09T15:00:00Z">
        <w:r>
          <w:rPr>
            <w:noProof/>
            <w:webHidden/>
          </w:rPr>
          <w:t>40</w:t>
        </w:r>
        <w:r>
          <w:rPr>
            <w:noProof/>
            <w:webHidden/>
          </w:rPr>
          <w:fldChar w:fldCharType="end"/>
        </w:r>
        <w:r w:rsidRPr="001F6E89">
          <w:rPr>
            <w:rStyle w:val="Hyperlink"/>
            <w:noProof/>
          </w:rPr>
          <w:fldChar w:fldCharType="end"/>
        </w:r>
      </w:ins>
    </w:p>
    <w:p w:rsidR="006476EF" w:rsidRDefault="006476EF">
      <w:pPr>
        <w:pStyle w:val="Verzeichnis4"/>
        <w:rPr>
          <w:ins w:id="139" w:author="Bundesnetzagentur" w:date="2013-05-09T15:00:00Z"/>
          <w:rFonts w:asciiTheme="minorHAnsi" w:eastAsiaTheme="minorEastAsia" w:hAnsiTheme="minorHAnsi" w:cstheme="minorBidi"/>
          <w:i w:val="0"/>
          <w:noProof/>
          <w:sz w:val="22"/>
          <w:szCs w:val="22"/>
          <w:lang w:val="en-GB" w:eastAsia="en-GB"/>
        </w:rPr>
      </w:pPr>
      <w:ins w:id="14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"_Toc355874995"</w:instrText>
        </w:r>
        <w:r w:rsidRPr="001F6E89">
          <w:rPr>
            <w:rStyle w:val="Hyperlink"/>
            <w:noProof/>
          </w:rPr>
          <w:instrText xml:space="preserve"> </w:instrText>
        </w:r>
        <w:r w:rsidRPr="001F6E89">
          <w:rPr>
            <w:rStyle w:val="Hyperlink"/>
            <w:noProof/>
          </w:rPr>
          <w:fldChar w:fldCharType="separate"/>
        </w:r>
        <w:r w:rsidRPr="001F6E89">
          <w:rPr>
            <w:rStyle w:val="Hyperlink"/>
            <w:noProof/>
          </w:rPr>
          <w:t>5.1.3.3</w:t>
        </w:r>
        <w:r>
          <w:rPr>
            <w:rFonts w:asciiTheme="minorHAnsi" w:eastAsiaTheme="minorEastAsia" w:hAnsiTheme="minorHAnsi" w:cstheme="minorBidi"/>
            <w:i w:val="0"/>
            <w:noProof/>
            <w:sz w:val="22"/>
            <w:szCs w:val="22"/>
            <w:lang w:val="en-GB" w:eastAsia="en-GB"/>
          </w:rPr>
          <w:tab/>
        </w:r>
        <w:r w:rsidRPr="001F6E89">
          <w:rPr>
            <w:rStyle w:val="Hyperlink"/>
            <w:noProof/>
          </w:rPr>
          <w:t>Conclusions on the compatibility between DA2GC (ETSI TR 103 054) and BFWA</w:t>
        </w:r>
        <w:r>
          <w:rPr>
            <w:noProof/>
            <w:webHidden/>
          </w:rPr>
          <w:tab/>
        </w:r>
        <w:r>
          <w:rPr>
            <w:noProof/>
            <w:webHidden/>
          </w:rPr>
          <w:fldChar w:fldCharType="begin"/>
        </w:r>
        <w:r>
          <w:rPr>
            <w:noProof/>
            <w:webHidden/>
          </w:rPr>
          <w:instrText xml:space="preserve"> PAGEREF _Toc355874995 \h </w:instrText>
        </w:r>
      </w:ins>
      <w:r>
        <w:rPr>
          <w:noProof/>
          <w:webHidden/>
        </w:rPr>
      </w:r>
      <w:r>
        <w:rPr>
          <w:noProof/>
          <w:webHidden/>
        </w:rPr>
        <w:fldChar w:fldCharType="separate"/>
      </w:r>
      <w:ins w:id="141" w:author="Bundesnetzagentur" w:date="2013-05-09T15:00:00Z">
        <w:r>
          <w:rPr>
            <w:noProof/>
            <w:webHidden/>
          </w:rPr>
          <w:t>40</w:t>
        </w:r>
        <w:r>
          <w:rPr>
            <w:noProof/>
            <w:webHidden/>
          </w:rPr>
          <w:fldChar w:fldCharType="end"/>
        </w:r>
        <w:r w:rsidRPr="001F6E89">
          <w:rPr>
            <w:rStyle w:val="Hyperlink"/>
            <w:noProof/>
          </w:rPr>
          <w:fldChar w:fldCharType="end"/>
        </w:r>
      </w:ins>
    </w:p>
    <w:p w:rsidR="006476EF" w:rsidRDefault="006476EF">
      <w:pPr>
        <w:pStyle w:val="Verzeichnis3"/>
        <w:rPr>
          <w:ins w:id="142" w:author="Bundesnetzagentur" w:date="2013-05-09T15:00:00Z"/>
          <w:rFonts w:asciiTheme="minorHAnsi" w:eastAsiaTheme="minorEastAsia" w:hAnsiTheme="minorHAnsi" w:cstheme="minorBidi"/>
          <w:noProof/>
          <w:sz w:val="22"/>
          <w:szCs w:val="22"/>
          <w:lang w:val="en-GB" w:eastAsia="en-GB"/>
        </w:rPr>
      </w:pPr>
      <w:ins w:id="14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"_Toc355874996"</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5.1.4</w:t>
        </w:r>
        <w:r>
          <w:rPr>
            <w:rFonts w:asciiTheme="minorHAnsi" w:eastAsiaTheme="minorEastAsia" w:hAnsiTheme="minorHAnsi" w:cstheme="minorBidi"/>
            <w:noProof/>
            <w:sz w:val="22"/>
            <w:szCs w:val="22"/>
            <w:lang w:val="en-GB" w:eastAsia="en-GB"/>
          </w:rPr>
          <w:tab/>
        </w:r>
        <w:r w:rsidRPr="001F6E89">
          <w:rPr>
            <w:rStyle w:val="Hyperlink"/>
            <w:noProof/>
          </w:rPr>
          <w:t>Compatibility between DA2GC AS (ETSI TR 101 599) and BFWA</w:t>
        </w:r>
        <w:r>
          <w:rPr>
            <w:noProof/>
            <w:webHidden/>
          </w:rPr>
          <w:tab/>
        </w:r>
        <w:r>
          <w:rPr>
            <w:noProof/>
            <w:webHidden/>
          </w:rPr>
          <w:fldChar w:fldCharType="begin"/>
        </w:r>
        <w:r>
          <w:rPr>
            <w:noProof/>
            <w:webHidden/>
          </w:rPr>
          <w:instrText xml:space="preserve"> PAGEREF _Toc355874996 \h </w:instrText>
        </w:r>
      </w:ins>
      <w:r>
        <w:rPr>
          <w:noProof/>
          <w:webHidden/>
        </w:rPr>
      </w:r>
      <w:r>
        <w:rPr>
          <w:noProof/>
          <w:webHidden/>
        </w:rPr>
        <w:fldChar w:fldCharType="separate"/>
      </w:r>
      <w:ins w:id="144" w:author="Bundesnetzagentur" w:date="2013-05-09T15:00:00Z">
        <w:r>
          <w:rPr>
            <w:noProof/>
            <w:webHidden/>
          </w:rPr>
          <w:t>41</w:t>
        </w:r>
        <w:r>
          <w:rPr>
            <w:noProof/>
            <w:webHidden/>
          </w:rPr>
          <w:fldChar w:fldCharType="end"/>
        </w:r>
        <w:r w:rsidRPr="001F6E89">
          <w:rPr>
            <w:rStyle w:val="Hyperlink"/>
            <w:noProof/>
          </w:rPr>
          <w:fldChar w:fldCharType="end"/>
        </w:r>
      </w:ins>
    </w:p>
    <w:p w:rsidR="006476EF" w:rsidRDefault="006476EF">
      <w:pPr>
        <w:pStyle w:val="Verzeichnis4"/>
        <w:rPr>
          <w:ins w:id="145" w:author="Bundesnetzagentur" w:date="2013-05-09T15:00:00Z"/>
          <w:rFonts w:asciiTheme="minorHAnsi" w:eastAsiaTheme="minorEastAsia" w:hAnsiTheme="minorHAnsi" w:cstheme="minorBidi"/>
          <w:i w:val="0"/>
          <w:noProof/>
          <w:sz w:val="22"/>
          <w:szCs w:val="22"/>
          <w:lang w:val="en-GB" w:eastAsia="en-GB"/>
        </w:rPr>
      </w:pPr>
      <w:ins w:id="146" w:author="Bundesnetzagentur" w:date="2013-05-09T15:00:00Z">
        <w:r w:rsidRPr="001F6E89">
          <w:rPr>
            <w:rStyle w:val="Hyperlink"/>
            <w:noProof/>
          </w:rPr>
          <w:lastRenderedPageBreak/>
          <w:fldChar w:fldCharType="begin"/>
        </w:r>
        <w:r w:rsidRPr="001F6E89">
          <w:rPr>
            <w:rStyle w:val="Hyperlink"/>
            <w:noProof/>
          </w:rPr>
          <w:instrText xml:space="preserve"> </w:instrText>
        </w:r>
        <w:r>
          <w:rPr>
            <w:noProof/>
          </w:rPr>
          <w:instrText>HYPERLINK \l "_Toc355874997"</w:instrText>
        </w:r>
        <w:r w:rsidRPr="001F6E89">
          <w:rPr>
            <w:rStyle w:val="Hyperlink"/>
            <w:noProof/>
          </w:rPr>
          <w:instrText xml:space="preserve"> </w:instrText>
        </w:r>
        <w:r w:rsidRPr="001F6E89">
          <w:rPr>
            <w:rStyle w:val="Hyperlink"/>
            <w:noProof/>
          </w:rPr>
          <w:fldChar w:fldCharType="separate"/>
        </w:r>
        <w:r w:rsidRPr="001F6E89">
          <w:rPr>
            <w:rStyle w:val="Hyperlink"/>
            <w:noProof/>
          </w:rPr>
          <w:t>5.1.4.1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_Toc355874997 \h </w:instrText>
        </w:r>
      </w:ins>
      <w:r>
        <w:rPr>
          <w:noProof/>
          <w:webHidden/>
        </w:rPr>
      </w:r>
      <w:r>
        <w:rPr>
          <w:noProof/>
          <w:webHidden/>
        </w:rPr>
        <w:fldChar w:fldCharType="separate"/>
      </w:r>
      <w:ins w:id="147" w:author="Bundesnetzagentur" w:date="2013-05-09T15:00:00Z">
        <w:r>
          <w:rPr>
            <w:noProof/>
            <w:webHidden/>
          </w:rPr>
          <w:t>41</w:t>
        </w:r>
        <w:r>
          <w:rPr>
            <w:noProof/>
            <w:webHidden/>
          </w:rPr>
          <w:fldChar w:fldCharType="end"/>
        </w:r>
        <w:r w:rsidRPr="001F6E89">
          <w:rPr>
            <w:rStyle w:val="Hyperlink"/>
            <w:noProof/>
          </w:rPr>
          <w:fldChar w:fldCharType="end"/>
        </w:r>
      </w:ins>
    </w:p>
    <w:p w:rsidR="006476EF" w:rsidRDefault="006476EF">
      <w:pPr>
        <w:pStyle w:val="Verzeichnis4"/>
        <w:rPr>
          <w:ins w:id="148" w:author="Bundesnetzagentur" w:date="2013-05-09T15:00:00Z"/>
          <w:rFonts w:asciiTheme="minorHAnsi" w:eastAsiaTheme="minorEastAsia" w:hAnsiTheme="minorHAnsi" w:cstheme="minorBidi"/>
          <w:i w:val="0"/>
          <w:noProof/>
          <w:sz w:val="22"/>
          <w:szCs w:val="22"/>
          <w:lang w:val="en-GB" w:eastAsia="en-GB"/>
        </w:rPr>
      </w:pPr>
      <w:ins w:id="14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"_Toc355874999"</w:instrText>
        </w:r>
        <w:r w:rsidRPr="001F6E89">
          <w:rPr>
            <w:rStyle w:val="Hyperlink"/>
            <w:noProof/>
          </w:rPr>
          <w:instrText xml:space="preserve"> </w:instrText>
        </w:r>
        <w:r w:rsidRPr="001F6E89">
          <w:rPr>
            <w:rStyle w:val="Hyperlink"/>
            <w:noProof/>
          </w:rPr>
          <w:fldChar w:fldCharType="separate"/>
        </w:r>
        <w:r w:rsidRPr="001F6E89">
          <w:rPr>
            <w:rStyle w:val="Hyperlink"/>
            <w:noProof/>
          </w:rPr>
          <w:t>5.1.4.2</w:t>
        </w:r>
        <w:r>
          <w:rPr>
            <w:rFonts w:asciiTheme="minorHAnsi" w:eastAsiaTheme="minorEastAsia" w:hAnsiTheme="minorHAnsi" w:cstheme="minorBidi"/>
            <w:i w:val="0"/>
            <w:noProof/>
            <w:sz w:val="22"/>
            <w:szCs w:val="22"/>
            <w:lang w:val="en-GB" w:eastAsia="en-GB"/>
          </w:rPr>
          <w:tab/>
        </w:r>
        <w:r w:rsidRPr="001F6E89">
          <w:rPr>
            <w:rStyle w:val="Hyperlink"/>
            <w:noProof/>
          </w:rPr>
          <w:t>Results</w:t>
        </w:r>
        <w:r>
          <w:rPr>
            <w:noProof/>
            <w:webHidden/>
          </w:rPr>
          <w:tab/>
        </w:r>
        <w:r>
          <w:rPr>
            <w:noProof/>
            <w:webHidden/>
          </w:rPr>
          <w:fldChar w:fldCharType="begin"/>
        </w:r>
        <w:r>
          <w:rPr>
            <w:noProof/>
            <w:webHidden/>
          </w:rPr>
          <w:instrText xml:space="preserve"> PAGEREF _Toc355874999 \h </w:instrText>
        </w:r>
      </w:ins>
      <w:r>
        <w:rPr>
          <w:noProof/>
          <w:webHidden/>
        </w:rPr>
      </w:r>
      <w:r>
        <w:rPr>
          <w:noProof/>
          <w:webHidden/>
        </w:rPr>
        <w:fldChar w:fldCharType="separate"/>
      </w:r>
      <w:ins w:id="150" w:author="Bundesnetzagentur" w:date="2013-05-09T15:00:00Z">
        <w:r>
          <w:rPr>
            <w:noProof/>
            <w:webHidden/>
          </w:rPr>
          <w:t>41</w:t>
        </w:r>
        <w:r>
          <w:rPr>
            <w:noProof/>
            <w:webHidden/>
          </w:rPr>
          <w:fldChar w:fldCharType="end"/>
        </w:r>
        <w:r w:rsidRPr="001F6E89">
          <w:rPr>
            <w:rStyle w:val="Hyperlink"/>
            <w:noProof/>
          </w:rPr>
          <w:fldChar w:fldCharType="end"/>
        </w:r>
      </w:ins>
    </w:p>
    <w:p w:rsidR="006476EF" w:rsidRDefault="006476EF">
      <w:pPr>
        <w:pStyle w:val="Verzeichnis3"/>
        <w:rPr>
          <w:ins w:id="151" w:author="Bundesnetzagentur" w:date="2013-05-09T15:00:00Z"/>
          <w:rFonts w:asciiTheme="minorHAnsi" w:eastAsiaTheme="minorEastAsia" w:hAnsiTheme="minorHAnsi" w:cstheme="minorBidi"/>
          <w:noProof/>
          <w:sz w:val="22"/>
          <w:szCs w:val="22"/>
          <w:lang w:val="en-GB" w:eastAsia="en-GB"/>
        </w:rPr>
      </w:pPr>
      <w:ins w:id="15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"_Toc355875000"</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5.1.5</w:t>
        </w:r>
        <w:r>
          <w:rPr>
            <w:rFonts w:asciiTheme="minorHAnsi" w:eastAsiaTheme="minorEastAsia" w:hAnsiTheme="minorHAnsi" w:cstheme="minorBidi"/>
            <w:noProof/>
            <w:sz w:val="22"/>
            <w:szCs w:val="22"/>
            <w:lang w:val="en-GB" w:eastAsia="en-GB"/>
          </w:rPr>
          <w:tab/>
        </w:r>
        <w:r w:rsidRPr="001F6E89">
          <w:rPr>
            <w:rStyle w:val="Hyperlink"/>
            <w:noProof/>
          </w:rPr>
          <w:t>Compatibility between DA2GC GS (ETSI TR 101 599) and BFWA</w:t>
        </w:r>
        <w:r>
          <w:rPr>
            <w:noProof/>
            <w:webHidden/>
          </w:rPr>
          <w:tab/>
        </w:r>
        <w:r>
          <w:rPr>
            <w:noProof/>
            <w:webHidden/>
          </w:rPr>
          <w:fldChar w:fldCharType="begin"/>
        </w:r>
        <w:r>
          <w:rPr>
            <w:noProof/>
            <w:webHidden/>
          </w:rPr>
          <w:instrText xml:space="preserve"> PAGEREF _Toc355875000 \h </w:instrText>
        </w:r>
      </w:ins>
      <w:r>
        <w:rPr>
          <w:noProof/>
          <w:webHidden/>
        </w:rPr>
      </w:r>
      <w:r>
        <w:rPr>
          <w:noProof/>
          <w:webHidden/>
        </w:rPr>
        <w:fldChar w:fldCharType="separate"/>
      </w:r>
      <w:ins w:id="153" w:author="Bundesnetzagentur" w:date="2013-05-09T15:00:00Z">
        <w:r>
          <w:rPr>
            <w:noProof/>
            <w:webHidden/>
          </w:rPr>
          <w:t>47</w:t>
        </w:r>
        <w:r>
          <w:rPr>
            <w:noProof/>
            <w:webHidden/>
          </w:rPr>
          <w:fldChar w:fldCharType="end"/>
        </w:r>
        <w:r w:rsidRPr="001F6E89">
          <w:rPr>
            <w:rStyle w:val="Hyperlink"/>
            <w:noProof/>
          </w:rPr>
          <w:fldChar w:fldCharType="end"/>
        </w:r>
      </w:ins>
    </w:p>
    <w:p w:rsidR="006476EF" w:rsidRDefault="006476EF">
      <w:pPr>
        <w:pStyle w:val="Verzeichnis3"/>
        <w:rPr>
          <w:ins w:id="154" w:author="Bundesnetzagentur" w:date="2013-05-09T15:00:00Z"/>
          <w:rFonts w:asciiTheme="minorHAnsi" w:eastAsiaTheme="minorEastAsia" w:hAnsiTheme="minorHAnsi" w:cstheme="minorBidi"/>
          <w:noProof/>
          <w:sz w:val="22"/>
          <w:szCs w:val="22"/>
          <w:lang w:val="en-GB" w:eastAsia="en-GB"/>
        </w:rPr>
      </w:pPr>
      <w:ins w:id="15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"_Toc355875001"</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5.1.6</w:t>
        </w:r>
        <w:r>
          <w:rPr>
            <w:rFonts w:asciiTheme="minorHAnsi" w:eastAsiaTheme="minorEastAsia" w:hAnsiTheme="minorHAnsi" w:cstheme="minorBidi"/>
            <w:noProof/>
            <w:sz w:val="22"/>
            <w:szCs w:val="22"/>
            <w:lang w:val="en-GB" w:eastAsia="en-GB"/>
          </w:rPr>
          <w:tab/>
        </w:r>
        <w:r w:rsidRPr="001F6E89">
          <w:rPr>
            <w:rStyle w:val="Hyperlink"/>
            <w:noProof/>
          </w:rPr>
          <w:t>Compatibility between DA2GC AS (ETSI TR 103 108) and BFWA</w:t>
        </w:r>
        <w:r>
          <w:rPr>
            <w:noProof/>
            <w:webHidden/>
          </w:rPr>
          <w:tab/>
        </w:r>
        <w:r>
          <w:rPr>
            <w:noProof/>
            <w:webHidden/>
          </w:rPr>
          <w:fldChar w:fldCharType="begin"/>
        </w:r>
        <w:r>
          <w:rPr>
            <w:noProof/>
            <w:webHidden/>
          </w:rPr>
          <w:instrText xml:space="preserve"> PAGEREF _Toc355875001 \h </w:instrText>
        </w:r>
      </w:ins>
      <w:r>
        <w:rPr>
          <w:noProof/>
          <w:webHidden/>
        </w:rPr>
      </w:r>
      <w:r>
        <w:rPr>
          <w:noProof/>
          <w:webHidden/>
        </w:rPr>
        <w:fldChar w:fldCharType="separate"/>
      </w:r>
      <w:ins w:id="156" w:author="Bundesnetzagentur" w:date="2013-05-09T15:00:00Z">
        <w:r>
          <w:rPr>
            <w:noProof/>
            <w:webHidden/>
          </w:rPr>
          <w:t>47</w:t>
        </w:r>
        <w:r>
          <w:rPr>
            <w:noProof/>
            <w:webHidden/>
          </w:rPr>
          <w:fldChar w:fldCharType="end"/>
        </w:r>
        <w:r w:rsidRPr="001F6E89">
          <w:rPr>
            <w:rStyle w:val="Hyperlink"/>
            <w:noProof/>
          </w:rPr>
          <w:fldChar w:fldCharType="end"/>
        </w:r>
      </w:ins>
    </w:p>
    <w:p w:rsidR="006476EF" w:rsidRDefault="006476EF">
      <w:pPr>
        <w:pStyle w:val="Verzeichnis4"/>
        <w:rPr>
          <w:ins w:id="157" w:author="Bundesnetzagentur" w:date="2013-05-09T15:00:00Z"/>
          <w:rFonts w:asciiTheme="minorHAnsi" w:eastAsiaTheme="minorEastAsia" w:hAnsiTheme="minorHAnsi" w:cstheme="minorBidi"/>
          <w:i w:val="0"/>
          <w:noProof/>
          <w:sz w:val="22"/>
          <w:szCs w:val="22"/>
          <w:lang w:val="en-GB" w:eastAsia="en-GB"/>
        </w:rPr>
      </w:pPr>
      <w:ins w:id="15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"_Toc355875002"</w:instrText>
        </w:r>
        <w:r w:rsidRPr="001F6E89">
          <w:rPr>
            <w:rStyle w:val="Hyperlink"/>
            <w:noProof/>
          </w:rPr>
          <w:instrText xml:space="preserve"> </w:instrText>
        </w:r>
        <w:r w:rsidRPr="001F6E89">
          <w:rPr>
            <w:rStyle w:val="Hyperlink"/>
            <w:noProof/>
          </w:rPr>
          <w:fldChar w:fldCharType="separate"/>
        </w:r>
        <w:r w:rsidRPr="001F6E89">
          <w:rPr>
            <w:rStyle w:val="Hyperlink"/>
            <w:noProof/>
          </w:rPr>
          <w:t>5.1.6.1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_Toc355875002 \h </w:instrText>
        </w:r>
      </w:ins>
      <w:r>
        <w:rPr>
          <w:noProof/>
          <w:webHidden/>
        </w:rPr>
      </w:r>
      <w:r>
        <w:rPr>
          <w:noProof/>
          <w:webHidden/>
        </w:rPr>
        <w:fldChar w:fldCharType="separate"/>
      </w:r>
      <w:ins w:id="159" w:author="Bundesnetzagentur" w:date="2013-05-09T15:00:00Z">
        <w:r>
          <w:rPr>
            <w:noProof/>
            <w:webHidden/>
          </w:rPr>
          <w:t>47</w:t>
        </w:r>
        <w:r>
          <w:rPr>
            <w:noProof/>
            <w:webHidden/>
          </w:rPr>
          <w:fldChar w:fldCharType="end"/>
        </w:r>
        <w:r w:rsidRPr="001F6E89">
          <w:rPr>
            <w:rStyle w:val="Hyperlink"/>
            <w:noProof/>
          </w:rPr>
          <w:fldChar w:fldCharType="end"/>
        </w:r>
      </w:ins>
    </w:p>
    <w:p w:rsidR="006476EF" w:rsidRDefault="006476EF">
      <w:pPr>
        <w:pStyle w:val="Verzeichnis4"/>
        <w:rPr>
          <w:ins w:id="160" w:author="Bundesnetzagentur" w:date="2013-05-09T15:00:00Z"/>
          <w:rFonts w:asciiTheme="minorHAnsi" w:eastAsiaTheme="minorEastAsia" w:hAnsiTheme="minorHAnsi" w:cstheme="minorBidi"/>
          <w:i w:val="0"/>
          <w:noProof/>
          <w:sz w:val="22"/>
          <w:szCs w:val="22"/>
          <w:lang w:val="en-GB" w:eastAsia="en-GB"/>
        </w:rPr>
      </w:pPr>
      <w:ins w:id="16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"_Toc355875003"</w:instrText>
        </w:r>
        <w:r w:rsidRPr="001F6E89">
          <w:rPr>
            <w:rStyle w:val="Hyperlink"/>
            <w:noProof/>
          </w:rPr>
          <w:instrText xml:space="preserve"> </w:instrText>
        </w:r>
        <w:r w:rsidRPr="001F6E89">
          <w:rPr>
            <w:rStyle w:val="Hyperlink"/>
            <w:noProof/>
          </w:rPr>
          <w:fldChar w:fldCharType="separate"/>
        </w:r>
        <w:r w:rsidRPr="001F6E89">
          <w:rPr>
            <w:rStyle w:val="Hyperlink"/>
            <w:noProof/>
          </w:rPr>
          <w:t>5.1.6.2</w:t>
        </w:r>
        <w:r>
          <w:rPr>
            <w:rFonts w:asciiTheme="minorHAnsi" w:eastAsiaTheme="minorEastAsia" w:hAnsiTheme="minorHAnsi" w:cstheme="minorBidi"/>
            <w:i w:val="0"/>
            <w:noProof/>
            <w:sz w:val="22"/>
            <w:szCs w:val="22"/>
            <w:lang w:val="en-GB" w:eastAsia="en-GB"/>
          </w:rPr>
          <w:tab/>
        </w:r>
        <w:r w:rsidRPr="001F6E89">
          <w:rPr>
            <w:rStyle w:val="Hyperlink"/>
            <w:noProof/>
          </w:rPr>
          <w:t>Results</w:t>
        </w:r>
        <w:r>
          <w:rPr>
            <w:noProof/>
            <w:webHidden/>
          </w:rPr>
          <w:tab/>
        </w:r>
        <w:r>
          <w:rPr>
            <w:noProof/>
            <w:webHidden/>
          </w:rPr>
          <w:fldChar w:fldCharType="begin"/>
        </w:r>
        <w:r>
          <w:rPr>
            <w:noProof/>
            <w:webHidden/>
          </w:rPr>
          <w:instrText xml:space="preserve"> PAGEREF _Toc355875003 \h </w:instrText>
        </w:r>
      </w:ins>
      <w:r>
        <w:rPr>
          <w:noProof/>
          <w:webHidden/>
        </w:rPr>
      </w:r>
      <w:r>
        <w:rPr>
          <w:noProof/>
          <w:webHidden/>
        </w:rPr>
        <w:fldChar w:fldCharType="separate"/>
      </w:r>
      <w:ins w:id="162" w:author="Bundesnetzagentur" w:date="2013-05-09T15:00:00Z">
        <w:r>
          <w:rPr>
            <w:noProof/>
            <w:webHidden/>
          </w:rPr>
          <w:t>47</w:t>
        </w:r>
        <w:r>
          <w:rPr>
            <w:noProof/>
            <w:webHidden/>
          </w:rPr>
          <w:fldChar w:fldCharType="end"/>
        </w:r>
        <w:r w:rsidRPr="001F6E89">
          <w:rPr>
            <w:rStyle w:val="Hyperlink"/>
            <w:noProof/>
          </w:rPr>
          <w:fldChar w:fldCharType="end"/>
        </w:r>
      </w:ins>
    </w:p>
    <w:p w:rsidR="006476EF" w:rsidRDefault="006476EF">
      <w:pPr>
        <w:pStyle w:val="Verzeichnis3"/>
        <w:rPr>
          <w:ins w:id="163" w:author="Bundesnetzagentur" w:date="2013-05-09T15:00:00Z"/>
          <w:rFonts w:asciiTheme="minorHAnsi" w:eastAsiaTheme="minorEastAsia" w:hAnsiTheme="minorHAnsi" w:cstheme="minorBidi"/>
          <w:noProof/>
          <w:sz w:val="22"/>
          <w:szCs w:val="22"/>
          <w:lang w:val="en-GB" w:eastAsia="en-GB"/>
        </w:rPr>
      </w:pPr>
      <w:ins w:id="16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"_Toc355875004"</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5.1.7</w:t>
        </w:r>
        <w:r>
          <w:rPr>
            <w:rFonts w:asciiTheme="minorHAnsi" w:eastAsiaTheme="minorEastAsia" w:hAnsiTheme="minorHAnsi" w:cstheme="minorBidi"/>
            <w:noProof/>
            <w:sz w:val="22"/>
            <w:szCs w:val="22"/>
            <w:lang w:val="en-GB" w:eastAsia="en-GB"/>
          </w:rPr>
          <w:tab/>
        </w:r>
        <w:r w:rsidRPr="001F6E89">
          <w:rPr>
            <w:rStyle w:val="Hyperlink"/>
            <w:noProof/>
          </w:rPr>
          <w:t>Compatibility between DA2GC GS (ETSI TR 103 108) and BFWA</w:t>
        </w:r>
        <w:r>
          <w:rPr>
            <w:noProof/>
            <w:webHidden/>
          </w:rPr>
          <w:tab/>
        </w:r>
        <w:r>
          <w:rPr>
            <w:noProof/>
            <w:webHidden/>
          </w:rPr>
          <w:fldChar w:fldCharType="begin"/>
        </w:r>
        <w:r>
          <w:rPr>
            <w:noProof/>
            <w:webHidden/>
          </w:rPr>
          <w:instrText xml:space="preserve"> PAGEREF _Toc355875004 \h </w:instrText>
        </w:r>
      </w:ins>
      <w:r>
        <w:rPr>
          <w:noProof/>
          <w:webHidden/>
        </w:rPr>
      </w:r>
      <w:r>
        <w:rPr>
          <w:noProof/>
          <w:webHidden/>
        </w:rPr>
        <w:fldChar w:fldCharType="separate"/>
      </w:r>
      <w:ins w:id="165" w:author="Bundesnetzagentur" w:date="2013-05-09T15:00:00Z">
        <w:r>
          <w:rPr>
            <w:noProof/>
            <w:webHidden/>
          </w:rPr>
          <w:t>49</w:t>
        </w:r>
        <w:r>
          <w:rPr>
            <w:noProof/>
            <w:webHidden/>
          </w:rPr>
          <w:fldChar w:fldCharType="end"/>
        </w:r>
        <w:r w:rsidRPr="001F6E89">
          <w:rPr>
            <w:rStyle w:val="Hyperlink"/>
            <w:noProof/>
          </w:rPr>
          <w:fldChar w:fldCharType="end"/>
        </w:r>
      </w:ins>
    </w:p>
    <w:p w:rsidR="006476EF" w:rsidRDefault="006476EF">
      <w:pPr>
        <w:pStyle w:val="Verzeichnis4"/>
        <w:rPr>
          <w:ins w:id="166" w:author="Bundesnetzagentur" w:date="2013-05-09T15:00:00Z"/>
          <w:rFonts w:asciiTheme="minorHAnsi" w:eastAsiaTheme="minorEastAsia" w:hAnsiTheme="minorHAnsi" w:cstheme="minorBidi"/>
          <w:i w:val="0"/>
          <w:noProof/>
          <w:sz w:val="22"/>
          <w:szCs w:val="22"/>
          <w:lang w:val="en-GB" w:eastAsia="en-GB"/>
        </w:rPr>
      </w:pPr>
      <w:ins w:id="16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"_Toc355875006"</w:instrText>
        </w:r>
        <w:r w:rsidRPr="001F6E89">
          <w:rPr>
            <w:rStyle w:val="Hyperlink"/>
            <w:noProof/>
          </w:rPr>
          <w:instrText xml:space="preserve"> </w:instrText>
        </w:r>
        <w:r w:rsidRPr="001F6E89">
          <w:rPr>
            <w:rStyle w:val="Hyperlink"/>
            <w:noProof/>
          </w:rPr>
          <w:fldChar w:fldCharType="separate"/>
        </w:r>
        <w:r w:rsidRPr="001F6E89">
          <w:rPr>
            <w:rStyle w:val="Hyperlink"/>
            <w:noProof/>
          </w:rPr>
          <w:t>5.1.7.1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_Toc355875006 \h </w:instrText>
        </w:r>
      </w:ins>
      <w:r>
        <w:rPr>
          <w:noProof/>
          <w:webHidden/>
        </w:rPr>
      </w:r>
      <w:r>
        <w:rPr>
          <w:noProof/>
          <w:webHidden/>
        </w:rPr>
        <w:fldChar w:fldCharType="separate"/>
      </w:r>
      <w:ins w:id="168" w:author="Bundesnetzagentur" w:date="2013-05-09T15:00:00Z">
        <w:r>
          <w:rPr>
            <w:noProof/>
            <w:webHidden/>
          </w:rPr>
          <w:t>49</w:t>
        </w:r>
        <w:r>
          <w:rPr>
            <w:noProof/>
            <w:webHidden/>
          </w:rPr>
          <w:fldChar w:fldCharType="end"/>
        </w:r>
        <w:r w:rsidRPr="001F6E89">
          <w:rPr>
            <w:rStyle w:val="Hyperlink"/>
            <w:noProof/>
          </w:rPr>
          <w:fldChar w:fldCharType="end"/>
        </w:r>
      </w:ins>
    </w:p>
    <w:p w:rsidR="006476EF" w:rsidRDefault="006476EF">
      <w:pPr>
        <w:pStyle w:val="Verzeichnis4"/>
        <w:rPr>
          <w:ins w:id="169" w:author="Bundesnetzagentur" w:date="2013-05-09T15:00:00Z"/>
          <w:rFonts w:asciiTheme="minorHAnsi" w:eastAsiaTheme="minorEastAsia" w:hAnsiTheme="minorHAnsi" w:cstheme="minorBidi"/>
          <w:i w:val="0"/>
          <w:noProof/>
          <w:sz w:val="22"/>
          <w:szCs w:val="22"/>
          <w:lang w:val="en-GB" w:eastAsia="en-GB"/>
        </w:rPr>
      </w:pPr>
      <w:ins w:id="17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"_Toc355875009"</w:instrText>
        </w:r>
        <w:r w:rsidRPr="001F6E89">
          <w:rPr>
            <w:rStyle w:val="Hyperlink"/>
            <w:noProof/>
          </w:rPr>
          <w:instrText xml:space="preserve"> </w:instrText>
        </w:r>
        <w:r w:rsidRPr="001F6E89">
          <w:rPr>
            <w:rStyle w:val="Hyperlink"/>
            <w:noProof/>
          </w:rPr>
          <w:fldChar w:fldCharType="separate"/>
        </w:r>
        <w:r w:rsidRPr="001F6E89">
          <w:rPr>
            <w:rStyle w:val="Hyperlink"/>
            <w:noProof/>
          </w:rPr>
          <w:t>5.1.7.2</w:t>
        </w:r>
        <w:r>
          <w:rPr>
            <w:rFonts w:asciiTheme="minorHAnsi" w:eastAsiaTheme="minorEastAsia" w:hAnsiTheme="minorHAnsi" w:cstheme="minorBidi"/>
            <w:i w:val="0"/>
            <w:noProof/>
            <w:sz w:val="22"/>
            <w:szCs w:val="22"/>
            <w:lang w:val="en-GB" w:eastAsia="en-GB"/>
          </w:rPr>
          <w:tab/>
        </w:r>
        <w:r w:rsidRPr="001F6E89">
          <w:rPr>
            <w:rStyle w:val="Hyperlink"/>
            <w:noProof/>
          </w:rPr>
          <w:t>Results</w:t>
        </w:r>
        <w:r>
          <w:rPr>
            <w:noProof/>
            <w:webHidden/>
          </w:rPr>
          <w:tab/>
        </w:r>
        <w:r>
          <w:rPr>
            <w:noProof/>
            <w:webHidden/>
          </w:rPr>
          <w:fldChar w:fldCharType="begin"/>
        </w:r>
        <w:r>
          <w:rPr>
            <w:noProof/>
            <w:webHidden/>
          </w:rPr>
          <w:instrText xml:space="preserve"> PAGEREF _Toc355875009 \h </w:instrText>
        </w:r>
      </w:ins>
      <w:r>
        <w:rPr>
          <w:noProof/>
          <w:webHidden/>
        </w:rPr>
      </w:r>
      <w:r>
        <w:rPr>
          <w:noProof/>
          <w:webHidden/>
        </w:rPr>
        <w:fldChar w:fldCharType="separate"/>
      </w:r>
      <w:ins w:id="171" w:author="Bundesnetzagentur" w:date="2013-05-09T15:00:00Z">
        <w:r>
          <w:rPr>
            <w:noProof/>
            <w:webHidden/>
          </w:rPr>
          <w:t>49</w:t>
        </w:r>
        <w:r>
          <w:rPr>
            <w:noProof/>
            <w:webHidden/>
          </w:rPr>
          <w:fldChar w:fldCharType="end"/>
        </w:r>
        <w:r w:rsidRPr="001F6E89">
          <w:rPr>
            <w:rStyle w:val="Hyperlink"/>
            <w:noProof/>
          </w:rPr>
          <w:fldChar w:fldCharType="end"/>
        </w:r>
      </w:ins>
    </w:p>
    <w:p w:rsidR="006476EF" w:rsidRDefault="006476EF">
      <w:pPr>
        <w:pStyle w:val="Verzeichnis4"/>
        <w:rPr>
          <w:ins w:id="172" w:author="Bundesnetzagentur" w:date="2013-05-09T15:00:00Z"/>
          <w:rFonts w:asciiTheme="minorHAnsi" w:eastAsiaTheme="minorEastAsia" w:hAnsiTheme="minorHAnsi" w:cstheme="minorBidi"/>
          <w:i w:val="0"/>
          <w:noProof/>
          <w:sz w:val="22"/>
          <w:szCs w:val="22"/>
          <w:lang w:val="en-GB" w:eastAsia="en-GB"/>
        </w:rPr>
      </w:pPr>
      <w:ins w:id="17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"_Toc355875010"</w:instrText>
        </w:r>
        <w:r w:rsidRPr="001F6E89">
          <w:rPr>
            <w:rStyle w:val="Hyperlink"/>
            <w:noProof/>
          </w:rPr>
          <w:instrText xml:space="preserve"> </w:instrText>
        </w:r>
        <w:r w:rsidRPr="001F6E89">
          <w:rPr>
            <w:rStyle w:val="Hyperlink"/>
            <w:noProof/>
          </w:rPr>
          <w:fldChar w:fldCharType="separate"/>
        </w:r>
        <w:r w:rsidRPr="001F6E89">
          <w:rPr>
            <w:rStyle w:val="Hyperlink"/>
            <w:noProof/>
          </w:rPr>
          <w:t>5.1.7.3</w:t>
        </w:r>
        <w:r>
          <w:rPr>
            <w:rFonts w:asciiTheme="minorHAnsi" w:eastAsiaTheme="minorEastAsia" w:hAnsiTheme="minorHAnsi" w:cstheme="minorBidi"/>
            <w:i w:val="0"/>
            <w:noProof/>
            <w:sz w:val="22"/>
            <w:szCs w:val="22"/>
            <w:lang w:val="en-GB" w:eastAsia="en-GB"/>
          </w:rPr>
          <w:tab/>
        </w:r>
        <w:r w:rsidRPr="001F6E89">
          <w:rPr>
            <w:rStyle w:val="Hyperlink"/>
            <w:noProof/>
          </w:rPr>
          <w:t>Conclusions on the compatibility between DA2GC (ETSI TR 103 108) and BFWA</w:t>
        </w:r>
        <w:r>
          <w:rPr>
            <w:noProof/>
            <w:webHidden/>
          </w:rPr>
          <w:tab/>
        </w:r>
        <w:r>
          <w:rPr>
            <w:noProof/>
            <w:webHidden/>
          </w:rPr>
          <w:fldChar w:fldCharType="begin"/>
        </w:r>
        <w:r>
          <w:rPr>
            <w:noProof/>
            <w:webHidden/>
          </w:rPr>
          <w:instrText xml:space="preserve"> PAGEREF _Toc355875010 \h </w:instrText>
        </w:r>
      </w:ins>
      <w:r>
        <w:rPr>
          <w:noProof/>
          <w:webHidden/>
        </w:rPr>
      </w:r>
      <w:r>
        <w:rPr>
          <w:noProof/>
          <w:webHidden/>
        </w:rPr>
        <w:fldChar w:fldCharType="separate"/>
      </w:r>
      <w:ins w:id="174" w:author="Bundesnetzagentur" w:date="2013-05-09T15:00:00Z">
        <w:r>
          <w:rPr>
            <w:noProof/>
            <w:webHidden/>
          </w:rPr>
          <w:t>50</w:t>
        </w:r>
        <w:r>
          <w:rPr>
            <w:noProof/>
            <w:webHidden/>
          </w:rPr>
          <w:fldChar w:fldCharType="end"/>
        </w:r>
        <w:r w:rsidRPr="001F6E89">
          <w:rPr>
            <w:rStyle w:val="Hyperlink"/>
            <w:noProof/>
          </w:rPr>
          <w:fldChar w:fldCharType="end"/>
        </w:r>
      </w:ins>
    </w:p>
    <w:p w:rsidR="006476EF" w:rsidRDefault="006476EF">
      <w:pPr>
        <w:pStyle w:val="Verzeichnis2"/>
        <w:rPr>
          <w:ins w:id="175" w:author="Bundesnetzagentur" w:date="2013-05-09T15:00:00Z"/>
          <w:rFonts w:asciiTheme="minorHAnsi" w:eastAsiaTheme="minorEastAsia" w:hAnsiTheme="minorHAnsi" w:cstheme="minorBidi"/>
          <w:noProof/>
          <w:sz w:val="22"/>
          <w:szCs w:val="22"/>
          <w:lang w:val="en-GB" w:eastAsia="en-GB"/>
        </w:rPr>
      </w:pPr>
      <w:ins w:id="17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"_Toc355875011"</w:instrText>
        </w:r>
        <w:r w:rsidRPr="001F6E89">
          <w:rPr>
            <w:rStyle w:val="Hyperlink"/>
            <w:noProof/>
          </w:rPr>
          <w:instrText xml:space="preserve"> </w:instrText>
        </w:r>
        <w:r w:rsidRPr="001F6E89">
          <w:rPr>
            <w:rStyle w:val="Hyperlink"/>
            <w:noProof/>
          </w:rPr>
          <w:fldChar w:fldCharType="separate"/>
        </w:r>
        <w:r w:rsidRPr="001F6E89">
          <w:rPr>
            <w:rStyle w:val="Hyperlink"/>
            <w:noProof/>
          </w:rPr>
          <w:t>5.2</w:t>
        </w:r>
        <w:r>
          <w:rPr>
            <w:rFonts w:asciiTheme="minorHAnsi" w:eastAsiaTheme="minorEastAsia" w:hAnsiTheme="minorHAnsi" w:cstheme="minorBidi"/>
            <w:noProof/>
            <w:sz w:val="22"/>
            <w:szCs w:val="22"/>
            <w:lang w:val="en-GB" w:eastAsia="en-GB"/>
          </w:rPr>
          <w:tab/>
        </w:r>
        <w:r w:rsidRPr="001F6E89">
          <w:rPr>
            <w:rStyle w:val="Hyperlink"/>
            <w:noProof/>
          </w:rPr>
          <w:t>Compatibility between DA2GC and FSS</w:t>
        </w:r>
        <w:r>
          <w:rPr>
            <w:noProof/>
            <w:webHidden/>
          </w:rPr>
          <w:tab/>
        </w:r>
        <w:r>
          <w:rPr>
            <w:noProof/>
            <w:webHidden/>
          </w:rPr>
          <w:fldChar w:fldCharType="begin"/>
        </w:r>
        <w:r>
          <w:rPr>
            <w:noProof/>
            <w:webHidden/>
          </w:rPr>
          <w:instrText xml:space="preserve"> PAGEREF _Toc355875011 \h </w:instrText>
        </w:r>
      </w:ins>
      <w:r>
        <w:rPr>
          <w:noProof/>
          <w:webHidden/>
        </w:rPr>
      </w:r>
      <w:r>
        <w:rPr>
          <w:noProof/>
          <w:webHidden/>
        </w:rPr>
        <w:fldChar w:fldCharType="separate"/>
      </w:r>
      <w:ins w:id="177" w:author="Bundesnetzagentur" w:date="2013-05-09T15:00:00Z">
        <w:r>
          <w:rPr>
            <w:noProof/>
            <w:webHidden/>
          </w:rPr>
          <w:t>51</w:t>
        </w:r>
        <w:r>
          <w:rPr>
            <w:noProof/>
            <w:webHidden/>
          </w:rPr>
          <w:fldChar w:fldCharType="end"/>
        </w:r>
        <w:r w:rsidRPr="001F6E89">
          <w:rPr>
            <w:rStyle w:val="Hyperlink"/>
            <w:noProof/>
          </w:rPr>
          <w:fldChar w:fldCharType="end"/>
        </w:r>
      </w:ins>
    </w:p>
    <w:p w:rsidR="006476EF" w:rsidRDefault="006476EF">
      <w:pPr>
        <w:pStyle w:val="Verzeichnis3"/>
        <w:rPr>
          <w:ins w:id="178" w:author="Bundesnetzagentur" w:date="2013-05-09T15:00:00Z"/>
          <w:rFonts w:asciiTheme="minorHAnsi" w:eastAsiaTheme="minorEastAsia" w:hAnsiTheme="minorHAnsi" w:cstheme="minorBidi"/>
          <w:noProof/>
          <w:sz w:val="22"/>
          <w:szCs w:val="22"/>
          <w:lang w:val="en-GB" w:eastAsia="en-GB"/>
        </w:rPr>
      </w:pPr>
      <w:ins w:id="17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"_Toc355875012"</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5.2.1</w:t>
        </w:r>
        <w:r>
          <w:rPr>
            <w:rFonts w:asciiTheme="minorHAnsi" w:eastAsiaTheme="minorEastAsia" w:hAnsiTheme="minorHAnsi" w:cstheme="minorBidi"/>
            <w:noProof/>
            <w:sz w:val="22"/>
            <w:szCs w:val="22"/>
            <w:lang w:val="en-GB" w:eastAsia="en-GB"/>
          </w:rPr>
          <w:tab/>
        </w:r>
        <w:r w:rsidRPr="001F6E89">
          <w:rPr>
            <w:rStyle w:val="Hyperlink"/>
            <w:noProof/>
          </w:rPr>
          <w:t>Technical characteristics of GSO satellite systems</w:t>
        </w:r>
        <w:r>
          <w:rPr>
            <w:noProof/>
            <w:webHidden/>
          </w:rPr>
          <w:tab/>
        </w:r>
        <w:r>
          <w:rPr>
            <w:noProof/>
            <w:webHidden/>
          </w:rPr>
          <w:fldChar w:fldCharType="begin"/>
        </w:r>
        <w:r>
          <w:rPr>
            <w:noProof/>
            <w:webHidden/>
          </w:rPr>
          <w:instrText xml:space="preserve"> PAGEREF _Toc355875012 \h </w:instrText>
        </w:r>
      </w:ins>
      <w:r>
        <w:rPr>
          <w:noProof/>
          <w:webHidden/>
        </w:rPr>
      </w:r>
      <w:r>
        <w:rPr>
          <w:noProof/>
          <w:webHidden/>
        </w:rPr>
        <w:fldChar w:fldCharType="separate"/>
      </w:r>
      <w:ins w:id="180" w:author="Bundesnetzagentur" w:date="2013-05-09T15:00:00Z">
        <w:r>
          <w:rPr>
            <w:noProof/>
            <w:webHidden/>
          </w:rPr>
          <w:t>51</w:t>
        </w:r>
        <w:r>
          <w:rPr>
            <w:noProof/>
            <w:webHidden/>
          </w:rPr>
          <w:fldChar w:fldCharType="end"/>
        </w:r>
        <w:r w:rsidRPr="001F6E89">
          <w:rPr>
            <w:rStyle w:val="Hyperlink"/>
            <w:noProof/>
          </w:rPr>
          <w:fldChar w:fldCharType="end"/>
        </w:r>
      </w:ins>
    </w:p>
    <w:p w:rsidR="006476EF" w:rsidRDefault="006476EF">
      <w:pPr>
        <w:pStyle w:val="Verzeichnis3"/>
        <w:rPr>
          <w:ins w:id="181" w:author="Bundesnetzagentur" w:date="2013-05-09T15:00:00Z"/>
          <w:rFonts w:asciiTheme="minorHAnsi" w:eastAsiaTheme="minorEastAsia" w:hAnsiTheme="minorHAnsi" w:cstheme="minorBidi"/>
          <w:noProof/>
          <w:sz w:val="22"/>
          <w:szCs w:val="22"/>
          <w:lang w:val="en-GB" w:eastAsia="en-GB"/>
        </w:rPr>
      </w:pPr>
      <w:ins w:id="18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"_Toc355875013"</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5.2.2</w:t>
        </w:r>
        <w:r>
          <w:rPr>
            <w:rFonts w:asciiTheme="minorHAnsi" w:eastAsiaTheme="minorEastAsia" w:hAnsiTheme="minorHAnsi" w:cstheme="minorBidi"/>
            <w:noProof/>
            <w:sz w:val="22"/>
            <w:szCs w:val="22"/>
            <w:lang w:val="en-GB" w:eastAsia="en-GB"/>
          </w:rPr>
          <w:tab/>
        </w:r>
        <w:r w:rsidRPr="001F6E89">
          <w:rPr>
            <w:rStyle w:val="Hyperlink"/>
            <w:noProof/>
          </w:rPr>
          <w:t>Technical characteristics of FSS Earth stations</w:t>
        </w:r>
        <w:r>
          <w:rPr>
            <w:noProof/>
            <w:webHidden/>
          </w:rPr>
          <w:tab/>
        </w:r>
        <w:r>
          <w:rPr>
            <w:noProof/>
            <w:webHidden/>
          </w:rPr>
          <w:fldChar w:fldCharType="begin"/>
        </w:r>
        <w:r>
          <w:rPr>
            <w:noProof/>
            <w:webHidden/>
          </w:rPr>
          <w:instrText xml:space="preserve"> PAGEREF _Toc355875013 \h </w:instrText>
        </w:r>
      </w:ins>
      <w:r>
        <w:rPr>
          <w:noProof/>
          <w:webHidden/>
        </w:rPr>
      </w:r>
      <w:r>
        <w:rPr>
          <w:noProof/>
          <w:webHidden/>
        </w:rPr>
        <w:fldChar w:fldCharType="separate"/>
      </w:r>
      <w:ins w:id="183" w:author="Bundesnetzagentur" w:date="2013-05-09T15:00:00Z">
        <w:r>
          <w:rPr>
            <w:noProof/>
            <w:webHidden/>
          </w:rPr>
          <w:t>52</w:t>
        </w:r>
        <w:r>
          <w:rPr>
            <w:noProof/>
            <w:webHidden/>
          </w:rPr>
          <w:fldChar w:fldCharType="end"/>
        </w:r>
        <w:r w:rsidRPr="001F6E89">
          <w:rPr>
            <w:rStyle w:val="Hyperlink"/>
            <w:noProof/>
          </w:rPr>
          <w:fldChar w:fldCharType="end"/>
        </w:r>
      </w:ins>
    </w:p>
    <w:p w:rsidR="006476EF" w:rsidRDefault="006476EF">
      <w:pPr>
        <w:pStyle w:val="Verzeichnis3"/>
        <w:rPr>
          <w:ins w:id="184" w:author="Bundesnetzagentur" w:date="2013-05-09T15:00:00Z"/>
          <w:rFonts w:asciiTheme="minorHAnsi" w:eastAsiaTheme="minorEastAsia" w:hAnsiTheme="minorHAnsi" w:cstheme="minorBidi"/>
          <w:noProof/>
          <w:sz w:val="22"/>
          <w:szCs w:val="22"/>
          <w:lang w:val="en-GB" w:eastAsia="en-GB"/>
        </w:rPr>
      </w:pPr>
      <w:ins w:id="18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"_Toc355875014"</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5.2.3</w:t>
        </w:r>
        <w:r>
          <w:rPr>
            <w:rFonts w:asciiTheme="minorHAnsi" w:eastAsiaTheme="minorEastAsia" w:hAnsiTheme="minorHAnsi" w:cstheme="minorBidi"/>
            <w:noProof/>
            <w:sz w:val="22"/>
            <w:szCs w:val="22"/>
            <w:lang w:val="en-GB" w:eastAsia="en-GB"/>
          </w:rPr>
          <w:tab/>
        </w:r>
        <w:r w:rsidRPr="001F6E89">
          <w:rPr>
            <w:rStyle w:val="Hyperlink"/>
            <w:noProof/>
          </w:rPr>
          <w:t>Compatibility between DA2GC AS (TR 101 599) and FSS</w:t>
        </w:r>
        <w:r>
          <w:rPr>
            <w:noProof/>
            <w:webHidden/>
          </w:rPr>
          <w:tab/>
        </w:r>
        <w:r>
          <w:rPr>
            <w:noProof/>
            <w:webHidden/>
          </w:rPr>
          <w:fldChar w:fldCharType="begin"/>
        </w:r>
        <w:r>
          <w:rPr>
            <w:noProof/>
            <w:webHidden/>
          </w:rPr>
          <w:instrText xml:space="preserve"> PAGEREF _Toc355875014 \h </w:instrText>
        </w:r>
      </w:ins>
      <w:r>
        <w:rPr>
          <w:noProof/>
          <w:webHidden/>
        </w:rPr>
      </w:r>
      <w:r>
        <w:rPr>
          <w:noProof/>
          <w:webHidden/>
        </w:rPr>
        <w:fldChar w:fldCharType="separate"/>
      </w:r>
      <w:ins w:id="186" w:author="Bundesnetzagentur" w:date="2013-05-09T15:00:00Z">
        <w:r>
          <w:rPr>
            <w:noProof/>
            <w:webHidden/>
          </w:rPr>
          <w:t>52</w:t>
        </w:r>
        <w:r>
          <w:rPr>
            <w:noProof/>
            <w:webHidden/>
          </w:rPr>
          <w:fldChar w:fldCharType="end"/>
        </w:r>
        <w:r w:rsidRPr="001F6E89">
          <w:rPr>
            <w:rStyle w:val="Hyperlink"/>
            <w:noProof/>
          </w:rPr>
          <w:fldChar w:fldCharType="end"/>
        </w:r>
      </w:ins>
    </w:p>
    <w:p w:rsidR="006476EF" w:rsidRDefault="006476EF">
      <w:pPr>
        <w:pStyle w:val="Verzeichnis4"/>
        <w:rPr>
          <w:ins w:id="187" w:author="Bundesnetzagentur" w:date="2013-05-09T15:00:00Z"/>
          <w:rFonts w:asciiTheme="minorHAnsi" w:eastAsiaTheme="minorEastAsia" w:hAnsiTheme="minorHAnsi" w:cstheme="minorBidi"/>
          <w:i w:val="0"/>
          <w:noProof/>
          <w:sz w:val="22"/>
          <w:szCs w:val="22"/>
          <w:lang w:val="en-GB" w:eastAsia="en-GB"/>
        </w:rPr>
      </w:pPr>
      <w:ins w:id="18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"_Toc355875015"</w:instrText>
        </w:r>
        <w:r w:rsidRPr="001F6E89">
          <w:rPr>
            <w:rStyle w:val="Hyperlink"/>
            <w:noProof/>
          </w:rPr>
          <w:instrText xml:space="preserve"> </w:instrText>
        </w:r>
        <w:r w:rsidRPr="001F6E89">
          <w:rPr>
            <w:rStyle w:val="Hyperlink"/>
            <w:noProof/>
          </w:rPr>
          <w:fldChar w:fldCharType="separate"/>
        </w:r>
        <w:r w:rsidRPr="001F6E89">
          <w:rPr>
            <w:rStyle w:val="Hyperlink"/>
            <w:noProof/>
          </w:rPr>
          <w:t>5.2.3.1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_Toc355875015 \h </w:instrText>
        </w:r>
      </w:ins>
      <w:r>
        <w:rPr>
          <w:noProof/>
          <w:webHidden/>
        </w:rPr>
      </w:r>
      <w:r>
        <w:rPr>
          <w:noProof/>
          <w:webHidden/>
        </w:rPr>
        <w:fldChar w:fldCharType="separate"/>
      </w:r>
      <w:ins w:id="189" w:author="Bundesnetzagentur" w:date="2013-05-09T15:00:00Z">
        <w:r>
          <w:rPr>
            <w:noProof/>
            <w:webHidden/>
          </w:rPr>
          <w:t>52</w:t>
        </w:r>
        <w:r>
          <w:rPr>
            <w:noProof/>
            <w:webHidden/>
          </w:rPr>
          <w:fldChar w:fldCharType="end"/>
        </w:r>
        <w:r w:rsidRPr="001F6E89">
          <w:rPr>
            <w:rStyle w:val="Hyperlink"/>
            <w:noProof/>
          </w:rPr>
          <w:fldChar w:fldCharType="end"/>
        </w:r>
      </w:ins>
    </w:p>
    <w:p w:rsidR="006476EF" w:rsidRDefault="006476EF">
      <w:pPr>
        <w:pStyle w:val="Verzeichnis4"/>
        <w:rPr>
          <w:ins w:id="190" w:author="Bundesnetzagentur" w:date="2013-05-09T15:00:00Z"/>
          <w:rFonts w:asciiTheme="minorHAnsi" w:eastAsiaTheme="minorEastAsia" w:hAnsiTheme="minorHAnsi" w:cstheme="minorBidi"/>
          <w:i w:val="0"/>
          <w:noProof/>
          <w:sz w:val="22"/>
          <w:szCs w:val="22"/>
          <w:lang w:val="en-GB" w:eastAsia="en-GB"/>
        </w:rPr>
      </w:pPr>
      <w:ins w:id="19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"_Toc355875016"</w:instrText>
        </w:r>
        <w:r w:rsidRPr="001F6E89">
          <w:rPr>
            <w:rStyle w:val="Hyperlink"/>
            <w:noProof/>
          </w:rPr>
          <w:instrText xml:space="preserve"> </w:instrText>
        </w:r>
        <w:r w:rsidRPr="001F6E89">
          <w:rPr>
            <w:rStyle w:val="Hyperlink"/>
            <w:noProof/>
          </w:rPr>
          <w:fldChar w:fldCharType="separate"/>
        </w:r>
        <w:r w:rsidRPr="001F6E89">
          <w:rPr>
            <w:rStyle w:val="Hyperlink"/>
            <w:noProof/>
          </w:rPr>
          <w:t>5.2.3.2</w:t>
        </w:r>
        <w:r>
          <w:rPr>
            <w:rFonts w:asciiTheme="minorHAnsi" w:eastAsiaTheme="minorEastAsia" w:hAnsiTheme="minorHAnsi" w:cstheme="minorBidi"/>
            <w:i w:val="0"/>
            <w:noProof/>
            <w:sz w:val="22"/>
            <w:szCs w:val="22"/>
            <w:lang w:val="en-GB" w:eastAsia="en-GB"/>
          </w:rPr>
          <w:tab/>
        </w:r>
        <w:r w:rsidRPr="001F6E89">
          <w:rPr>
            <w:rStyle w:val="Hyperlink"/>
            <w:noProof/>
          </w:rPr>
          <w:t>Conclusions on compatibility between DA2GC AS (TR 101 599) and FSS</w:t>
        </w:r>
        <w:r>
          <w:rPr>
            <w:noProof/>
            <w:webHidden/>
          </w:rPr>
          <w:tab/>
        </w:r>
        <w:r>
          <w:rPr>
            <w:noProof/>
            <w:webHidden/>
          </w:rPr>
          <w:fldChar w:fldCharType="begin"/>
        </w:r>
        <w:r>
          <w:rPr>
            <w:noProof/>
            <w:webHidden/>
          </w:rPr>
          <w:instrText xml:space="preserve"> PAGEREF _Toc355875016 \h </w:instrText>
        </w:r>
      </w:ins>
      <w:r>
        <w:rPr>
          <w:noProof/>
          <w:webHidden/>
        </w:rPr>
      </w:r>
      <w:r>
        <w:rPr>
          <w:noProof/>
          <w:webHidden/>
        </w:rPr>
        <w:fldChar w:fldCharType="separate"/>
      </w:r>
      <w:ins w:id="192" w:author="Bundesnetzagentur" w:date="2013-05-09T15:00:00Z">
        <w:r>
          <w:rPr>
            <w:noProof/>
            <w:webHidden/>
          </w:rPr>
          <w:t>54</w:t>
        </w:r>
        <w:r>
          <w:rPr>
            <w:noProof/>
            <w:webHidden/>
          </w:rPr>
          <w:fldChar w:fldCharType="end"/>
        </w:r>
        <w:r w:rsidRPr="001F6E89">
          <w:rPr>
            <w:rStyle w:val="Hyperlink"/>
            <w:noProof/>
          </w:rPr>
          <w:fldChar w:fldCharType="end"/>
        </w:r>
      </w:ins>
    </w:p>
    <w:p w:rsidR="006476EF" w:rsidRDefault="006476EF">
      <w:pPr>
        <w:pStyle w:val="Verzeichnis3"/>
        <w:rPr>
          <w:ins w:id="193" w:author="Bundesnetzagentur" w:date="2013-05-09T15:00:00Z"/>
          <w:rFonts w:asciiTheme="minorHAnsi" w:eastAsiaTheme="minorEastAsia" w:hAnsiTheme="minorHAnsi" w:cstheme="minorBidi"/>
          <w:noProof/>
          <w:sz w:val="22"/>
          <w:szCs w:val="22"/>
          <w:lang w:val="en-GB" w:eastAsia="en-GB"/>
        </w:rPr>
      </w:pPr>
      <w:ins w:id="19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"_Toc355875017"</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5.2.4</w:t>
        </w:r>
        <w:r>
          <w:rPr>
            <w:rFonts w:asciiTheme="minorHAnsi" w:eastAsiaTheme="minorEastAsia" w:hAnsiTheme="minorHAnsi" w:cstheme="minorBidi"/>
            <w:noProof/>
            <w:sz w:val="22"/>
            <w:szCs w:val="22"/>
            <w:lang w:val="en-GB" w:eastAsia="en-GB"/>
          </w:rPr>
          <w:tab/>
        </w:r>
        <w:r w:rsidRPr="001F6E89">
          <w:rPr>
            <w:rStyle w:val="Hyperlink"/>
            <w:noProof/>
          </w:rPr>
          <w:t>Compatibility between DA2GC GS (TR 101 599) and FSS</w:t>
        </w:r>
        <w:r>
          <w:rPr>
            <w:noProof/>
            <w:webHidden/>
          </w:rPr>
          <w:tab/>
        </w:r>
        <w:r>
          <w:rPr>
            <w:noProof/>
            <w:webHidden/>
          </w:rPr>
          <w:fldChar w:fldCharType="begin"/>
        </w:r>
        <w:r>
          <w:rPr>
            <w:noProof/>
            <w:webHidden/>
          </w:rPr>
          <w:instrText xml:space="preserve"> PAGEREF _Toc355875017 \h </w:instrText>
        </w:r>
      </w:ins>
      <w:r>
        <w:rPr>
          <w:noProof/>
          <w:webHidden/>
        </w:rPr>
      </w:r>
      <w:r>
        <w:rPr>
          <w:noProof/>
          <w:webHidden/>
        </w:rPr>
        <w:fldChar w:fldCharType="separate"/>
      </w:r>
      <w:ins w:id="195" w:author="Bundesnetzagentur" w:date="2013-05-09T15:00:00Z">
        <w:r>
          <w:rPr>
            <w:noProof/>
            <w:webHidden/>
          </w:rPr>
          <w:t>54</w:t>
        </w:r>
        <w:r>
          <w:rPr>
            <w:noProof/>
            <w:webHidden/>
          </w:rPr>
          <w:fldChar w:fldCharType="end"/>
        </w:r>
        <w:r w:rsidRPr="001F6E89">
          <w:rPr>
            <w:rStyle w:val="Hyperlink"/>
            <w:noProof/>
          </w:rPr>
          <w:fldChar w:fldCharType="end"/>
        </w:r>
      </w:ins>
    </w:p>
    <w:p w:rsidR="006476EF" w:rsidRDefault="006476EF">
      <w:pPr>
        <w:pStyle w:val="Verzeichnis4"/>
        <w:rPr>
          <w:ins w:id="196" w:author="Bundesnetzagentur" w:date="2013-05-09T15:00:00Z"/>
          <w:rFonts w:asciiTheme="minorHAnsi" w:eastAsiaTheme="minorEastAsia" w:hAnsiTheme="minorHAnsi" w:cstheme="minorBidi"/>
          <w:i w:val="0"/>
          <w:noProof/>
          <w:sz w:val="22"/>
          <w:szCs w:val="22"/>
          <w:lang w:val="en-GB" w:eastAsia="en-GB"/>
        </w:rPr>
      </w:pPr>
      <w:ins w:id="19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"_Toc355875018"</w:instrText>
        </w:r>
        <w:r w:rsidRPr="001F6E89">
          <w:rPr>
            <w:rStyle w:val="Hyperlink"/>
            <w:noProof/>
          </w:rPr>
          <w:instrText xml:space="preserve"> </w:instrText>
        </w:r>
        <w:r w:rsidRPr="001F6E89">
          <w:rPr>
            <w:rStyle w:val="Hyperlink"/>
            <w:noProof/>
          </w:rPr>
          <w:fldChar w:fldCharType="separate"/>
        </w:r>
        <w:r w:rsidRPr="001F6E89">
          <w:rPr>
            <w:rStyle w:val="Hyperlink"/>
            <w:noProof/>
          </w:rPr>
          <w:t>5.2.4.1</w:t>
        </w:r>
        <w:r>
          <w:rPr>
            <w:rFonts w:asciiTheme="minorHAnsi" w:eastAsiaTheme="minorEastAsia" w:hAnsiTheme="minorHAnsi" w:cstheme="minorBidi"/>
            <w:i w:val="0"/>
            <w:noProof/>
            <w:sz w:val="22"/>
            <w:szCs w:val="22"/>
            <w:lang w:val="en-GB" w:eastAsia="en-GB"/>
          </w:rPr>
          <w:tab/>
        </w:r>
        <w:r w:rsidRPr="001F6E89">
          <w:rPr>
            <w:rStyle w:val="Hyperlink"/>
            <w:noProof/>
          </w:rPr>
          <w:t>Conclusions</w:t>
        </w:r>
        <w:r>
          <w:rPr>
            <w:noProof/>
            <w:webHidden/>
          </w:rPr>
          <w:tab/>
        </w:r>
        <w:r>
          <w:rPr>
            <w:noProof/>
            <w:webHidden/>
          </w:rPr>
          <w:fldChar w:fldCharType="begin"/>
        </w:r>
        <w:r>
          <w:rPr>
            <w:noProof/>
            <w:webHidden/>
          </w:rPr>
          <w:instrText xml:space="preserve"> PAGEREF _Toc355875018 \h </w:instrText>
        </w:r>
      </w:ins>
      <w:r>
        <w:rPr>
          <w:noProof/>
          <w:webHidden/>
        </w:rPr>
      </w:r>
      <w:r>
        <w:rPr>
          <w:noProof/>
          <w:webHidden/>
        </w:rPr>
        <w:fldChar w:fldCharType="separate"/>
      </w:r>
      <w:ins w:id="198" w:author="Bundesnetzagentur" w:date="2013-05-09T15:00:00Z">
        <w:r>
          <w:rPr>
            <w:noProof/>
            <w:webHidden/>
          </w:rPr>
          <w:t>60</w:t>
        </w:r>
        <w:r>
          <w:rPr>
            <w:noProof/>
            <w:webHidden/>
          </w:rPr>
          <w:fldChar w:fldCharType="end"/>
        </w:r>
        <w:r w:rsidRPr="001F6E89">
          <w:rPr>
            <w:rStyle w:val="Hyperlink"/>
            <w:noProof/>
          </w:rPr>
          <w:fldChar w:fldCharType="end"/>
        </w:r>
      </w:ins>
    </w:p>
    <w:p w:rsidR="006476EF" w:rsidRDefault="006476EF">
      <w:pPr>
        <w:pStyle w:val="Verzeichnis3"/>
        <w:rPr>
          <w:ins w:id="199" w:author="Bundesnetzagentur" w:date="2013-05-09T15:00:00Z"/>
          <w:rFonts w:asciiTheme="minorHAnsi" w:eastAsiaTheme="minorEastAsia" w:hAnsiTheme="minorHAnsi" w:cstheme="minorBidi"/>
          <w:noProof/>
          <w:sz w:val="22"/>
          <w:szCs w:val="22"/>
          <w:lang w:val="en-GB" w:eastAsia="en-GB"/>
        </w:rPr>
      </w:pPr>
      <w:ins w:id="20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"_Toc355875019"</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5.2.5</w:t>
        </w:r>
        <w:r>
          <w:rPr>
            <w:rFonts w:asciiTheme="minorHAnsi" w:eastAsiaTheme="minorEastAsia" w:hAnsiTheme="minorHAnsi" w:cstheme="minorBidi"/>
            <w:noProof/>
            <w:sz w:val="22"/>
            <w:szCs w:val="22"/>
            <w:lang w:val="en-GB" w:eastAsia="en-GB"/>
          </w:rPr>
          <w:tab/>
        </w:r>
        <w:r w:rsidRPr="001F6E89">
          <w:rPr>
            <w:rStyle w:val="Hyperlink"/>
            <w:noProof/>
          </w:rPr>
          <w:t>Compatibility between DA2GC AS (TR 103 108) and FSS</w:t>
        </w:r>
        <w:r>
          <w:rPr>
            <w:noProof/>
            <w:webHidden/>
          </w:rPr>
          <w:tab/>
        </w:r>
        <w:r>
          <w:rPr>
            <w:noProof/>
            <w:webHidden/>
          </w:rPr>
          <w:fldChar w:fldCharType="begin"/>
        </w:r>
        <w:r>
          <w:rPr>
            <w:noProof/>
            <w:webHidden/>
          </w:rPr>
          <w:instrText xml:space="preserve"> PAGEREF _Toc355875019 \h </w:instrText>
        </w:r>
      </w:ins>
      <w:r>
        <w:rPr>
          <w:noProof/>
          <w:webHidden/>
        </w:rPr>
      </w:r>
      <w:r>
        <w:rPr>
          <w:noProof/>
          <w:webHidden/>
        </w:rPr>
        <w:fldChar w:fldCharType="separate"/>
      </w:r>
      <w:ins w:id="201" w:author="Bundesnetzagentur" w:date="2013-05-09T15:00:00Z">
        <w:r>
          <w:rPr>
            <w:noProof/>
            <w:webHidden/>
          </w:rPr>
          <w:t>61</w:t>
        </w:r>
        <w:r>
          <w:rPr>
            <w:noProof/>
            <w:webHidden/>
          </w:rPr>
          <w:fldChar w:fldCharType="end"/>
        </w:r>
        <w:r w:rsidRPr="001F6E89">
          <w:rPr>
            <w:rStyle w:val="Hyperlink"/>
            <w:noProof/>
          </w:rPr>
          <w:fldChar w:fldCharType="end"/>
        </w:r>
      </w:ins>
    </w:p>
    <w:p w:rsidR="006476EF" w:rsidRDefault="006476EF">
      <w:pPr>
        <w:pStyle w:val="Verzeichnis4"/>
        <w:rPr>
          <w:ins w:id="202" w:author="Bundesnetzagentur" w:date="2013-05-09T15:00:00Z"/>
          <w:rFonts w:asciiTheme="minorHAnsi" w:eastAsiaTheme="minorEastAsia" w:hAnsiTheme="minorHAnsi" w:cstheme="minorBidi"/>
          <w:i w:val="0"/>
          <w:noProof/>
          <w:sz w:val="22"/>
          <w:szCs w:val="22"/>
          <w:lang w:val="en-GB" w:eastAsia="en-GB"/>
        </w:rPr>
      </w:pPr>
      <w:ins w:id="20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"_Toc355875020"</w:instrText>
        </w:r>
        <w:r w:rsidRPr="001F6E89">
          <w:rPr>
            <w:rStyle w:val="Hyperlink"/>
            <w:noProof/>
          </w:rPr>
          <w:instrText xml:space="preserve"> </w:instrText>
        </w:r>
        <w:r w:rsidRPr="001F6E89">
          <w:rPr>
            <w:rStyle w:val="Hyperlink"/>
            <w:noProof/>
          </w:rPr>
          <w:fldChar w:fldCharType="separate"/>
        </w:r>
        <w:r w:rsidRPr="001F6E89">
          <w:rPr>
            <w:rStyle w:val="Hyperlink"/>
            <w:noProof/>
          </w:rPr>
          <w:t>5.2.5.1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_Toc355875020 \h </w:instrText>
        </w:r>
      </w:ins>
      <w:r>
        <w:rPr>
          <w:noProof/>
          <w:webHidden/>
        </w:rPr>
      </w:r>
      <w:r>
        <w:rPr>
          <w:noProof/>
          <w:webHidden/>
        </w:rPr>
        <w:fldChar w:fldCharType="separate"/>
      </w:r>
      <w:ins w:id="204" w:author="Bundesnetzagentur" w:date="2013-05-09T15:00:00Z">
        <w:r>
          <w:rPr>
            <w:noProof/>
            <w:webHidden/>
          </w:rPr>
          <w:t>61</w:t>
        </w:r>
        <w:r>
          <w:rPr>
            <w:noProof/>
            <w:webHidden/>
          </w:rPr>
          <w:fldChar w:fldCharType="end"/>
        </w:r>
        <w:r w:rsidRPr="001F6E89">
          <w:rPr>
            <w:rStyle w:val="Hyperlink"/>
            <w:noProof/>
          </w:rPr>
          <w:fldChar w:fldCharType="end"/>
        </w:r>
      </w:ins>
    </w:p>
    <w:p w:rsidR="006476EF" w:rsidRDefault="006476EF">
      <w:pPr>
        <w:pStyle w:val="Verzeichnis3"/>
        <w:rPr>
          <w:ins w:id="205" w:author="Bundesnetzagentur" w:date="2013-05-09T15:00:00Z"/>
          <w:rFonts w:asciiTheme="minorHAnsi" w:eastAsiaTheme="minorEastAsia" w:hAnsiTheme="minorHAnsi" w:cstheme="minorBidi"/>
          <w:noProof/>
          <w:sz w:val="22"/>
          <w:szCs w:val="22"/>
          <w:lang w:val="en-GB" w:eastAsia="en-GB"/>
        </w:rPr>
      </w:pPr>
      <w:ins w:id="20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"_Toc355875021"</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5.2.6</w:t>
        </w:r>
        <w:r>
          <w:rPr>
            <w:rFonts w:asciiTheme="minorHAnsi" w:eastAsiaTheme="minorEastAsia" w:hAnsiTheme="minorHAnsi" w:cstheme="minorBidi"/>
            <w:noProof/>
            <w:sz w:val="22"/>
            <w:szCs w:val="22"/>
            <w:lang w:val="en-GB" w:eastAsia="en-GB"/>
          </w:rPr>
          <w:tab/>
        </w:r>
        <w:r w:rsidRPr="001F6E89">
          <w:rPr>
            <w:rStyle w:val="Hyperlink"/>
            <w:noProof/>
          </w:rPr>
          <w:t>Compatibility between DA2GC GS (TR 103 108) and FSS</w:t>
        </w:r>
        <w:r>
          <w:rPr>
            <w:noProof/>
            <w:webHidden/>
          </w:rPr>
          <w:tab/>
        </w:r>
        <w:r>
          <w:rPr>
            <w:noProof/>
            <w:webHidden/>
          </w:rPr>
          <w:fldChar w:fldCharType="begin"/>
        </w:r>
        <w:r>
          <w:rPr>
            <w:noProof/>
            <w:webHidden/>
          </w:rPr>
          <w:instrText xml:space="preserve"> PAGEREF _Toc355875021 \h </w:instrText>
        </w:r>
      </w:ins>
      <w:r>
        <w:rPr>
          <w:noProof/>
          <w:webHidden/>
        </w:rPr>
      </w:r>
      <w:r>
        <w:rPr>
          <w:noProof/>
          <w:webHidden/>
        </w:rPr>
        <w:fldChar w:fldCharType="separate"/>
      </w:r>
      <w:ins w:id="207" w:author="Bundesnetzagentur" w:date="2013-05-09T15:00:00Z">
        <w:r>
          <w:rPr>
            <w:noProof/>
            <w:webHidden/>
          </w:rPr>
          <w:t>61</w:t>
        </w:r>
        <w:r>
          <w:rPr>
            <w:noProof/>
            <w:webHidden/>
          </w:rPr>
          <w:fldChar w:fldCharType="end"/>
        </w:r>
        <w:r w:rsidRPr="001F6E89">
          <w:rPr>
            <w:rStyle w:val="Hyperlink"/>
            <w:noProof/>
          </w:rPr>
          <w:fldChar w:fldCharType="end"/>
        </w:r>
      </w:ins>
    </w:p>
    <w:p w:rsidR="006476EF" w:rsidRDefault="006476EF">
      <w:pPr>
        <w:pStyle w:val="Verzeichnis4"/>
        <w:rPr>
          <w:ins w:id="208" w:author="Bundesnetzagentur" w:date="2013-05-09T15:00:00Z"/>
          <w:rFonts w:asciiTheme="minorHAnsi" w:eastAsiaTheme="minorEastAsia" w:hAnsiTheme="minorHAnsi" w:cstheme="minorBidi"/>
          <w:i w:val="0"/>
          <w:noProof/>
          <w:sz w:val="22"/>
          <w:szCs w:val="22"/>
          <w:lang w:val="en-GB" w:eastAsia="en-GB"/>
        </w:rPr>
      </w:pPr>
      <w:ins w:id="20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"_Toc355875022"</w:instrText>
        </w:r>
        <w:r w:rsidRPr="001F6E89">
          <w:rPr>
            <w:rStyle w:val="Hyperlink"/>
            <w:noProof/>
          </w:rPr>
          <w:instrText xml:space="preserve"> </w:instrText>
        </w:r>
        <w:r w:rsidRPr="001F6E89">
          <w:rPr>
            <w:rStyle w:val="Hyperlink"/>
            <w:noProof/>
          </w:rPr>
          <w:fldChar w:fldCharType="separate"/>
        </w:r>
        <w:r w:rsidRPr="001F6E89">
          <w:rPr>
            <w:rStyle w:val="Hyperlink"/>
            <w:noProof/>
          </w:rPr>
          <w:t>5.2.6.1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_Toc355875022 \h </w:instrText>
        </w:r>
      </w:ins>
      <w:r>
        <w:rPr>
          <w:noProof/>
          <w:webHidden/>
        </w:rPr>
      </w:r>
      <w:r>
        <w:rPr>
          <w:noProof/>
          <w:webHidden/>
        </w:rPr>
        <w:fldChar w:fldCharType="separate"/>
      </w:r>
      <w:ins w:id="210" w:author="Bundesnetzagentur" w:date="2013-05-09T15:00:00Z">
        <w:r>
          <w:rPr>
            <w:noProof/>
            <w:webHidden/>
          </w:rPr>
          <w:t>61</w:t>
        </w:r>
        <w:r>
          <w:rPr>
            <w:noProof/>
            <w:webHidden/>
          </w:rPr>
          <w:fldChar w:fldCharType="end"/>
        </w:r>
        <w:r w:rsidRPr="001F6E89">
          <w:rPr>
            <w:rStyle w:val="Hyperlink"/>
            <w:noProof/>
          </w:rPr>
          <w:fldChar w:fldCharType="end"/>
        </w:r>
      </w:ins>
    </w:p>
    <w:p w:rsidR="006476EF" w:rsidRDefault="006476EF">
      <w:pPr>
        <w:pStyle w:val="Verzeichnis4"/>
        <w:rPr>
          <w:ins w:id="211" w:author="Bundesnetzagentur" w:date="2013-05-09T15:00:00Z"/>
          <w:rFonts w:asciiTheme="minorHAnsi" w:eastAsiaTheme="minorEastAsia" w:hAnsiTheme="minorHAnsi" w:cstheme="minorBidi"/>
          <w:i w:val="0"/>
          <w:noProof/>
          <w:sz w:val="22"/>
          <w:szCs w:val="22"/>
          <w:lang w:val="en-GB" w:eastAsia="en-GB"/>
        </w:rPr>
      </w:pPr>
      <w:ins w:id="21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"_Toc355875023"</w:instrText>
        </w:r>
        <w:r w:rsidRPr="001F6E89">
          <w:rPr>
            <w:rStyle w:val="Hyperlink"/>
            <w:noProof/>
          </w:rPr>
          <w:instrText xml:space="preserve"> </w:instrText>
        </w:r>
        <w:r w:rsidRPr="001F6E89">
          <w:rPr>
            <w:rStyle w:val="Hyperlink"/>
            <w:noProof/>
          </w:rPr>
          <w:fldChar w:fldCharType="separate"/>
        </w:r>
        <w:r w:rsidRPr="001F6E89">
          <w:rPr>
            <w:rStyle w:val="Hyperlink"/>
            <w:noProof/>
          </w:rPr>
          <w:t>5.2.6.2</w:t>
        </w:r>
        <w:r>
          <w:rPr>
            <w:rFonts w:asciiTheme="minorHAnsi" w:eastAsiaTheme="minorEastAsia" w:hAnsiTheme="minorHAnsi" w:cstheme="minorBidi"/>
            <w:i w:val="0"/>
            <w:noProof/>
            <w:sz w:val="22"/>
            <w:szCs w:val="22"/>
            <w:lang w:val="en-GB" w:eastAsia="en-GB"/>
          </w:rPr>
          <w:tab/>
        </w:r>
        <w:r w:rsidRPr="001F6E89">
          <w:rPr>
            <w:rStyle w:val="Hyperlink"/>
            <w:noProof/>
          </w:rPr>
          <w:t>Results</w:t>
        </w:r>
        <w:r>
          <w:rPr>
            <w:noProof/>
            <w:webHidden/>
          </w:rPr>
          <w:tab/>
        </w:r>
        <w:r>
          <w:rPr>
            <w:noProof/>
            <w:webHidden/>
          </w:rPr>
          <w:fldChar w:fldCharType="begin"/>
        </w:r>
        <w:r>
          <w:rPr>
            <w:noProof/>
            <w:webHidden/>
          </w:rPr>
          <w:instrText xml:space="preserve"> PAGEREF _Toc355875023 \h </w:instrText>
        </w:r>
      </w:ins>
      <w:r>
        <w:rPr>
          <w:noProof/>
          <w:webHidden/>
        </w:rPr>
      </w:r>
      <w:r>
        <w:rPr>
          <w:noProof/>
          <w:webHidden/>
        </w:rPr>
        <w:fldChar w:fldCharType="separate"/>
      </w:r>
      <w:ins w:id="213" w:author="Bundesnetzagentur" w:date="2013-05-09T15:00:00Z">
        <w:r>
          <w:rPr>
            <w:noProof/>
            <w:webHidden/>
          </w:rPr>
          <w:t>62</w:t>
        </w:r>
        <w:r>
          <w:rPr>
            <w:noProof/>
            <w:webHidden/>
          </w:rPr>
          <w:fldChar w:fldCharType="end"/>
        </w:r>
        <w:r w:rsidRPr="001F6E89">
          <w:rPr>
            <w:rStyle w:val="Hyperlink"/>
            <w:noProof/>
          </w:rPr>
          <w:fldChar w:fldCharType="end"/>
        </w:r>
      </w:ins>
    </w:p>
    <w:p w:rsidR="006476EF" w:rsidRDefault="006476EF">
      <w:pPr>
        <w:pStyle w:val="Verzeichnis4"/>
        <w:rPr>
          <w:ins w:id="214" w:author="Bundesnetzagentur" w:date="2013-05-09T15:00:00Z"/>
          <w:rFonts w:asciiTheme="minorHAnsi" w:eastAsiaTheme="minorEastAsia" w:hAnsiTheme="minorHAnsi" w:cstheme="minorBidi"/>
          <w:i w:val="0"/>
          <w:noProof/>
          <w:sz w:val="22"/>
          <w:szCs w:val="22"/>
          <w:lang w:val="en-GB" w:eastAsia="en-GB"/>
        </w:rPr>
      </w:pPr>
      <w:ins w:id="21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"_Toc355875024"</w:instrText>
        </w:r>
        <w:r w:rsidRPr="001F6E89">
          <w:rPr>
            <w:rStyle w:val="Hyperlink"/>
            <w:noProof/>
          </w:rPr>
          <w:instrText xml:space="preserve"> </w:instrText>
        </w:r>
        <w:r w:rsidRPr="001F6E89">
          <w:rPr>
            <w:rStyle w:val="Hyperlink"/>
            <w:noProof/>
          </w:rPr>
          <w:fldChar w:fldCharType="separate"/>
        </w:r>
        <w:r w:rsidRPr="001F6E89">
          <w:rPr>
            <w:rStyle w:val="Hyperlink"/>
            <w:noProof/>
          </w:rPr>
          <w:t>5.2.6.3</w:t>
        </w:r>
        <w:r>
          <w:rPr>
            <w:rFonts w:asciiTheme="minorHAnsi" w:eastAsiaTheme="minorEastAsia" w:hAnsiTheme="minorHAnsi" w:cstheme="minorBidi"/>
            <w:i w:val="0"/>
            <w:noProof/>
            <w:sz w:val="22"/>
            <w:szCs w:val="22"/>
            <w:lang w:val="en-GB" w:eastAsia="en-GB"/>
          </w:rPr>
          <w:tab/>
        </w:r>
        <w:r w:rsidRPr="001F6E89">
          <w:rPr>
            <w:rStyle w:val="Hyperlink"/>
            <w:noProof/>
          </w:rPr>
          <w:t>Conclusions on the compatibility between DA2GC (ETSI TR 103 108) and FSS</w:t>
        </w:r>
        <w:r>
          <w:rPr>
            <w:noProof/>
            <w:webHidden/>
          </w:rPr>
          <w:tab/>
        </w:r>
        <w:r>
          <w:rPr>
            <w:noProof/>
            <w:webHidden/>
          </w:rPr>
          <w:fldChar w:fldCharType="begin"/>
        </w:r>
        <w:r>
          <w:rPr>
            <w:noProof/>
            <w:webHidden/>
          </w:rPr>
          <w:instrText xml:space="preserve"> PAGEREF _Toc355875024 \h </w:instrText>
        </w:r>
      </w:ins>
      <w:r>
        <w:rPr>
          <w:noProof/>
          <w:webHidden/>
        </w:rPr>
      </w:r>
      <w:r>
        <w:rPr>
          <w:noProof/>
          <w:webHidden/>
        </w:rPr>
        <w:fldChar w:fldCharType="separate"/>
      </w:r>
      <w:ins w:id="216" w:author="Bundesnetzagentur" w:date="2013-05-09T15:00:00Z">
        <w:r>
          <w:rPr>
            <w:noProof/>
            <w:webHidden/>
          </w:rPr>
          <w:t>64</w:t>
        </w:r>
        <w:r>
          <w:rPr>
            <w:noProof/>
            <w:webHidden/>
          </w:rPr>
          <w:fldChar w:fldCharType="end"/>
        </w:r>
        <w:r w:rsidRPr="001F6E89">
          <w:rPr>
            <w:rStyle w:val="Hyperlink"/>
            <w:noProof/>
          </w:rPr>
          <w:fldChar w:fldCharType="end"/>
        </w:r>
      </w:ins>
    </w:p>
    <w:p w:rsidR="006476EF" w:rsidRDefault="006476EF">
      <w:pPr>
        <w:pStyle w:val="Verzeichnis2"/>
        <w:rPr>
          <w:ins w:id="217" w:author="Bundesnetzagentur" w:date="2013-05-09T15:00:00Z"/>
          <w:rFonts w:asciiTheme="minorHAnsi" w:eastAsiaTheme="minorEastAsia" w:hAnsiTheme="minorHAnsi" w:cstheme="minorBidi"/>
          <w:noProof/>
          <w:sz w:val="22"/>
          <w:szCs w:val="22"/>
          <w:lang w:val="en-GB" w:eastAsia="en-GB"/>
        </w:rPr>
      </w:pPr>
      <w:ins w:id="21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"_Toc355875025"</w:instrText>
        </w:r>
        <w:r w:rsidRPr="001F6E89">
          <w:rPr>
            <w:rStyle w:val="Hyperlink"/>
            <w:noProof/>
          </w:rPr>
          <w:instrText xml:space="preserve"> </w:instrText>
        </w:r>
        <w:r w:rsidRPr="001F6E89">
          <w:rPr>
            <w:rStyle w:val="Hyperlink"/>
            <w:noProof/>
          </w:rPr>
          <w:fldChar w:fldCharType="separate"/>
        </w:r>
        <w:r w:rsidRPr="001F6E89">
          <w:rPr>
            <w:rStyle w:val="Hyperlink"/>
            <w:noProof/>
          </w:rPr>
          <w:t>5.3</w:t>
        </w:r>
        <w:r>
          <w:rPr>
            <w:rFonts w:asciiTheme="minorHAnsi" w:eastAsiaTheme="minorEastAsia" w:hAnsiTheme="minorHAnsi" w:cstheme="minorBidi"/>
            <w:noProof/>
            <w:sz w:val="22"/>
            <w:szCs w:val="22"/>
            <w:lang w:val="en-GB" w:eastAsia="en-GB"/>
          </w:rPr>
          <w:tab/>
        </w:r>
        <w:r w:rsidRPr="001F6E89">
          <w:rPr>
            <w:rStyle w:val="Hyperlink"/>
            <w:noProof/>
          </w:rPr>
          <w:t>Compatibility between DA2GC and SRD</w:t>
        </w:r>
        <w:r>
          <w:rPr>
            <w:noProof/>
            <w:webHidden/>
          </w:rPr>
          <w:tab/>
        </w:r>
        <w:r>
          <w:rPr>
            <w:noProof/>
            <w:webHidden/>
          </w:rPr>
          <w:fldChar w:fldCharType="begin"/>
        </w:r>
        <w:r>
          <w:rPr>
            <w:noProof/>
            <w:webHidden/>
          </w:rPr>
          <w:instrText xml:space="preserve"> PAGEREF _Toc355875025 \h </w:instrText>
        </w:r>
      </w:ins>
      <w:r>
        <w:rPr>
          <w:noProof/>
          <w:webHidden/>
        </w:rPr>
      </w:r>
      <w:r>
        <w:rPr>
          <w:noProof/>
          <w:webHidden/>
        </w:rPr>
        <w:fldChar w:fldCharType="separate"/>
      </w:r>
      <w:ins w:id="219" w:author="Bundesnetzagentur" w:date="2013-05-09T15:00:00Z">
        <w:r>
          <w:rPr>
            <w:noProof/>
            <w:webHidden/>
          </w:rPr>
          <w:t>64</w:t>
        </w:r>
        <w:r>
          <w:rPr>
            <w:noProof/>
            <w:webHidden/>
          </w:rPr>
          <w:fldChar w:fldCharType="end"/>
        </w:r>
        <w:r w:rsidRPr="001F6E89">
          <w:rPr>
            <w:rStyle w:val="Hyperlink"/>
            <w:noProof/>
          </w:rPr>
          <w:fldChar w:fldCharType="end"/>
        </w:r>
      </w:ins>
    </w:p>
    <w:p w:rsidR="006476EF" w:rsidRDefault="006476EF">
      <w:pPr>
        <w:pStyle w:val="Verzeichnis3"/>
        <w:rPr>
          <w:ins w:id="220" w:author="Bundesnetzagentur" w:date="2013-05-09T15:00:00Z"/>
          <w:rFonts w:asciiTheme="minorHAnsi" w:eastAsiaTheme="minorEastAsia" w:hAnsiTheme="minorHAnsi" w:cstheme="minorBidi"/>
          <w:noProof/>
          <w:sz w:val="22"/>
          <w:szCs w:val="22"/>
          <w:lang w:val="en-GB" w:eastAsia="en-GB"/>
        </w:rPr>
      </w:pPr>
      <w:ins w:id="22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"_Toc355875026"</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5.3.1</w:t>
        </w:r>
        <w:r>
          <w:rPr>
            <w:rFonts w:asciiTheme="minorHAnsi" w:eastAsiaTheme="minorEastAsia" w:hAnsiTheme="minorHAnsi" w:cstheme="minorBidi"/>
            <w:noProof/>
            <w:sz w:val="22"/>
            <w:szCs w:val="22"/>
            <w:lang w:val="en-GB" w:eastAsia="en-GB"/>
          </w:rPr>
          <w:tab/>
        </w:r>
        <w:r w:rsidRPr="001F6E89">
          <w:rPr>
            <w:rStyle w:val="Hyperlink"/>
            <w:noProof/>
          </w:rPr>
          <w:t>Technical characteristics of SRDs</w:t>
        </w:r>
        <w:r>
          <w:rPr>
            <w:noProof/>
            <w:webHidden/>
          </w:rPr>
          <w:tab/>
        </w:r>
        <w:r>
          <w:rPr>
            <w:noProof/>
            <w:webHidden/>
          </w:rPr>
          <w:fldChar w:fldCharType="begin"/>
        </w:r>
        <w:r>
          <w:rPr>
            <w:noProof/>
            <w:webHidden/>
          </w:rPr>
          <w:instrText xml:space="preserve"> PAGEREF _Toc355875026 \h </w:instrText>
        </w:r>
      </w:ins>
      <w:r>
        <w:rPr>
          <w:noProof/>
          <w:webHidden/>
        </w:rPr>
      </w:r>
      <w:r>
        <w:rPr>
          <w:noProof/>
          <w:webHidden/>
        </w:rPr>
        <w:fldChar w:fldCharType="separate"/>
      </w:r>
      <w:ins w:id="222" w:author="Bundesnetzagentur" w:date="2013-05-09T15:00:00Z">
        <w:r>
          <w:rPr>
            <w:noProof/>
            <w:webHidden/>
          </w:rPr>
          <w:t>64</w:t>
        </w:r>
        <w:r>
          <w:rPr>
            <w:noProof/>
            <w:webHidden/>
          </w:rPr>
          <w:fldChar w:fldCharType="end"/>
        </w:r>
        <w:r w:rsidRPr="001F6E89">
          <w:rPr>
            <w:rStyle w:val="Hyperlink"/>
            <w:noProof/>
          </w:rPr>
          <w:fldChar w:fldCharType="end"/>
        </w:r>
      </w:ins>
    </w:p>
    <w:p w:rsidR="006476EF" w:rsidRDefault="006476EF">
      <w:pPr>
        <w:pStyle w:val="Verzeichnis3"/>
        <w:rPr>
          <w:ins w:id="223" w:author="Bundesnetzagentur" w:date="2013-05-09T15:00:00Z"/>
          <w:rFonts w:asciiTheme="minorHAnsi" w:eastAsiaTheme="minorEastAsia" w:hAnsiTheme="minorHAnsi" w:cstheme="minorBidi"/>
          <w:noProof/>
          <w:sz w:val="22"/>
          <w:szCs w:val="22"/>
          <w:lang w:val="en-GB" w:eastAsia="en-GB"/>
        </w:rPr>
      </w:pPr>
      <w:ins w:id="22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"_Toc355875027"</w:instrText>
        </w:r>
        <w:r w:rsidRPr="001F6E89">
          <w:rPr>
            <w:rStyle w:val="Hyperlink"/>
            <w:noProof/>
          </w:rPr>
          <w:instrText xml:space="preserve"> </w:instrText>
        </w:r>
        <w:r w:rsidRPr="001F6E89">
          <w:rPr>
            <w:rStyle w:val="Hyperlink"/>
            <w:noProof/>
          </w:rPr>
          <w:fldChar w:fldCharType="separate"/>
        </w:r>
        <w:r w:rsidRPr="001F6E89">
          <w:rPr>
            <w:rStyle w:val="Hyperlink"/>
            <w:rFonts w:eastAsia="MS Mincho"/>
            <w:noProof/>
            <w:lang w:val="en-GB"/>
            <w14:scene3d>
              <w14:camera w14:prst="orthographicFront"/>
              <w14:lightRig w14:rig="threePt" w14:dir="t">
                <w14:rot w14:lat="0" w14:lon="0" w14:rev="0"/>
              </w14:lightRig>
            </w14:scene3d>
          </w:rPr>
          <w:t>5.3.2</w:t>
        </w:r>
        <w:r>
          <w:rPr>
            <w:rFonts w:asciiTheme="minorHAnsi" w:eastAsiaTheme="minorEastAsia" w:hAnsiTheme="minorHAnsi" w:cstheme="minorBidi"/>
            <w:noProof/>
            <w:sz w:val="22"/>
            <w:szCs w:val="22"/>
            <w:lang w:val="en-GB" w:eastAsia="en-GB"/>
          </w:rPr>
          <w:tab/>
        </w:r>
        <w:r w:rsidRPr="001F6E89">
          <w:rPr>
            <w:rStyle w:val="Hyperlink"/>
            <w:rFonts w:eastAsia="MS Mincho"/>
            <w:noProof/>
            <w:lang w:val="en-GB"/>
          </w:rPr>
          <w:t>Compatibility between DA2GC AS (TR 101 599) and SRD</w:t>
        </w:r>
        <w:r>
          <w:rPr>
            <w:noProof/>
            <w:webHidden/>
          </w:rPr>
          <w:tab/>
        </w:r>
        <w:r>
          <w:rPr>
            <w:noProof/>
            <w:webHidden/>
          </w:rPr>
          <w:fldChar w:fldCharType="begin"/>
        </w:r>
        <w:r>
          <w:rPr>
            <w:noProof/>
            <w:webHidden/>
          </w:rPr>
          <w:instrText xml:space="preserve"> PAGEREF _Toc355875027 \h </w:instrText>
        </w:r>
      </w:ins>
      <w:r>
        <w:rPr>
          <w:noProof/>
          <w:webHidden/>
        </w:rPr>
      </w:r>
      <w:r>
        <w:rPr>
          <w:noProof/>
          <w:webHidden/>
        </w:rPr>
        <w:fldChar w:fldCharType="separate"/>
      </w:r>
      <w:ins w:id="225" w:author="Bundesnetzagentur" w:date="2013-05-09T15:00:00Z">
        <w:r>
          <w:rPr>
            <w:noProof/>
            <w:webHidden/>
          </w:rPr>
          <w:t>65</w:t>
        </w:r>
        <w:r>
          <w:rPr>
            <w:noProof/>
            <w:webHidden/>
          </w:rPr>
          <w:fldChar w:fldCharType="end"/>
        </w:r>
        <w:r w:rsidRPr="001F6E89">
          <w:rPr>
            <w:rStyle w:val="Hyperlink"/>
            <w:noProof/>
          </w:rPr>
          <w:fldChar w:fldCharType="end"/>
        </w:r>
      </w:ins>
    </w:p>
    <w:p w:rsidR="006476EF" w:rsidRDefault="006476EF">
      <w:pPr>
        <w:pStyle w:val="Verzeichnis3"/>
        <w:rPr>
          <w:ins w:id="226" w:author="Bundesnetzagentur" w:date="2013-05-09T15:00:00Z"/>
          <w:rFonts w:asciiTheme="minorHAnsi" w:eastAsiaTheme="minorEastAsia" w:hAnsiTheme="minorHAnsi" w:cstheme="minorBidi"/>
          <w:noProof/>
          <w:sz w:val="22"/>
          <w:szCs w:val="22"/>
          <w:lang w:val="en-GB" w:eastAsia="en-GB"/>
        </w:rPr>
      </w:pPr>
      <w:ins w:id="22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"_Toc355875028"</w:instrText>
        </w:r>
        <w:r w:rsidRPr="001F6E89">
          <w:rPr>
            <w:rStyle w:val="Hyperlink"/>
            <w:noProof/>
          </w:rPr>
          <w:instrText xml:space="preserve"> </w:instrText>
        </w:r>
        <w:r w:rsidRPr="001F6E89">
          <w:rPr>
            <w:rStyle w:val="Hyperlink"/>
            <w:noProof/>
          </w:rPr>
          <w:fldChar w:fldCharType="separate"/>
        </w:r>
        <w:r w:rsidRPr="001F6E89">
          <w:rPr>
            <w:rStyle w:val="Hyperlink"/>
            <w:rFonts w:eastAsia="MS Mincho"/>
            <w:noProof/>
            <w:lang w:val="en-GB"/>
            <w14:scene3d>
              <w14:camera w14:prst="orthographicFront"/>
              <w14:lightRig w14:rig="threePt" w14:dir="t">
                <w14:rot w14:lat="0" w14:lon="0" w14:rev="0"/>
              </w14:lightRig>
            </w14:scene3d>
          </w:rPr>
          <w:t>5.3.3</w:t>
        </w:r>
        <w:r>
          <w:rPr>
            <w:rFonts w:asciiTheme="minorHAnsi" w:eastAsiaTheme="minorEastAsia" w:hAnsiTheme="minorHAnsi" w:cstheme="minorBidi"/>
            <w:noProof/>
            <w:sz w:val="22"/>
            <w:szCs w:val="22"/>
            <w:lang w:val="en-GB" w:eastAsia="en-GB"/>
          </w:rPr>
          <w:tab/>
        </w:r>
        <w:r w:rsidRPr="001F6E89">
          <w:rPr>
            <w:rStyle w:val="Hyperlink"/>
            <w:rFonts w:eastAsia="MS Mincho"/>
            <w:noProof/>
            <w:lang w:val="en-GB"/>
          </w:rPr>
          <w:t>Compatibility between DA2GC GS (TR 101 599) and SRD</w:t>
        </w:r>
        <w:r>
          <w:rPr>
            <w:noProof/>
            <w:webHidden/>
          </w:rPr>
          <w:tab/>
        </w:r>
        <w:r>
          <w:rPr>
            <w:noProof/>
            <w:webHidden/>
          </w:rPr>
          <w:fldChar w:fldCharType="begin"/>
        </w:r>
        <w:r>
          <w:rPr>
            <w:noProof/>
            <w:webHidden/>
          </w:rPr>
          <w:instrText xml:space="preserve"> PAGEREF _Toc355875028 \h </w:instrText>
        </w:r>
      </w:ins>
      <w:r>
        <w:rPr>
          <w:noProof/>
          <w:webHidden/>
        </w:rPr>
      </w:r>
      <w:r>
        <w:rPr>
          <w:noProof/>
          <w:webHidden/>
        </w:rPr>
        <w:fldChar w:fldCharType="separate"/>
      </w:r>
      <w:ins w:id="228" w:author="Bundesnetzagentur" w:date="2013-05-09T15:00:00Z">
        <w:r>
          <w:rPr>
            <w:noProof/>
            <w:webHidden/>
          </w:rPr>
          <w:t>65</w:t>
        </w:r>
        <w:r>
          <w:rPr>
            <w:noProof/>
            <w:webHidden/>
          </w:rPr>
          <w:fldChar w:fldCharType="end"/>
        </w:r>
        <w:r w:rsidRPr="001F6E89">
          <w:rPr>
            <w:rStyle w:val="Hyperlink"/>
            <w:noProof/>
          </w:rPr>
          <w:fldChar w:fldCharType="end"/>
        </w:r>
      </w:ins>
    </w:p>
    <w:p w:rsidR="006476EF" w:rsidRDefault="006476EF">
      <w:pPr>
        <w:pStyle w:val="Verzeichnis3"/>
        <w:rPr>
          <w:ins w:id="229" w:author="Bundesnetzagentur" w:date="2013-05-09T15:00:00Z"/>
          <w:rFonts w:asciiTheme="minorHAnsi" w:eastAsiaTheme="minorEastAsia" w:hAnsiTheme="minorHAnsi" w:cstheme="minorBidi"/>
          <w:noProof/>
          <w:sz w:val="22"/>
          <w:szCs w:val="22"/>
          <w:lang w:val="en-GB" w:eastAsia="en-GB"/>
        </w:rPr>
      </w:pPr>
      <w:ins w:id="23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"_Toc355875029"</w:instrText>
        </w:r>
        <w:r w:rsidRPr="001F6E89">
          <w:rPr>
            <w:rStyle w:val="Hyperlink"/>
            <w:noProof/>
          </w:rPr>
          <w:instrText xml:space="preserve"> </w:instrText>
        </w:r>
        <w:r w:rsidRPr="001F6E89">
          <w:rPr>
            <w:rStyle w:val="Hyperlink"/>
            <w:noProof/>
          </w:rPr>
          <w:fldChar w:fldCharType="separate"/>
        </w:r>
        <w:r w:rsidRPr="001F6E89">
          <w:rPr>
            <w:rStyle w:val="Hyperlink"/>
            <w:rFonts w:eastAsia="MS Mincho"/>
            <w:noProof/>
            <w:lang w:val="en-GB"/>
            <w14:scene3d>
              <w14:camera w14:prst="orthographicFront"/>
              <w14:lightRig w14:rig="threePt" w14:dir="t">
                <w14:rot w14:lat="0" w14:lon="0" w14:rev="0"/>
              </w14:lightRig>
            </w14:scene3d>
          </w:rPr>
          <w:t>5.3.4</w:t>
        </w:r>
        <w:r>
          <w:rPr>
            <w:rFonts w:asciiTheme="minorHAnsi" w:eastAsiaTheme="minorEastAsia" w:hAnsiTheme="minorHAnsi" w:cstheme="minorBidi"/>
            <w:noProof/>
            <w:sz w:val="22"/>
            <w:szCs w:val="22"/>
            <w:lang w:val="en-GB" w:eastAsia="en-GB"/>
          </w:rPr>
          <w:tab/>
        </w:r>
        <w:r w:rsidRPr="001F6E89">
          <w:rPr>
            <w:rStyle w:val="Hyperlink"/>
            <w:rFonts w:eastAsia="MS Mincho"/>
            <w:noProof/>
            <w:lang w:val="en-GB"/>
          </w:rPr>
          <w:t>Compatibility between DA2GC AS (TR 103 108) and SRD</w:t>
        </w:r>
        <w:r>
          <w:rPr>
            <w:noProof/>
            <w:webHidden/>
          </w:rPr>
          <w:tab/>
        </w:r>
        <w:r>
          <w:rPr>
            <w:noProof/>
            <w:webHidden/>
          </w:rPr>
          <w:fldChar w:fldCharType="begin"/>
        </w:r>
        <w:r>
          <w:rPr>
            <w:noProof/>
            <w:webHidden/>
          </w:rPr>
          <w:instrText xml:space="preserve"> PAGEREF _Toc355875029 \h </w:instrText>
        </w:r>
      </w:ins>
      <w:r>
        <w:rPr>
          <w:noProof/>
          <w:webHidden/>
        </w:rPr>
      </w:r>
      <w:r>
        <w:rPr>
          <w:noProof/>
          <w:webHidden/>
        </w:rPr>
        <w:fldChar w:fldCharType="separate"/>
      </w:r>
      <w:ins w:id="231" w:author="Bundesnetzagentur" w:date="2013-05-09T15:00:00Z">
        <w:r>
          <w:rPr>
            <w:noProof/>
            <w:webHidden/>
          </w:rPr>
          <w:t>65</w:t>
        </w:r>
        <w:r>
          <w:rPr>
            <w:noProof/>
            <w:webHidden/>
          </w:rPr>
          <w:fldChar w:fldCharType="end"/>
        </w:r>
        <w:r w:rsidRPr="001F6E89">
          <w:rPr>
            <w:rStyle w:val="Hyperlink"/>
            <w:noProof/>
          </w:rPr>
          <w:fldChar w:fldCharType="end"/>
        </w:r>
      </w:ins>
    </w:p>
    <w:p w:rsidR="006476EF" w:rsidRDefault="006476EF">
      <w:pPr>
        <w:pStyle w:val="Verzeichnis4"/>
        <w:rPr>
          <w:ins w:id="232" w:author="Bundesnetzagentur" w:date="2013-05-09T15:00:00Z"/>
          <w:rFonts w:asciiTheme="minorHAnsi" w:eastAsiaTheme="minorEastAsia" w:hAnsiTheme="minorHAnsi" w:cstheme="minorBidi"/>
          <w:i w:val="0"/>
          <w:noProof/>
          <w:sz w:val="22"/>
          <w:szCs w:val="22"/>
          <w:lang w:val="en-GB" w:eastAsia="en-GB"/>
        </w:rPr>
      </w:pPr>
      <w:ins w:id="23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"_Toc355875031"</w:instrText>
        </w:r>
        <w:r w:rsidRPr="001F6E89">
          <w:rPr>
            <w:rStyle w:val="Hyperlink"/>
            <w:noProof/>
          </w:rPr>
          <w:instrText xml:space="preserve"> </w:instrText>
        </w:r>
        <w:r w:rsidRPr="001F6E89">
          <w:rPr>
            <w:rStyle w:val="Hyperlink"/>
            <w:noProof/>
          </w:rPr>
          <w:fldChar w:fldCharType="separate"/>
        </w:r>
        <w:r w:rsidRPr="001F6E89">
          <w:rPr>
            <w:rStyle w:val="Hyperlink"/>
            <w:rFonts w:eastAsia="MS Mincho"/>
            <w:noProof/>
            <w:lang w:val="en-GB"/>
          </w:rPr>
          <w:t>5.3.4.1</w:t>
        </w:r>
        <w:r>
          <w:rPr>
            <w:rFonts w:asciiTheme="minorHAnsi" w:eastAsiaTheme="minorEastAsia" w:hAnsiTheme="minorHAnsi" w:cstheme="minorBidi"/>
            <w:i w:val="0"/>
            <w:noProof/>
            <w:sz w:val="22"/>
            <w:szCs w:val="22"/>
            <w:lang w:val="en-GB" w:eastAsia="en-GB"/>
          </w:rPr>
          <w:tab/>
        </w:r>
        <w:r w:rsidRPr="001F6E89">
          <w:rPr>
            <w:rStyle w:val="Hyperlink"/>
            <w:rFonts w:eastAsia="MS Mincho"/>
            <w:noProof/>
            <w:lang w:val="en-GB"/>
          </w:rPr>
          <w:t>Methodology</w:t>
        </w:r>
        <w:r>
          <w:rPr>
            <w:noProof/>
            <w:webHidden/>
          </w:rPr>
          <w:tab/>
        </w:r>
        <w:r>
          <w:rPr>
            <w:noProof/>
            <w:webHidden/>
          </w:rPr>
          <w:fldChar w:fldCharType="begin"/>
        </w:r>
        <w:r>
          <w:rPr>
            <w:noProof/>
            <w:webHidden/>
          </w:rPr>
          <w:instrText xml:space="preserve"> PAGEREF _Toc355875031 \h </w:instrText>
        </w:r>
      </w:ins>
      <w:r>
        <w:rPr>
          <w:noProof/>
          <w:webHidden/>
        </w:rPr>
      </w:r>
      <w:r>
        <w:rPr>
          <w:noProof/>
          <w:webHidden/>
        </w:rPr>
        <w:fldChar w:fldCharType="separate"/>
      </w:r>
      <w:ins w:id="234" w:author="Bundesnetzagentur" w:date="2013-05-09T15:00:00Z">
        <w:r>
          <w:rPr>
            <w:noProof/>
            <w:webHidden/>
          </w:rPr>
          <w:t>65</w:t>
        </w:r>
        <w:r>
          <w:rPr>
            <w:noProof/>
            <w:webHidden/>
          </w:rPr>
          <w:fldChar w:fldCharType="end"/>
        </w:r>
        <w:r w:rsidRPr="001F6E89">
          <w:rPr>
            <w:rStyle w:val="Hyperlink"/>
            <w:noProof/>
          </w:rPr>
          <w:fldChar w:fldCharType="end"/>
        </w:r>
      </w:ins>
    </w:p>
    <w:p w:rsidR="006476EF" w:rsidRDefault="006476EF">
      <w:pPr>
        <w:pStyle w:val="Verzeichnis4"/>
        <w:rPr>
          <w:ins w:id="235" w:author="Bundesnetzagentur" w:date="2013-05-09T15:00:00Z"/>
          <w:rFonts w:asciiTheme="minorHAnsi" w:eastAsiaTheme="minorEastAsia" w:hAnsiTheme="minorHAnsi" w:cstheme="minorBidi"/>
          <w:i w:val="0"/>
          <w:noProof/>
          <w:sz w:val="22"/>
          <w:szCs w:val="22"/>
          <w:lang w:val="en-GB" w:eastAsia="en-GB"/>
        </w:rPr>
      </w:pPr>
      <w:ins w:id="23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"_Toc355875035"</w:instrText>
        </w:r>
        <w:r w:rsidRPr="001F6E89">
          <w:rPr>
            <w:rStyle w:val="Hyperlink"/>
            <w:noProof/>
          </w:rPr>
          <w:instrText xml:space="preserve"> </w:instrText>
        </w:r>
        <w:r w:rsidRPr="001F6E89">
          <w:rPr>
            <w:rStyle w:val="Hyperlink"/>
            <w:noProof/>
          </w:rPr>
          <w:fldChar w:fldCharType="separate"/>
        </w:r>
        <w:r w:rsidRPr="001F6E89">
          <w:rPr>
            <w:rStyle w:val="Hyperlink"/>
            <w:rFonts w:eastAsia="MS Mincho"/>
            <w:noProof/>
            <w:lang w:val="en-GB"/>
          </w:rPr>
          <w:t>5.3.4.2</w:t>
        </w:r>
        <w:r>
          <w:rPr>
            <w:rFonts w:asciiTheme="minorHAnsi" w:eastAsiaTheme="minorEastAsia" w:hAnsiTheme="minorHAnsi" w:cstheme="minorBidi"/>
            <w:i w:val="0"/>
            <w:noProof/>
            <w:sz w:val="22"/>
            <w:szCs w:val="22"/>
            <w:lang w:val="en-GB" w:eastAsia="en-GB"/>
          </w:rPr>
          <w:tab/>
        </w:r>
        <w:r w:rsidRPr="001F6E89">
          <w:rPr>
            <w:rStyle w:val="Hyperlink"/>
            <w:rFonts w:eastAsia="MS Mincho"/>
            <w:noProof/>
            <w:lang w:val="en-GB"/>
          </w:rPr>
          <w:t>Results</w:t>
        </w:r>
        <w:r>
          <w:rPr>
            <w:noProof/>
            <w:webHidden/>
          </w:rPr>
          <w:tab/>
        </w:r>
        <w:r>
          <w:rPr>
            <w:noProof/>
            <w:webHidden/>
          </w:rPr>
          <w:fldChar w:fldCharType="begin"/>
        </w:r>
        <w:r>
          <w:rPr>
            <w:noProof/>
            <w:webHidden/>
          </w:rPr>
          <w:instrText xml:space="preserve"> PAGEREF _Toc355875035 \h </w:instrText>
        </w:r>
      </w:ins>
      <w:r>
        <w:rPr>
          <w:noProof/>
          <w:webHidden/>
        </w:rPr>
      </w:r>
      <w:r>
        <w:rPr>
          <w:noProof/>
          <w:webHidden/>
        </w:rPr>
        <w:fldChar w:fldCharType="separate"/>
      </w:r>
      <w:ins w:id="237" w:author="Bundesnetzagentur" w:date="2013-05-09T15:00:00Z">
        <w:r>
          <w:rPr>
            <w:noProof/>
            <w:webHidden/>
          </w:rPr>
          <w:t>66</w:t>
        </w:r>
        <w:r>
          <w:rPr>
            <w:noProof/>
            <w:webHidden/>
          </w:rPr>
          <w:fldChar w:fldCharType="end"/>
        </w:r>
        <w:r w:rsidRPr="001F6E89">
          <w:rPr>
            <w:rStyle w:val="Hyperlink"/>
            <w:noProof/>
          </w:rPr>
          <w:fldChar w:fldCharType="end"/>
        </w:r>
      </w:ins>
    </w:p>
    <w:p w:rsidR="006476EF" w:rsidRDefault="006476EF">
      <w:pPr>
        <w:pStyle w:val="Verzeichnis3"/>
        <w:rPr>
          <w:ins w:id="238" w:author="Bundesnetzagentur" w:date="2013-05-09T15:00:00Z"/>
          <w:rFonts w:asciiTheme="minorHAnsi" w:eastAsiaTheme="minorEastAsia" w:hAnsiTheme="minorHAnsi" w:cstheme="minorBidi"/>
          <w:noProof/>
          <w:sz w:val="22"/>
          <w:szCs w:val="22"/>
          <w:lang w:val="en-GB" w:eastAsia="en-GB"/>
        </w:rPr>
      </w:pPr>
      <w:ins w:id="23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"_Toc355875036"</w:instrText>
        </w:r>
        <w:r w:rsidRPr="001F6E89">
          <w:rPr>
            <w:rStyle w:val="Hyperlink"/>
            <w:noProof/>
          </w:rPr>
          <w:instrText xml:space="preserve"> </w:instrText>
        </w:r>
        <w:r w:rsidRPr="001F6E89">
          <w:rPr>
            <w:rStyle w:val="Hyperlink"/>
            <w:noProof/>
          </w:rPr>
          <w:fldChar w:fldCharType="separate"/>
        </w:r>
        <w:r w:rsidRPr="001F6E89">
          <w:rPr>
            <w:rStyle w:val="Hyperlink"/>
            <w:rFonts w:eastAsia="MS Mincho"/>
            <w:noProof/>
            <w:lang w:val="en-GB"/>
            <w14:scene3d>
              <w14:camera w14:prst="orthographicFront"/>
              <w14:lightRig w14:rig="threePt" w14:dir="t">
                <w14:rot w14:lat="0" w14:lon="0" w14:rev="0"/>
              </w14:lightRig>
            </w14:scene3d>
          </w:rPr>
          <w:t>5.3.5</w:t>
        </w:r>
        <w:r>
          <w:rPr>
            <w:rFonts w:asciiTheme="minorHAnsi" w:eastAsiaTheme="minorEastAsia" w:hAnsiTheme="minorHAnsi" w:cstheme="minorBidi"/>
            <w:noProof/>
            <w:sz w:val="22"/>
            <w:szCs w:val="22"/>
            <w:lang w:val="en-GB" w:eastAsia="en-GB"/>
          </w:rPr>
          <w:tab/>
        </w:r>
        <w:r w:rsidRPr="001F6E89">
          <w:rPr>
            <w:rStyle w:val="Hyperlink"/>
            <w:rFonts w:eastAsia="MS Mincho"/>
            <w:noProof/>
            <w:lang w:val="en-GB"/>
          </w:rPr>
          <w:t>Compatibility between DA2GC GS (TR 103 108) and SRD</w:t>
        </w:r>
        <w:r>
          <w:rPr>
            <w:noProof/>
            <w:webHidden/>
          </w:rPr>
          <w:tab/>
        </w:r>
        <w:r>
          <w:rPr>
            <w:noProof/>
            <w:webHidden/>
          </w:rPr>
          <w:fldChar w:fldCharType="begin"/>
        </w:r>
        <w:r>
          <w:rPr>
            <w:noProof/>
            <w:webHidden/>
          </w:rPr>
          <w:instrText xml:space="preserve"> PAGEREF _Toc355875036 \h </w:instrText>
        </w:r>
      </w:ins>
      <w:r>
        <w:rPr>
          <w:noProof/>
          <w:webHidden/>
        </w:rPr>
      </w:r>
      <w:r>
        <w:rPr>
          <w:noProof/>
          <w:webHidden/>
        </w:rPr>
        <w:fldChar w:fldCharType="separate"/>
      </w:r>
      <w:ins w:id="240" w:author="Bundesnetzagentur" w:date="2013-05-09T15:00:00Z">
        <w:r>
          <w:rPr>
            <w:noProof/>
            <w:webHidden/>
          </w:rPr>
          <w:t>67</w:t>
        </w:r>
        <w:r>
          <w:rPr>
            <w:noProof/>
            <w:webHidden/>
          </w:rPr>
          <w:fldChar w:fldCharType="end"/>
        </w:r>
        <w:r w:rsidRPr="001F6E89">
          <w:rPr>
            <w:rStyle w:val="Hyperlink"/>
            <w:noProof/>
          </w:rPr>
          <w:fldChar w:fldCharType="end"/>
        </w:r>
      </w:ins>
    </w:p>
    <w:p w:rsidR="006476EF" w:rsidRDefault="006476EF">
      <w:pPr>
        <w:pStyle w:val="Verzeichnis4"/>
        <w:rPr>
          <w:ins w:id="241" w:author="Bundesnetzagentur" w:date="2013-05-09T15:00:00Z"/>
          <w:rFonts w:asciiTheme="minorHAnsi" w:eastAsiaTheme="minorEastAsia" w:hAnsiTheme="minorHAnsi" w:cstheme="minorBidi"/>
          <w:i w:val="0"/>
          <w:noProof/>
          <w:sz w:val="22"/>
          <w:szCs w:val="22"/>
          <w:lang w:val="en-GB" w:eastAsia="en-GB"/>
        </w:rPr>
      </w:pPr>
      <w:ins w:id="24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"_Toc355875037"</w:instrText>
        </w:r>
        <w:r w:rsidRPr="001F6E89">
          <w:rPr>
            <w:rStyle w:val="Hyperlink"/>
            <w:noProof/>
          </w:rPr>
          <w:instrText xml:space="preserve"> </w:instrText>
        </w:r>
        <w:r w:rsidRPr="001F6E89">
          <w:rPr>
            <w:rStyle w:val="Hyperlink"/>
            <w:noProof/>
          </w:rPr>
          <w:fldChar w:fldCharType="separate"/>
        </w:r>
        <w:r w:rsidRPr="001F6E89">
          <w:rPr>
            <w:rStyle w:val="Hyperlink"/>
            <w:rFonts w:eastAsia="MS Mincho"/>
            <w:noProof/>
            <w:lang w:val="en-GB"/>
          </w:rPr>
          <w:t>5.3.5.1</w:t>
        </w:r>
        <w:r>
          <w:rPr>
            <w:rFonts w:asciiTheme="minorHAnsi" w:eastAsiaTheme="minorEastAsia" w:hAnsiTheme="minorHAnsi" w:cstheme="minorBidi"/>
            <w:i w:val="0"/>
            <w:noProof/>
            <w:sz w:val="22"/>
            <w:szCs w:val="22"/>
            <w:lang w:val="en-GB" w:eastAsia="en-GB"/>
          </w:rPr>
          <w:tab/>
        </w:r>
        <w:r w:rsidRPr="001F6E89">
          <w:rPr>
            <w:rStyle w:val="Hyperlink"/>
            <w:rFonts w:eastAsia="MS Mincho"/>
            <w:noProof/>
            <w:lang w:val="en-GB"/>
          </w:rPr>
          <w:t>Methodology</w:t>
        </w:r>
        <w:r>
          <w:rPr>
            <w:noProof/>
            <w:webHidden/>
          </w:rPr>
          <w:tab/>
        </w:r>
        <w:r>
          <w:rPr>
            <w:noProof/>
            <w:webHidden/>
          </w:rPr>
          <w:fldChar w:fldCharType="begin"/>
        </w:r>
        <w:r>
          <w:rPr>
            <w:noProof/>
            <w:webHidden/>
          </w:rPr>
          <w:instrText xml:space="preserve"> PAGEREF _Toc355875037 \h </w:instrText>
        </w:r>
      </w:ins>
      <w:r>
        <w:rPr>
          <w:noProof/>
          <w:webHidden/>
        </w:rPr>
      </w:r>
      <w:r>
        <w:rPr>
          <w:noProof/>
          <w:webHidden/>
        </w:rPr>
        <w:fldChar w:fldCharType="separate"/>
      </w:r>
      <w:ins w:id="243" w:author="Bundesnetzagentur" w:date="2013-05-09T15:00:00Z">
        <w:r>
          <w:rPr>
            <w:noProof/>
            <w:webHidden/>
          </w:rPr>
          <w:t>67</w:t>
        </w:r>
        <w:r>
          <w:rPr>
            <w:noProof/>
            <w:webHidden/>
          </w:rPr>
          <w:fldChar w:fldCharType="end"/>
        </w:r>
        <w:r w:rsidRPr="001F6E89">
          <w:rPr>
            <w:rStyle w:val="Hyperlink"/>
            <w:noProof/>
          </w:rPr>
          <w:fldChar w:fldCharType="end"/>
        </w:r>
      </w:ins>
    </w:p>
    <w:p w:rsidR="006476EF" w:rsidRDefault="006476EF">
      <w:pPr>
        <w:pStyle w:val="Verzeichnis4"/>
        <w:rPr>
          <w:ins w:id="244" w:author="Bundesnetzagentur" w:date="2013-05-09T15:00:00Z"/>
          <w:rFonts w:asciiTheme="minorHAnsi" w:eastAsiaTheme="minorEastAsia" w:hAnsiTheme="minorHAnsi" w:cstheme="minorBidi"/>
          <w:i w:val="0"/>
          <w:noProof/>
          <w:sz w:val="22"/>
          <w:szCs w:val="22"/>
          <w:lang w:val="en-GB" w:eastAsia="en-GB"/>
        </w:rPr>
      </w:pPr>
      <w:ins w:id="24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"_Toc355875038"</w:instrText>
        </w:r>
        <w:r w:rsidRPr="001F6E89">
          <w:rPr>
            <w:rStyle w:val="Hyperlink"/>
            <w:noProof/>
          </w:rPr>
          <w:instrText xml:space="preserve"> </w:instrText>
        </w:r>
        <w:r w:rsidRPr="001F6E89">
          <w:rPr>
            <w:rStyle w:val="Hyperlink"/>
            <w:noProof/>
          </w:rPr>
          <w:fldChar w:fldCharType="separate"/>
        </w:r>
        <w:r w:rsidRPr="001F6E89">
          <w:rPr>
            <w:rStyle w:val="Hyperlink"/>
            <w:rFonts w:eastAsia="MS Mincho"/>
            <w:noProof/>
            <w:lang w:val="en-GB"/>
          </w:rPr>
          <w:t>5.3.5.2</w:t>
        </w:r>
        <w:r>
          <w:rPr>
            <w:rFonts w:asciiTheme="minorHAnsi" w:eastAsiaTheme="minorEastAsia" w:hAnsiTheme="minorHAnsi" w:cstheme="minorBidi"/>
            <w:i w:val="0"/>
            <w:noProof/>
            <w:sz w:val="22"/>
            <w:szCs w:val="22"/>
            <w:lang w:val="en-GB" w:eastAsia="en-GB"/>
          </w:rPr>
          <w:tab/>
        </w:r>
        <w:r w:rsidRPr="001F6E89">
          <w:rPr>
            <w:rStyle w:val="Hyperlink"/>
            <w:rFonts w:eastAsia="MS Mincho"/>
            <w:noProof/>
            <w:lang w:val="en-GB"/>
          </w:rPr>
          <w:t>Results</w:t>
        </w:r>
        <w:r>
          <w:rPr>
            <w:noProof/>
            <w:webHidden/>
          </w:rPr>
          <w:tab/>
        </w:r>
        <w:r>
          <w:rPr>
            <w:noProof/>
            <w:webHidden/>
          </w:rPr>
          <w:fldChar w:fldCharType="begin"/>
        </w:r>
        <w:r>
          <w:rPr>
            <w:noProof/>
            <w:webHidden/>
          </w:rPr>
          <w:instrText xml:space="preserve"> PAGEREF _Toc355875038 \h </w:instrText>
        </w:r>
      </w:ins>
      <w:r>
        <w:rPr>
          <w:noProof/>
          <w:webHidden/>
        </w:rPr>
      </w:r>
      <w:r>
        <w:rPr>
          <w:noProof/>
          <w:webHidden/>
        </w:rPr>
        <w:fldChar w:fldCharType="separate"/>
      </w:r>
      <w:ins w:id="246" w:author="Bundesnetzagentur" w:date="2013-05-09T15:00:00Z">
        <w:r>
          <w:rPr>
            <w:noProof/>
            <w:webHidden/>
          </w:rPr>
          <w:t>68</w:t>
        </w:r>
        <w:r>
          <w:rPr>
            <w:noProof/>
            <w:webHidden/>
          </w:rPr>
          <w:fldChar w:fldCharType="end"/>
        </w:r>
        <w:r w:rsidRPr="001F6E89">
          <w:rPr>
            <w:rStyle w:val="Hyperlink"/>
            <w:noProof/>
          </w:rPr>
          <w:fldChar w:fldCharType="end"/>
        </w:r>
      </w:ins>
    </w:p>
    <w:p w:rsidR="006476EF" w:rsidRDefault="006476EF">
      <w:pPr>
        <w:pStyle w:val="Verzeichnis4"/>
        <w:rPr>
          <w:ins w:id="247" w:author="Bundesnetzagentur" w:date="2013-05-09T15:00:00Z"/>
          <w:rFonts w:asciiTheme="minorHAnsi" w:eastAsiaTheme="minorEastAsia" w:hAnsiTheme="minorHAnsi" w:cstheme="minorBidi"/>
          <w:i w:val="0"/>
          <w:noProof/>
          <w:sz w:val="22"/>
          <w:szCs w:val="22"/>
          <w:lang w:val="en-GB" w:eastAsia="en-GB"/>
        </w:rPr>
      </w:pPr>
      <w:ins w:id="24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"_Toc355875039"</w:instrText>
        </w:r>
        <w:r w:rsidRPr="001F6E89">
          <w:rPr>
            <w:rStyle w:val="Hyperlink"/>
            <w:noProof/>
          </w:rPr>
          <w:instrText xml:space="preserve"> </w:instrText>
        </w:r>
        <w:r w:rsidRPr="001F6E89">
          <w:rPr>
            <w:rStyle w:val="Hyperlink"/>
            <w:noProof/>
          </w:rPr>
          <w:fldChar w:fldCharType="separate"/>
        </w:r>
        <w:r w:rsidRPr="001F6E89">
          <w:rPr>
            <w:rStyle w:val="Hyperlink"/>
            <w:rFonts w:eastAsia="MS Mincho"/>
            <w:noProof/>
            <w:lang w:val="en-GB"/>
          </w:rPr>
          <w:t>5.3.5.3</w:t>
        </w:r>
        <w:r>
          <w:rPr>
            <w:rFonts w:asciiTheme="minorHAnsi" w:eastAsiaTheme="minorEastAsia" w:hAnsiTheme="minorHAnsi" w:cstheme="minorBidi"/>
            <w:i w:val="0"/>
            <w:noProof/>
            <w:sz w:val="22"/>
            <w:szCs w:val="22"/>
            <w:lang w:val="en-GB" w:eastAsia="en-GB"/>
          </w:rPr>
          <w:tab/>
        </w:r>
        <w:r w:rsidRPr="001F6E89">
          <w:rPr>
            <w:rStyle w:val="Hyperlink"/>
            <w:rFonts w:eastAsia="MS Mincho"/>
            <w:noProof/>
            <w:lang w:val="en-GB"/>
          </w:rPr>
          <w:t>Conclusions on the compatibility between DA2GC (ETSI TR 103 108) and SRD</w:t>
        </w:r>
        <w:r>
          <w:rPr>
            <w:noProof/>
            <w:webHidden/>
          </w:rPr>
          <w:tab/>
        </w:r>
        <w:r>
          <w:rPr>
            <w:noProof/>
            <w:webHidden/>
          </w:rPr>
          <w:fldChar w:fldCharType="begin"/>
        </w:r>
        <w:r>
          <w:rPr>
            <w:noProof/>
            <w:webHidden/>
          </w:rPr>
          <w:instrText xml:space="preserve"> PAGEREF _Toc355875039 \h </w:instrText>
        </w:r>
      </w:ins>
      <w:r>
        <w:rPr>
          <w:noProof/>
          <w:webHidden/>
        </w:rPr>
      </w:r>
      <w:r>
        <w:rPr>
          <w:noProof/>
          <w:webHidden/>
        </w:rPr>
        <w:fldChar w:fldCharType="separate"/>
      </w:r>
      <w:ins w:id="249" w:author="Bundesnetzagentur" w:date="2013-05-09T15:00:00Z">
        <w:r>
          <w:rPr>
            <w:noProof/>
            <w:webHidden/>
          </w:rPr>
          <w:t>69</w:t>
        </w:r>
        <w:r>
          <w:rPr>
            <w:noProof/>
            <w:webHidden/>
          </w:rPr>
          <w:fldChar w:fldCharType="end"/>
        </w:r>
        <w:r w:rsidRPr="001F6E89">
          <w:rPr>
            <w:rStyle w:val="Hyperlink"/>
            <w:noProof/>
          </w:rPr>
          <w:fldChar w:fldCharType="end"/>
        </w:r>
      </w:ins>
    </w:p>
    <w:p w:rsidR="006476EF" w:rsidRDefault="006476EF">
      <w:pPr>
        <w:pStyle w:val="Verzeichnis2"/>
        <w:rPr>
          <w:ins w:id="250" w:author="Bundesnetzagentur" w:date="2013-05-09T15:00:00Z"/>
          <w:rFonts w:asciiTheme="minorHAnsi" w:eastAsiaTheme="minorEastAsia" w:hAnsiTheme="minorHAnsi" w:cstheme="minorBidi"/>
          <w:noProof/>
          <w:sz w:val="22"/>
          <w:szCs w:val="22"/>
          <w:lang w:val="en-GB" w:eastAsia="en-GB"/>
        </w:rPr>
      </w:pPr>
      <w:ins w:id="25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"_Toc355875041"</w:instrText>
        </w:r>
        <w:r w:rsidRPr="001F6E89">
          <w:rPr>
            <w:rStyle w:val="Hyperlink"/>
            <w:noProof/>
          </w:rPr>
          <w:instrText xml:space="preserve"> </w:instrText>
        </w:r>
        <w:r w:rsidRPr="001F6E89">
          <w:rPr>
            <w:rStyle w:val="Hyperlink"/>
            <w:noProof/>
          </w:rPr>
          <w:fldChar w:fldCharType="separate"/>
        </w:r>
        <w:r w:rsidRPr="001F6E89">
          <w:rPr>
            <w:rStyle w:val="Hyperlink"/>
            <w:noProof/>
          </w:rPr>
          <w:t>5.4</w:t>
        </w:r>
        <w:r>
          <w:rPr>
            <w:rFonts w:asciiTheme="minorHAnsi" w:eastAsiaTheme="minorEastAsia" w:hAnsiTheme="minorHAnsi" w:cstheme="minorBidi"/>
            <w:noProof/>
            <w:sz w:val="22"/>
            <w:szCs w:val="22"/>
            <w:lang w:val="en-GB" w:eastAsia="en-GB"/>
          </w:rPr>
          <w:tab/>
        </w:r>
        <w:r w:rsidRPr="001F6E89">
          <w:rPr>
            <w:rStyle w:val="Hyperlink"/>
            <w:noProof/>
          </w:rPr>
          <w:t>Compatibility between DA2GC and ITS</w:t>
        </w:r>
        <w:r>
          <w:rPr>
            <w:noProof/>
            <w:webHidden/>
          </w:rPr>
          <w:tab/>
        </w:r>
        <w:r>
          <w:rPr>
            <w:noProof/>
            <w:webHidden/>
          </w:rPr>
          <w:fldChar w:fldCharType="begin"/>
        </w:r>
        <w:r>
          <w:rPr>
            <w:noProof/>
            <w:webHidden/>
          </w:rPr>
          <w:instrText xml:space="preserve"> PAGEREF _Toc355875041 \h </w:instrText>
        </w:r>
      </w:ins>
      <w:r>
        <w:rPr>
          <w:noProof/>
          <w:webHidden/>
        </w:rPr>
      </w:r>
      <w:r>
        <w:rPr>
          <w:noProof/>
          <w:webHidden/>
        </w:rPr>
        <w:fldChar w:fldCharType="separate"/>
      </w:r>
      <w:ins w:id="252" w:author="Bundesnetzagentur" w:date="2013-05-09T15:00:00Z">
        <w:r>
          <w:rPr>
            <w:noProof/>
            <w:webHidden/>
          </w:rPr>
          <w:t>69</w:t>
        </w:r>
        <w:r>
          <w:rPr>
            <w:noProof/>
            <w:webHidden/>
          </w:rPr>
          <w:fldChar w:fldCharType="end"/>
        </w:r>
        <w:r w:rsidRPr="001F6E89">
          <w:rPr>
            <w:rStyle w:val="Hyperlink"/>
            <w:noProof/>
          </w:rPr>
          <w:fldChar w:fldCharType="end"/>
        </w:r>
      </w:ins>
    </w:p>
    <w:p w:rsidR="006476EF" w:rsidRDefault="006476EF">
      <w:pPr>
        <w:pStyle w:val="Verzeichnis3"/>
        <w:rPr>
          <w:ins w:id="253" w:author="Bundesnetzagentur" w:date="2013-05-09T15:00:00Z"/>
          <w:rFonts w:asciiTheme="minorHAnsi" w:eastAsiaTheme="minorEastAsia" w:hAnsiTheme="minorHAnsi" w:cstheme="minorBidi"/>
          <w:noProof/>
          <w:sz w:val="22"/>
          <w:szCs w:val="22"/>
          <w:lang w:val="en-GB" w:eastAsia="en-GB"/>
        </w:rPr>
      </w:pPr>
      <w:ins w:id="25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"_Toc355875042"</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5.4.1</w:t>
        </w:r>
        <w:r>
          <w:rPr>
            <w:rFonts w:asciiTheme="minorHAnsi" w:eastAsiaTheme="minorEastAsia" w:hAnsiTheme="minorHAnsi" w:cstheme="minorBidi"/>
            <w:noProof/>
            <w:sz w:val="22"/>
            <w:szCs w:val="22"/>
            <w:lang w:val="en-GB" w:eastAsia="en-GB"/>
          </w:rPr>
          <w:tab/>
        </w:r>
        <w:r w:rsidRPr="001F6E89">
          <w:rPr>
            <w:rStyle w:val="Hyperlink"/>
            <w:noProof/>
          </w:rPr>
          <w:t>Technical characteristics of ITS</w:t>
        </w:r>
        <w:r>
          <w:rPr>
            <w:noProof/>
            <w:webHidden/>
          </w:rPr>
          <w:tab/>
        </w:r>
        <w:r>
          <w:rPr>
            <w:noProof/>
            <w:webHidden/>
          </w:rPr>
          <w:fldChar w:fldCharType="begin"/>
        </w:r>
        <w:r>
          <w:rPr>
            <w:noProof/>
            <w:webHidden/>
          </w:rPr>
          <w:instrText xml:space="preserve"> PAGEREF _Toc355875042 \h </w:instrText>
        </w:r>
      </w:ins>
      <w:r>
        <w:rPr>
          <w:noProof/>
          <w:webHidden/>
        </w:rPr>
      </w:r>
      <w:r>
        <w:rPr>
          <w:noProof/>
          <w:webHidden/>
        </w:rPr>
        <w:fldChar w:fldCharType="separate"/>
      </w:r>
      <w:ins w:id="255" w:author="Bundesnetzagentur" w:date="2013-05-09T15:00:00Z">
        <w:r>
          <w:rPr>
            <w:noProof/>
            <w:webHidden/>
          </w:rPr>
          <w:t>69</w:t>
        </w:r>
        <w:r>
          <w:rPr>
            <w:noProof/>
            <w:webHidden/>
          </w:rPr>
          <w:fldChar w:fldCharType="end"/>
        </w:r>
        <w:r w:rsidRPr="001F6E89">
          <w:rPr>
            <w:rStyle w:val="Hyperlink"/>
            <w:noProof/>
          </w:rPr>
          <w:fldChar w:fldCharType="end"/>
        </w:r>
      </w:ins>
    </w:p>
    <w:p w:rsidR="006476EF" w:rsidRDefault="006476EF">
      <w:pPr>
        <w:pStyle w:val="Verzeichnis3"/>
        <w:rPr>
          <w:ins w:id="256" w:author="Bundesnetzagentur" w:date="2013-05-09T15:00:00Z"/>
          <w:rFonts w:asciiTheme="minorHAnsi" w:eastAsiaTheme="minorEastAsia" w:hAnsiTheme="minorHAnsi" w:cstheme="minorBidi"/>
          <w:noProof/>
          <w:sz w:val="22"/>
          <w:szCs w:val="22"/>
          <w:lang w:val="en-GB" w:eastAsia="en-GB"/>
        </w:rPr>
      </w:pPr>
      <w:ins w:id="25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"_Toc355875043"</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5.4.2</w:t>
        </w:r>
        <w:r>
          <w:rPr>
            <w:rFonts w:asciiTheme="minorHAnsi" w:eastAsiaTheme="minorEastAsia" w:hAnsiTheme="minorHAnsi" w:cstheme="minorBidi"/>
            <w:noProof/>
            <w:sz w:val="22"/>
            <w:szCs w:val="22"/>
            <w:lang w:val="en-GB" w:eastAsia="en-GB"/>
          </w:rPr>
          <w:tab/>
        </w:r>
        <w:r w:rsidRPr="001F6E89">
          <w:rPr>
            <w:rStyle w:val="Hyperlink"/>
            <w:noProof/>
          </w:rPr>
          <w:t>Compatibility between DA2GC AS (TR 101 599) and ITS</w:t>
        </w:r>
        <w:r>
          <w:rPr>
            <w:noProof/>
            <w:webHidden/>
          </w:rPr>
          <w:tab/>
        </w:r>
        <w:r>
          <w:rPr>
            <w:noProof/>
            <w:webHidden/>
          </w:rPr>
          <w:fldChar w:fldCharType="begin"/>
        </w:r>
        <w:r>
          <w:rPr>
            <w:noProof/>
            <w:webHidden/>
          </w:rPr>
          <w:instrText xml:space="preserve"> PAGEREF _Toc355875043 \h </w:instrText>
        </w:r>
      </w:ins>
      <w:r>
        <w:rPr>
          <w:noProof/>
          <w:webHidden/>
        </w:rPr>
      </w:r>
      <w:r>
        <w:rPr>
          <w:noProof/>
          <w:webHidden/>
        </w:rPr>
        <w:fldChar w:fldCharType="separate"/>
      </w:r>
      <w:ins w:id="258" w:author="Bundesnetzagentur" w:date="2013-05-09T15:00:00Z">
        <w:r>
          <w:rPr>
            <w:noProof/>
            <w:webHidden/>
          </w:rPr>
          <w:t>72</w:t>
        </w:r>
        <w:r>
          <w:rPr>
            <w:noProof/>
            <w:webHidden/>
          </w:rPr>
          <w:fldChar w:fldCharType="end"/>
        </w:r>
        <w:r w:rsidRPr="001F6E89">
          <w:rPr>
            <w:rStyle w:val="Hyperlink"/>
            <w:noProof/>
          </w:rPr>
          <w:fldChar w:fldCharType="end"/>
        </w:r>
      </w:ins>
    </w:p>
    <w:p w:rsidR="006476EF" w:rsidRDefault="006476EF">
      <w:pPr>
        <w:pStyle w:val="Verzeichnis4"/>
        <w:rPr>
          <w:ins w:id="259" w:author="Bundesnetzagentur" w:date="2013-05-09T15:00:00Z"/>
          <w:rFonts w:asciiTheme="minorHAnsi" w:eastAsiaTheme="minorEastAsia" w:hAnsiTheme="minorHAnsi" w:cstheme="minorBidi"/>
          <w:i w:val="0"/>
          <w:noProof/>
          <w:sz w:val="22"/>
          <w:szCs w:val="22"/>
          <w:lang w:val="en-GB" w:eastAsia="en-GB"/>
        </w:rPr>
      </w:pPr>
      <w:ins w:id="26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"_Toc355875044"</w:instrText>
        </w:r>
        <w:r w:rsidRPr="001F6E89">
          <w:rPr>
            <w:rStyle w:val="Hyperlink"/>
            <w:noProof/>
          </w:rPr>
          <w:instrText xml:space="preserve"> </w:instrText>
        </w:r>
        <w:r w:rsidRPr="001F6E89">
          <w:rPr>
            <w:rStyle w:val="Hyperlink"/>
            <w:noProof/>
          </w:rPr>
          <w:fldChar w:fldCharType="separate"/>
        </w:r>
        <w:r w:rsidRPr="001F6E89">
          <w:rPr>
            <w:rStyle w:val="Hyperlink"/>
            <w:noProof/>
          </w:rPr>
          <w:t>5.4.2.1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_Toc355875044 \h </w:instrText>
        </w:r>
      </w:ins>
      <w:r>
        <w:rPr>
          <w:noProof/>
          <w:webHidden/>
        </w:rPr>
      </w:r>
      <w:r>
        <w:rPr>
          <w:noProof/>
          <w:webHidden/>
        </w:rPr>
        <w:fldChar w:fldCharType="separate"/>
      </w:r>
      <w:ins w:id="261" w:author="Bundesnetzagentur" w:date="2013-05-09T15:00:00Z">
        <w:r>
          <w:rPr>
            <w:noProof/>
            <w:webHidden/>
          </w:rPr>
          <w:t>72</w:t>
        </w:r>
        <w:r>
          <w:rPr>
            <w:noProof/>
            <w:webHidden/>
          </w:rPr>
          <w:fldChar w:fldCharType="end"/>
        </w:r>
        <w:r w:rsidRPr="001F6E89">
          <w:rPr>
            <w:rStyle w:val="Hyperlink"/>
            <w:noProof/>
          </w:rPr>
          <w:fldChar w:fldCharType="end"/>
        </w:r>
      </w:ins>
    </w:p>
    <w:p w:rsidR="006476EF" w:rsidRDefault="006476EF">
      <w:pPr>
        <w:pStyle w:val="Verzeichnis4"/>
        <w:rPr>
          <w:ins w:id="262" w:author="Bundesnetzagentur" w:date="2013-05-09T15:00:00Z"/>
          <w:rFonts w:asciiTheme="minorHAnsi" w:eastAsiaTheme="minorEastAsia" w:hAnsiTheme="minorHAnsi" w:cstheme="minorBidi"/>
          <w:i w:val="0"/>
          <w:noProof/>
          <w:sz w:val="22"/>
          <w:szCs w:val="22"/>
          <w:lang w:val="en-GB" w:eastAsia="en-GB"/>
        </w:rPr>
      </w:pPr>
      <w:ins w:id="26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"_Toc355875045"</w:instrText>
        </w:r>
        <w:r w:rsidRPr="001F6E89">
          <w:rPr>
            <w:rStyle w:val="Hyperlink"/>
            <w:noProof/>
          </w:rPr>
          <w:instrText xml:space="preserve"> </w:instrText>
        </w:r>
        <w:r w:rsidRPr="001F6E89">
          <w:rPr>
            <w:rStyle w:val="Hyperlink"/>
            <w:noProof/>
          </w:rPr>
          <w:fldChar w:fldCharType="separate"/>
        </w:r>
        <w:r w:rsidRPr="001F6E89">
          <w:rPr>
            <w:rStyle w:val="Hyperlink"/>
            <w:noProof/>
          </w:rPr>
          <w:t>5.4.2.2</w:t>
        </w:r>
        <w:r>
          <w:rPr>
            <w:rFonts w:asciiTheme="minorHAnsi" w:eastAsiaTheme="minorEastAsia" w:hAnsiTheme="minorHAnsi" w:cstheme="minorBidi"/>
            <w:i w:val="0"/>
            <w:noProof/>
            <w:sz w:val="22"/>
            <w:szCs w:val="22"/>
            <w:lang w:val="en-GB" w:eastAsia="en-GB"/>
          </w:rPr>
          <w:tab/>
        </w:r>
        <w:r w:rsidRPr="001F6E89">
          <w:rPr>
            <w:rStyle w:val="Hyperlink"/>
            <w:noProof/>
          </w:rPr>
          <w:t>Criteria</w:t>
        </w:r>
        <w:r>
          <w:rPr>
            <w:noProof/>
            <w:webHidden/>
          </w:rPr>
          <w:tab/>
        </w:r>
        <w:r>
          <w:rPr>
            <w:noProof/>
            <w:webHidden/>
          </w:rPr>
          <w:fldChar w:fldCharType="begin"/>
        </w:r>
        <w:r>
          <w:rPr>
            <w:noProof/>
            <w:webHidden/>
          </w:rPr>
          <w:instrText xml:space="preserve"> PAGEREF _Toc355875045 \h </w:instrText>
        </w:r>
      </w:ins>
      <w:r>
        <w:rPr>
          <w:noProof/>
          <w:webHidden/>
        </w:rPr>
      </w:r>
      <w:r>
        <w:rPr>
          <w:noProof/>
          <w:webHidden/>
        </w:rPr>
        <w:fldChar w:fldCharType="separate"/>
      </w:r>
      <w:ins w:id="264" w:author="Bundesnetzagentur" w:date="2013-05-09T15:00:00Z">
        <w:r>
          <w:rPr>
            <w:noProof/>
            <w:webHidden/>
          </w:rPr>
          <w:t>73</w:t>
        </w:r>
        <w:r>
          <w:rPr>
            <w:noProof/>
            <w:webHidden/>
          </w:rPr>
          <w:fldChar w:fldCharType="end"/>
        </w:r>
        <w:r w:rsidRPr="001F6E89">
          <w:rPr>
            <w:rStyle w:val="Hyperlink"/>
            <w:noProof/>
          </w:rPr>
          <w:fldChar w:fldCharType="end"/>
        </w:r>
      </w:ins>
    </w:p>
    <w:p w:rsidR="006476EF" w:rsidRDefault="006476EF">
      <w:pPr>
        <w:pStyle w:val="Verzeichnis4"/>
        <w:rPr>
          <w:ins w:id="265" w:author="Bundesnetzagentur" w:date="2013-05-09T15:00:00Z"/>
          <w:rFonts w:asciiTheme="minorHAnsi" w:eastAsiaTheme="minorEastAsia" w:hAnsiTheme="minorHAnsi" w:cstheme="minorBidi"/>
          <w:i w:val="0"/>
          <w:noProof/>
          <w:sz w:val="22"/>
          <w:szCs w:val="22"/>
          <w:lang w:val="en-GB" w:eastAsia="en-GB"/>
        </w:rPr>
      </w:pPr>
      <w:ins w:id="26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"_Toc355875046"</w:instrText>
        </w:r>
        <w:r w:rsidRPr="001F6E89">
          <w:rPr>
            <w:rStyle w:val="Hyperlink"/>
            <w:noProof/>
          </w:rPr>
          <w:instrText xml:space="preserve"> </w:instrText>
        </w:r>
        <w:r w:rsidRPr="001F6E89">
          <w:rPr>
            <w:rStyle w:val="Hyperlink"/>
            <w:noProof/>
          </w:rPr>
          <w:fldChar w:fldCharType="separate"/>
        </w:r>
        <w:r w:rsidRPr="001F6E89">
          <w:rPr>
            <w:rStyle w:val="Hyperlink"/>
            <w:noProof/>
          </w:rPr>
          <w:t>5.4.2.3</w:t>
        </w:r>
        <w:r>
          <w:rPr>
            <w:rFonts w:asciiTheme="minorHAnsi" w:eastAsiaTheme="minorEastAsia" w:hAnsiTheme="minorHAnsi" w:cstheme="minorBidi"/>
            <w:i w:val="0"/>
            <w:noProof/>
            <w:sz w:val="22"/>
            <w:szCs w:val="22"/>
            <w:lang w:val="en-GB" w:eastAsia="en-GB"/>
          </w:rPr>
          <w:tab/>
        </w:r>
        <w:r w:rsidRPr="001F6E89">
          <w:rPr>
            <w:rStyle w:val="Hyperlink"/>
            <w:noProof/>
          </w:rPr>
          <w:t>Results based on static interference alignments</w:t>
        </w:r>
        <w:r>
          <w:rPr>
            <w:noProof/>
            <w:webHidden/>
          </w:rPr>
          <w:tab/>
        </w:r>
        <w:r>
          <w:rPr>
            <w:noProof/>
            <w:webHidden/>
          </w:rPr>
          <w:fldChar w:fldCharType="begin"/>
        </w:r>
        <w:r>
          <w:rPr>
            <w:noProof/>
            <w:webHidden/>
          </w:rPr>
          <w:instrText xml:space="preserve"> PAGEREF _Toc355875046 \h </w:instrText>
        </w:r>
      </w:ins>
      <w:r>
        <w:rPr>
          <w:noProof/>
          <w:webHidden/>
        </w:rPr>
      </w:r>
      <w:r>
        <w:rPr>
          <w:noProof/>
          <w:webHidden/>
        </w:rPr>
        <w:fldChar w:fldCharType="separate"/>
      </w:r>
      <w:ins w:id="267" w:author="Bundesnetzagentur" w:date="2013-05-09T15:00:00Z">
        <w:r>
          <w:rPr>
            <w:noProof/>
            <w:webHidden/>
          </w:rPr>
          <w:t>73</w:t>
        </w:r>
        <w:r>
          <w:rPr>
            <w:noProof/>
            <w:webHidden/>
          </w:rPr>
          <w:fldChar w:fldCharType="end"/>
        </w:r>
        <w:r w:rsidRPr="001F6E89">
          <w:rPr>
            <w:rStyle w:val="Hyperlink"/>
            <w:noProof/>
          </w:rPr>
          <w:fldChar w:fldCharType="end"/>
        </w:r>
      </w:ins>
    </w:p>
    <w:p w:rsidR="006476EF" w:rsidRDefault="006476EF">
      <w:pPr>
        <w:pStyle w:val="Verzeichnis4"/>
        <w:rPr>
          <w:ins w:id="268" w:author="Bundesnetzagentur" w:date="2013-05-09T15:00:00Z"/>
          <w:rFonts w:asciiTheme="minorHAnsi" w:eastAsiaTheme="minorEastAsia" w:hAnsiTheme="minorHAnsi" w:cstheme="minorBidi"/>
          <w:i w:val="0"/>
          <w:noProof/>
          <w:sz w:val="22"/>
          <w:szCs w:val="22"/>
          <w:lang w:val="en-GB" w:eastAsia="en-GB"/>
        </w:rPr>
      </w:pPr>
      <w:ins w:id="26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"_Toc355875047"</w:instrText>
        </w:r>
        <w:r w:rsidRPr="001F6E89">
          <w:rPr>
            <w:rStyle w:val="Hyperlink"/>
            <w:noProof/>
          </w:rPr>
          <w:instrText xml:space="preserve"> </w:instrText>
        </w:r>
        <w:r w:rsidRPr="001F6E89">
          <w:rPr>
            <w:rStyle w:val="Hyperlink"/>
            <w:noProof/>
          </w:rPr>
          <w:fldChar w:fldCharType="separate"/>
        </w:r>
        <w:r w:rsidRPr="001F6E89">
          <w:rPr>
            <w:rStyle w:val="Hyperlink"/>
            <w:noProof/>
          </w:rPr>
          <w:t>5.4.2.4</w:t>
        </w:r>
        <w:r>
          <w:rPr>
            <w:rFonts w:asciiTheme="minorHAnsi" w:eastAsiaTheme="minorEastAsia" w:hAnsiTheme="minorHAnsi" w:cstheme="minorBidi"/>
            <w:i w:val="0"/>
            <w:noProof/>
            <w:sz w:val="22"/>
            <w:szCs w:val="22"/>
            <w:lang w:val="en-GB" w:eastAsia="en-GB"/>
          </w:rPr>
          <w:tab/>
        </w:r>
        <w:r w:rsidRPr="001F6E89">
          <w:rPr>
            <w:rStyle w:val="Hyperlink"/>
            <w:noProof/>
          </w:rPr>
          <w:t>Results from statistical analysis</w:t>
        </w:r>
        <w:r>
          <w:rPr>
            <w:noProof/>
            <w:webHidden/>
          </w:rPr>
          <w:tab/>
        </w:r>
        <w:r>
          <w:rPr>
            <w:noProof/>
            <w:webHidden/>
          </w:rPr>
          <w:fldChar w:fldCharType="begin"/>
        </w:r>
        <w:r>
          <w:rPr>
            <w:noProof/>
            <w:webHidden/>
          </w:rPr>
          <w:instrText xml:space="preserve"> PAGEREF _Toc355875047 \h </w:instrText>
        </w:r>
      </w:ins>
      <w:r>
        <w:rPr>
          <w:noProof/>
          <w:webHidden/>
        </w:rPr>
      </w:r>
      <w:r>
        <w:rPr>
          <w:noProof/>
          <w:webHidden/>
        </w:rPr>
        <w:fldChar w:fldCharType="separate"/>
      </w:r>
      <w:ins w:id="270" w:author="Bundesnetzagentur" w:date="2013-05-09T15:00:00Z">
        <w:r>
          <w:rPr>
            <w:noProof/>
            <w:webHidden/>
          </w:rPr>
          <w:t>74</w:t>
        </w:r>
        <w:r>
          <w:rPr>
            <w:noProof/>
            <w:webHidden/>
          </w:rPr>
          <w:fldChar w:fldCharType="end"/>
        </w:r>
        <w:r w:rsidRPr="001F6E89">
          <w:rPr>
            <w:rStyle w:val="Hyperlink"/>
            <w:noProof/>
          </w:rPr>
          <w:fldChar w:fldCharType="end"/>
        </w:r>
      </w:ins>
    </w:p>
    <w:p w:rsidR="006476EF" w:rsidRDefault="006476EF">
      <w:pPr>
        <w:pStyle w:val="Verzeichnis4"/>
        <w:rPr>
          <w:ins w:id="271" w:author="Bundesnetzagentur" w:date="2013-05-09T15:00:00Z"/>
          <w:rFonts w:asciiTheme="minorHAnsi" w:eastAsiaTheme="minorEastAsia" w:hAnsiTheme="minorHAnsi" w:cstheme="minorBidi"/>
          <w:i w:val="0"/>
          <w:noProof/>
          <w:sz w:val="22"/>
          <w:szCs w:val="22"/>
          <w:lang w:val="en-GB" w:eastAsia="en-GB"/>
        </w:rPr>
      </w:pPr>
      <w:ins w:id="27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"_Toc355875048"</w:instrText>
        </w:r>
        <w:r w:rsidRPr="001F6E89">
          <w:rPr>
            <w:rStyle w:val="Hyperlink"/>
            <w:noProof/>
          </w:rPr>
          <w:instrText xml:space="preserve"> </w:instrText>
        </w:r>
        <w:r w:rsidRPr="001F6E89">
          <w:rPr>
            <w:rStyle w:val="Hyperlink"/>
            <w:noProof/>
          </w:rPr>
          <w:fldChar w:fldCharType="separate"/>
        </w:r>
        <w:r w:rsidRPr="001F6E89">
          <w:rPr>
            <w:rStyle w:val="Hyperlink"/>
            <w:noProof/>
          </w:rPr>
          <w:t>5.4.2.5</w:t>
        </w:r>
        <w:r>
          <w:rPr>
            <w:rFonts w:asciiTheme="minorHAnsi" w:eastAsiaTheme="minorEastAsia" w:hAnsiTheme="minorHAnsi" w:cstheme="minorBidi"/>
            <w:i w:val="0"/>
            <w:noProof/>
            <w:sz w:val="22"/>
            <w:szCs w:val="22"/>
            <w:lang w:val="en-GB" w:eastAsia="en-GB"/>
          </w:rPr>
          <w:tab/>
        </w:r>
        <w:r w:rsidRPr="001F6E89">
          <w:rPr>
            <w:rStyle w:val="Hyperlink"/>
            <w:noProof/>
          </w:rPr>
          <w:t>Conclusions on compatibility between DA2GC AS (TR 101 599) and ITS</w:t>
        </w:r>
        <w:r>
          <w:rPr>
            <w:noProof/>
            <w:webHidden/>
          </w:rPr>
          <w:tab/>
        </w:r>
        <w:r>
          <w:rPr>
            <w:noProof/>
            <w:webHidden/>
          </w:rPr>
          <w:fldChar w:fldCharType="begin"/>
        </w:r>
        <w:r>
          <w:rPr>
            <w:noProof/>
            <w:webHidden/>
          </w:rPr>
          <w:instrText xml:space="preserve"> PAGEREF _Toc355875048 \h </w:instrText>
        </w:r>
      </w:ins>
      <w:r>
        <w:rPr>
          <w:noProof/>
          <w:webHidden/>
        </w:rPr>
      </w:r>
      <w:r>
        <w:rPr>
          <w:noProof/>
          <w:webHidden/>
        </w:rPr>
        <w:fldChar w:fldCharType="separate"/>
      </w:r>
      <w:ins w:id="273" w:author="Bundesnetzagentur" w:date="2013-05-09T15:00:00Z">
        <w:r>
          <w:rPr>
            <w:noProof/>
            <w:webHidden/>
          </w:rPr>
          <w:t>76</w:t>
        </w:r>
        <w:r>
          <w:rPr>
            <w:noProof/>
            <w:webHidden/>
          </w:rPr>
          <w:fldChar w:fldCharType="end"/>
        </w:r>
        <w:r w:rsidRPr="001F6E89">
          <w:rPr>
            <w:rStyle w:val="Hyperlink"/>
            <w:noProof/>
          </w:rPr>
          <w:fldChar w:fldCharType="end"/>
        </w:r>
      </w:ins>
    </w:p>
    <w:p w:rsidR="006476EF" w:rsidRDefault="006476EF">
      <w:pPr>
        <w:pStyle w:val="Verzeichnis3"/>
        <w:rPr>
          <w:ins w:id="274" w:author="Bundesnetzagentur" w:date="2013-05-09T15:00:00Z"/>
          <w:rFonts w:asciiTheme="minorHAnsi" w:eastAsiaTheme="minorEastAsia" w:hAnsiTheme="minorHAnsi" w:cstheme="minorBidi"/>
          <w:noProof/>
          <w:sz w:val="22"/>
          <w:szCs w:val="22"/>
          <w:lang w:val="en-GB" w:eastAsia="en-GB"/>
        </w:rPr>
      </w:pPr>
      <w:ins w:id="27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"_Toc355875049"</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5.4.3</w:t>
        </w:r>
        <w:r>
          <w:rPr>
            <w:rFonts w:asciiTheme="minorHAnsi" w:eastAsiaTheme="minorEastAsia" w:hAnsiTheme="minorHAnsi" w:cstheme="minorBidi"/>
            <w:noProof/>
            <w:sz w:val="22"/>
            <w:szCs w:val="22"/>
            <w:lang w:val="en-GB" w:eastAsia="en-GB"/>
          </w:rPr>
          <w:tab/>
        </w:r>
        <w:r w:rsidRPr="001F6E89">
          <w:rPr>
            <w:rStyle w:val="Hyperlink"/>
            <w:noProof/>
          </w:rPr>
          <w:t>Compatibility between DA2GC GS (TR 101 599) and ITS</w:t>
        </w:r>
        <w:r>
          <w:rPr>
            <w:noProof/>
            <w:webHidden/>
          </w:rPr>
          <w:tab/>
        </w:r>
        <w:r>
          <w:rPr>
            <w:noProof/>
            <w:webHidden/>
          </w:rPr>
          <w:fldChar w:fldCharType="begin"/>
        </w:r>
        <w:r>
          <w:rPr>
            <w:noProof/>
            <w:webHidden/>
          </w:rPr>
          <w:instrText xml:space="preserve"> PAGEREF _Toc355875049 \h </w:instrText>
        </w:r>
      </w:ins>
      <w:r>
        <w:rPr>
          <w:noProof/>
          <w:webHidden/>
        </w:rPr>
      </w:r>
      <w:r>
        <w:rPr>
          <w:noProof/>
          <w:webHidden/>
        </w:rPr>
        <w:fldChar w:fldCharType="separate"/>
      </w:r>
      <w:ins w:id="276" w:author="Bundesnetzagentur" w:date="2013-05-09T15:00:00Z">
        <w:r>
          <w:rPr>
            <w:noProof/>
            <w:webHidden/>
          </w:rPr>
          <w:t>76</w:t>
        </w:r>
        <w:r>
          <w:rPr>
            <w:noProof/>
            <w:webHidden/>
          </w:rPr>
          <w:fldChar w:fldCharType="end"/>
        </w:r>
        <w:r w:rsidRPr="001F6E89">
          <w:rPr>
            <w:rStyle w:val="Hyperlink"/>
            <w:noProof/>
          </w:rPr>
          <w:fldChar w:fldCharType="end"/>
        </w:r>
      </w:ins>
    </w:p>
    <w:p w:rsidR="006476EF" w:rsidRDefault="006476EF">
      <w:pPr>
        <w:pStyle w:val="Verzeichnis4"/>
        <w:rPr>
          <w:ins w:id="277" w:author="Bundesnetzagentur" w:date="2013-05-09T15:00:00Z"/>
          <w:rFonts w:asciiTheme="minorHAnsi" w:eastAsiaTheme="minorEastAsia" w:hAnsiTheme="minorHAnsi" w:cstheme="minorBidi"/>
          <w:i w:val="0"/>
          <w:noProof/>
          <w:sz w:val="22"/>
          <w:szCs w:val="22"/>
          <w:lang w:val="en-GB" w:eastAsia="en-GB"/>
        </w:rPr>
      </w:pPr>
      <w:ins w:id="27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"_Toc355875050"</w:instrText>
        </w:r>
        <w:r w:rsidRPr="001F6E89">
          <w:rPr>
            <w:rStyle w:val="Hyperlink"/>
            <w:noProof/>
          </w:rPr>
          <w:instrText xml:space="preserve"> </w:instrText>
        </w:r>
        <w:r w:rsidRPr="001F6E89">
          <w:rPr>
            <w:rStyle w:val="Hyperlink"/>
            <w:noProof/>
          </w:rPr>
          <w:fldChar w:fldCharType="separate"/>
        </w:r>
        <w:r w:rsidRPr="001F6E89">
          <w:rPr>
            <w:rStyle w:val="Hyperlink"/>
            <w:noProof/>
          </w:rPr>
          <w:t>5.4.3.1</w:t>
        </w:r>
        <w:r>
          <w:rPr>
            <w:rFonts w:asciiTheme="minorHAnsi" w:eastAsiaTheme="minorEastAsia" w:hAnsiTheme="minorHAnsi" w:cstheme="minorBidi"/>
            <w:i w:val="0"/>
            <w:noProof/>
            <w:sz w:val="22"/>
            <w:szCs w:val="22"/>
            <w:lang w:val="en-GB" w:eastAsia="en-GB"/>
          </w:rPr>
          <w:tab/>
        </w:r>
        <w:r w:rsidRPr="001F6E89">
          <w:rPr>
            <w:rStyle w:val="Hyperlink"/>
            <w:noProof/>
          </w:rPr>
          <w:t>Methodology</w:t>
        </w:r>
        <w:r>
          <w:rPr>
            <w:noProof/>
            <w:webHidden/>
          </w:rPr>
          <w:tab/>
        </w:r>
        <w:r>
          <w:rPr>
            <w:noProof/>
            <w:webHidden/>
          </w:rPr>
          <w:fldChar w:fldCharType="begin"/>
        </w:r>
        <w:r>
          <w:rPr>
            <w:noProof/>
            <w:webHidden/>
          </w:rPr>
          <w:instrText xml:space="preserve"> PAGEREF _Toc355875050 \h </w:instrText>
        </w:r>
      </w:ins>
      <w:r>
        <w:rPr>
          <w:noProof/>
          <w:webHidden/>
        </w:rPr>
      </w:r>
      <w:r>
        <w:rPr>
          <w:noProof/>
          <w:webHidden/>
        </w:rPr>
        <w:fldChar w:fldCharType="separate"/>
      </w:r>
      <w:ins w:id="279" w:author="Bundesnetzagentur" w:date="2013-05-09T15:00:00Z">
        <w:r>
          <w:rPr>
            <w:noProof/>
            <w:webHidden/>
          </w:rPr>
          <w:t>76</w:t>
        </w:r>
        <w:r>
          <w:rPr>
            <w:noProof/>
            <w:webHidden/>
          </w:rPr>
          <w:fldChar w:fldCharType="end"/>
        </w:r>
        <w:r w:rsidRPr="001F6E89">
          <w:rPr>
            <w:rStyle w:val="Hyperlink"/>
            <w:noProof/>
          </w:rPr>
          <w:fldChar w:fldCharType="end"/>
        </w:r>
      </w:ins>
    </w:p>
    <w:p w:rsidR="006476EF" w:rsidRDefault="006476EF">
      <w:pPr>
        <w:pStyle w:val="Verzeichnis3"/>
        <w:rPr>
          <w:ins w:id="280" w:author="Bundesnetzagentur" w:date="2013-05-09T15:00:00Z"/>
          <w:rFonts w:asciiTheme="minorHAnsi" w:eastAsiaTheme="minorEastAsia" w:hAnsiTheme="minorHAnsi" w:cstheme="minorBidi"/>
          <w:noProof/>
          <w:sz w:val="22"/>
          <w:szCs w:val="22"/>
          <w:lang w:val="en-GB" w:eastAsia="en-GB"/>
        </w:rPr>
      </w:pPr>
      <w:ins w:id="28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"_Toc355875051"</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5.4.4</w:t>
        </w:r>
        <w:r>
          <w:rPr>
            <w:rFonts w:asciiTheme="minorHAnsi" w:eastAsiaTheme="minorEastAsia" w:hAnsiTheme="minorHAnsi" w:cstheme="minorBidi"/>
            <w:noProof/>
            <w:sz w:val="22"/>
            <w:szCs w:val="22"/>
            <w:lang w:val="en-GB" w:eastAsia="en-GB"/>
          </w:rPr>
          <w:tab/>
        </w:r>
        <w:r w:rsidRPr="001F6E89">
          <w:rPr>
            <w:rStyle w:val="Hyperlink"/>
            <w:noProof/>
          </w:rPr>
          <w:t>Compatibility between DA2GC AS (TR 103 108) and ITS</w:t>
        </w:r>
        <w:r>
          <w:rPr>
            <w:noProof/>
            <w:webHidden/>
          </w:rPr>
          <w:tab/>
        </w:r>
        <w:r>
          <w:rPr>
            <w:noProof/>
            <w:webHidden/>
          </w:rPr>
          <w:fldChar w:fldCharType="begin"/>
        </w:r>
        <w:r>
          <w:rPr>
            <w:noProof/>
            <w:webHidden/>
          </w:rPr>
          <w:instrText xml:space="preserve"> PAGEREF _Toc355875051 \h </w:instrText>
        </w:r>
      </w:ins>
      <w:r>
        <w:rPr>
          <w:noProof/>
          <w:webHidden/>
        </w:rPr>
      </w:r>
      <w:r>
        <w:rPr>
          <w:noProof/>
          <w:webHidden/>
        </w:rPr>
        <w:fldChar w:fldCharType="separate"/>
      </w:r>
      <w:ins w:id="282" w:author="Bundesnetzagentur" w:date="2013-05-09T15:00:00Z">
        <w:r>
          <w:rPr>
            <w:noProof/>
            <w:webHidden/>
          </w:rPr>
          <w:t>77</w:t>
        </w:r>
        <w:r>
          <w:rPr>
            <w:noProof/>
            <w:webHidden/>
          </w:rPr>
          <w:fldChar w:fldCharType="end"/>
        </w:r>
        <w:r w:rsidRPr="001F6E89">
          <w:rPr>
            <w:rStyle w:val="Hyperlink"/>
            <w:noProof/>
          </w:rPr>
          <w:fldChar w:fldCharType="end"/>
        </w:r>
      </w:ins>
    </w:p>
    <w:p w:rsidR="006476EF" w:rsidRDefault="006476EF">
      <w:pPr>
        <w:pStyle w:val="Verzeichnis3"/>
        <w:rPr>
          <w:ins w:id="283" w:author="Bundesnetzagentur" w:date="2013-05-09T15:00:00Z"/>
          <w:rFonts w:asciiTheme="minorHAnsi" w:eastAsiaTheme="minorEastAsia" w:hAnsiTheme="minorHAnsi" w:cstheme="minorBidi"/>
          <w:noProof/>
          <w:sz w:val="22"/>
          <w:szCs w:val="22"/>
          <w:lang w:val="en-GB" w:eastAsia="en-GB"/>
        </w:rPr>
      </w:pPr>
      <w:ins w:id="28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"_Toc355875052"</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5.4.5</w:t>
        </w:r>
        <w:r>
          <w:rPr>
            <w:rFonts w:asciiTheme="minorHAnsi" w:eastAsiaTheme="minorEastAsia" w:hAnsiTheme="minorHAnsi" w:cstheme="minorBidi"/>
            <w:noProof/>
            <w:sz w:val="22"/>
            <w:szCs w:val="22"/>
            <w:lang w:val="en-GB" w:eastAsia="en-GB"/>
          </w:rPr>
          <w:tab/>
        </w:r>
        <w:r w:rsidRPr="001F6E89">
          <w:rPr>
            <w:rStyle w:val="Hyperlink"/>
            <w:noProof/>
          </w:rPr>
          <w:t>Compatibility between DA2GC GS (TR 103 108) and ITS</w:t>
        </w:r>
        <w:r>
          <w:rPr>
            <w:noProof/>
            <w:webHidden/>
          </w:rPr>
          <w:tab/>
        </w:r>
        <w:r>
          <w:rPr>
            <w:noProof/>
            <w:webHidden/>
          </w:rPr>
          <w:fldChar w:fldCharType="begin"/>
        </w:r>
        <w:r>
          <w:rPr>
            <w:noProof/>
            <w:webHidden/>
          </w:rPr>
          <w:instrText xml:space="preserve"> PAGEREF _Toc355875052 \h </w:instrText>
        </w:r>
      </w:ins>
      <w:r>
        <w:rPr>
          <w:noProof/>
          <w:webHidden/>
        </w:rPr>
      </w:r>
      <w:r>
        <w:rPr>
          <w:noProof/>
          <w:webHidden/>
        </w:rPr>
        <w:fldChar w:fldCharType="separate"/>
      </w:r>
      <w:ins w:id="285" w:author="Bundesnetzagentur" w:date="2013-05-09T15:00:00Z">
        <w:r>
          <w:rPr>
            <w:noProof/>
            <w:webHidden/>
          </w:rPr>
          <w:t>77</w:t>
        </w:r>
        <w:r>
          <w:rPr>
            <w:noProof/>
            <w:webHidden/>
          </w:rPr>
          <w:fldChar w:fldCharType="end"/>
        </w:r>
        <w:r w:rsidRPr="001F6E89">
          <w:rPr>
            <w:rStyle w:val="Hyperlink"/>
            <w:noProof/>
          </w:rPr>
          <w:fldChar w:fldCharType="end"/>
        </w:r>
      </w:ins>
    </w:p>
    <w:p w:rsidR="006476EF" w:rsidRDefault="006476EF">
      <w:pPr>
        <w:pStyle w:val="Verzeichnis2"/>
        <w:rPr>
          <w:ins w:id="286" w:author="Bundesnetzagentur" w:date="2013-05-09T15:00:00Z"/>
          <w:rFonts w:asciiTheme="minorHAnsi" w:eastAsiaTheme="minorEastAsia" w:hAnsiTheme="minorHAnsi" w:cstheme="minorBidi"/>
          <w:noProof/>
          <w:sz w:val="22"/>
          <w:szCs w:val="22"/>
          <w:lang w:val="en-GB" w:eastAsia="en-GB"/>
        </w:rPr>
      </w:pPr>
      <w:ins w:id="287"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"_Toc355875053"</w:instrText>
        </w:r>
        <w:r w:rsidRPr="001F6E89">
          <w:rPr>
            <w:rStyle w:val="Hyperlink"/>
            <w:noProof/>
          </w:rPr>
          <w:instrText xml:space="preserve"> </w:instrText>
        </w:r>
        <w:r w:rsidRPr="001F6E89">
          <w:rPr>
            <w:rStyle w:val="Hyperlink"/>
            <w:noProof/>
          </w:rPr>
          <w:fldChar w:fldCharType="separate"/>
        </w:r>
        <w:r w:rsidRPr="001F6E89">
          <w:rPr>
            <w:rStyle w:val="Hyperlink"/>
            <w:noProof/>
          </w:rPr>
          <w:t>5.5</w:t>
        </w:r>
        <w:r>
          <w:rPr>
            <w:rFonts w:asciiTheme="minorHAnsi" w:eastAsiaTheme="minorEastAsia" w:hAnsiTheme="minorHAnsi" w:cstheme="minorBidi"/>
            <w:noProof/>
            <w:sz w:val="22"/>
            <w:szCs w:val="22"/>
            <w:lang w:val="en-GB" w:eastAsia="en-GB"/>
          </w:rPr>
          <w:tab/>
        </w:r>
        <w:r w:rsidRPr="001F6E89">
          <w:rPr>
            <w:rStyle w:val="Hyperlink"/>
            <w:noProof/>
          </w:rPr>
          <w:t>Compatibility between DA2GC and RTTT systems</w:t>
        </w:r>
        <w:r>
          <w:rPr>
            <w:noProof/>
            <w:webHidden/>
          </w:rPr>
          <w:tab/>
        </w:r>
        <w:r>
          <w:rPr>
            <w:noProof/>
            <w:webHidden/>
          </w:rPr>
          <w:fldChar w:fldCharType="begin"/>
        </w:r>
        <w:r>
          <w:rPr>
            <w:noProof/>
            <w:webHidden/>
          </w:rPr>
          <w:instrText xml:space="preserve"> PAGEREF _Toc355875053 \h </w:instrText>
        </w:r>
      </w:ins>
      <w:r>
        <w:rPr>
          <w:noProof/>
          <w:webHidden/>
        </w:rPr>
      </w:r>
      <w:r>
        <w:rPr>
          <w:noProof/>
          <w:webHidden/>
        </w:rPr>
        <w:fldChar w:fldCharType="separate"/>
      </w:r>
      <w:ins w:id="288" w:author="Bundesnetzagentur" w:date="2013-05-09T15:00:00Z">
        <w:r>
          <w:rPr>
            <w:noProof/>
            <w:webHidden/>
          </w:rPr>
          <w:t>77</w:t>
        </w:r>
        <w:r>
          <w:rPr>
            <w:noProof/>
            <w:webHidden/>
          </w:rPr>
          <w:fldChar w:fldCharType="end"/>
        </w:r>
        <w:r w:rsidRPr="001F6E89">
          <w:rPr>
            <w:rStyle w:val="Hyperlink"/>
            <w:noProof/>
          </w:rPr>
          <w:fldChar w:fldCharType="end"/>
        </w:r>
      </w:ins>
    </w:p>
    <w:p w:rsidR="006476EF" w:rsidRDefault="006476EF">
      <w:pPr>
        <w:pStyle w:val="Verzeichnis3"/>
        <w:rPr>
          <w:ins w:id="289" w:author="Bundesnetzagentur" w:date="2013-05-09T15:00:00Z"/>
          <w:rFonts w:asciiTheme="minorHAnsi" w:eastAsiaTheme="minorEastAsia" w:hAnsiTheme="minorHAnsi" w:cstheme="minorBidi"/>
          <w:noProof/>
          <w:sz w:val="22"/>
          <w:szCs w:val="22"/>
          <w:lang w:val="en-GB" w:eastAsia="en-GB"/>
        </w:rPr>
      </w:pPr>
      <w:ins w:id="29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"_Toc355875054"</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5.5.1</w:t>
        </w:r>
        <w:r>
          <w:rPr>
            <w:rFonts w:asciiTheme="minorHAnsi" w:eastAsiaTheme="minorEastAsia" w:hAnsiTheme="minorHAnsi" w:cstheme="minorBidi"/>
            <w:noProof/>
            <w:sz w:val="22"/>
            <w:szCs w:val="22"/>
            <w:lang w:val="en-GB" w:eastAsia="en-GB"/>
          </w:rPr>
          <w:tab/>
        </w:r>
        <w:r w:rsidRPr="001F6E89">
          <w:rPr>
            <w:rStyle w:val="Hyperlink"/>
            <w:noProof/>
          </w:rPr>
          <w:t>Technical characteristics of RTTT systems</w:t>
        </w:r>
        <w:r>
          <w:rPr>
            <w:noProof/>
            <w:webHidden/>
          </w:rPr>
          <w:tab/>
        </w:r>
        <w:r>
          <w:rPr>
            <w:noProof/>
            <w:webHidden/>
          </w:rPr>
          <w:fldChar w:fldCharType="begin"/>
        </w:r>
        <w:r>
          <w:rPr>
            <w:noProof/>
            <w:webHidden/>
          </w:rPr>
          <w:instrText xml:space="preserve"> PAGEREF _Toc355875054 \h </w:instrText>
        </w:r>
      </w:ins>
      <w:r>
        <w:rPr>
          <w:noProof/>
          <w:webHidden/>
        </w:rPr>
      </w:r>
      <w:r>
        <w:rPr>
          <w:noProof/>
          <w:webHidden/>
        </w:rPr>
        <w:fldChar w:fldCharType="separate"/>
      </w:r>
      <w:ins w:id="291" w:author="Bundesnetzagentur" w:date="2013-05-09T15:00:00Z">
        <w:r>
          <w:rPr>
            <w:noProof/>
            <w:webHidden/>
          </w:rPr>
          <w:t>77</w:t>
        </w:r>
        <w:r>
          <w:rPr>
            <w:noProof/>
            <w:webHidden/>
          </w:rPr>
          <w:fldChar w:fldCharType="end"/>
        </w:r>
        <w:r w:rsidRPr="001F6E89">
          <w:rPr>
            <w:rStyle w:val="Hyperlink"/>
            <w:noProof/>
          </w:rPr>
          <w:fldChar w:fldCharType="end"/>
        </w:r>
      </w:ins>
    </w:p>
    <w:p w:rsidR="006476EF" w:rsidRDefault="006476EF">
      <w:pPr>
        <w:pStyle w:val="Verzeichnis3"/>
        <w:rPr>
          <w:ins w:id="292" w:author="Bundesnetzagentur" w:date="2013-05-09T15:00:00Z"/>
          <w:rFonts w:asciiTheme="minorHAnsi" w:eastAsiaTheme="minorEastAsia" w:hAnsiTheme="minorHAnsi" w:cstheme="minorBidi"/>
          <w:noProof/>
          <w:sz w:val="22"/>
          <w:szCs w:val="22"/>
          <w:lang w:val="en-GB" w:eastAsia="en-GB"/>
        </w:rPr>
      </w:pPr>
      <w:ins w:id="29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"_Toc355875055"</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5.5.2</w:t>
        </w:r>
        <w:r>
          <w:rPr>
            <w:rFonts w:asciiTheme="minorHAnsi" w:eastAsiaTheme="minorEastAsia" w:hAnsiTheme="minorHAnsi" w:cstheme="minorBidi"/>
            <w:noProof/>
            <w:sz w:val="22"/>
            <w:szCs w:val="22"/>
            <w:lang w:val="en-GB" w:eastAsia="en-GB"/>
          </w:rPr>
          <w:tab/>
        </w:r>
        <w:r w:rsidRPr="001F6E89">
          <w:rPr>
            <w:rStyle w:val="Hyperlink"/>
            <w:noProof/>
          </w:rPr>
          <w:t>Compatibility between DA2GC AS (TR 101 599) and RTTT systems</w:t>
        </w:r>
        <w:r>
          <w:rPr>
            <w:noProof/>
            <w:webHidden/>
          </w:rPr>
          <w:tab/>
        </w:r>
        <w:r>
          <w:rPr>
            <w:noProof/>
            <w:webHidden/>
          </w:rPr>
          <w:fldChar w:fldCharType="begin"/>
        </w:r>
        <w:r>
          <w:rPr>
            <w:noProof/>
            <w:webHidden/>
          </w:rPr>
          <w:instrText xml:space="preserve"> PAGEREF _Toc355875055 \h </w:instrText>
        </w:r>
      </w:ins>
      <w:r>
        <w:rPr>
          <w:noProof/>
          <w:webHidden/>
        </w:rPr>
      </w:r>
      <w:r>
        <w:rPr>
          <w:noProof/>
          <w:webHidden/>
        </w:rPr>
        <w:fldChar w:fldCharType="separate"/>
      </w:r>
      <w:ins w:id="294" w:author="Bundesnetzagentur" w:date="2013-05-09T15:00:00Z">
        <w:r>
          <w:rPr>
            <w:noProof/>
            <w:webHidden/>
          </w:rPr>
          <w:t>78</w:t>
        </w:r>
        <w:r>
          <w:rPr>
            <w:noProof/>
            <w:webHidden/>
          </w:rPr>
          <w:fldChar w:fldCharType="end"/>
        </w:r>
        <w:r w:rsidRPr="001F6E89">
          <w:rPr>
            <w:rStyle w:val="Hyperlink"/>
            <w:noProof/>
          </w:rPr>
          <w:fldChar w:fldCharType="end"/>
        </w:r>
      </w:ins>
    </w:p>
    <w:p w:rsidR="006476EF" w:rsidRDefault="006476EF">
      <w:pPr>
        <w:pStyle w:val="Verzeichnis3"/>
        <w:rPr>
          <w:ins w:id="295" w:author="Bundesnetzagentur" w:date="2013-05-09T15:00:00Z"/>
          <w:rFonts w:asciiTheme="minorHAnsi" w:eastAsiaTheme="minorEastAsia" w:hAnsiTheme="minorHAnsi" w:cstheme="minorBidi"/>
          <w:noProof/>
          <w:sz w:val="22"/>
          <w:szCs w:val="22"/>
          <w:lang w:val="en-GB" w:eastAsia="en-GB"/>
        </w:rPr>
      </w:pPr>
      <w:ins w:id="29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"_Toc355875056"</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5.5.3</w:t>
        </w:r>
        <w:r>
          <w:rPr>
            <w:rFonts w:asciiTheme="minorHAnsi" w:eastAsiaTheme="minorEastAsia" w:hAnsiTheme="minorHAnsi" w:cstheme="minorBidi"/>
            <w:noProof/>
            <w:sz w:val="22"/>
            <w:szCs w:val="22"/>
            <w:lang w:val="en-GB" w:eastAsia="en-GB"/>
          </w:rPr>
          <w:tab/>
        </w:r>
        <w:r w:rsidRPr="001F6E89">
          <w:rPr>
            <w:rStyle w:val="Hyperlink"/>
            <w:noProof/>
          </w:rPr>
          <w:t>Compatibility between DA2GC GS (TR 101 599) and RTTT systems</w:t>
        </w:r>
        <w:r>
          <w:rPr>
            <w:noProof/>
            <w:webHidden/>
          </w:rPr>
          <w:tab/>
        </w:r>
        <w:r>
          <w:rPr>
            <w:noProof/>
            <w:webHidden/>
          </w:rPr>
          <w:fldChar w:fldCharType="begin"/>
        </w:r>
        <w:r>
          <w:rPr>
            <w:noProof/>
            <w:webHidden/>
          </w:rPr>
          <w:instrText xml:space="preserve"> PAGEREF _Toc355875056 \h </w:instrText>
        </w:r>
      </w:ins>
      <w:r>
        <w:rPr>
          <w:noProof/>
          <w:webHidden/>
        </w:rPr>
      </w:r>
      <w:r>
        <w:rPr>
          <w:noProof/>
          <w:webHidden/>
        </w:rPr>
        <w:fldChar w:fldCharType="separate"/>
      </w:r>
      <w:ins w:id="297" w:author="Bundesnetzagentur" w:date="2013-05-09T15:00:00Z">
        <w:r>
          <w:rPr>
            <w:noProof/>
            <w:webHidden/>
          </w:rPr>
          <w:t>78</w:t>
        </w:r>
        <w:r>
          <w:rPr>
            <w:noProof/>
            <w:webHidden/>
          </w:rPr>
          <w:fldChar w:fldCharType="end"/>
        </w:r>
        <w:r w:rsidRPr="001F6E89">
          <w:rPr>
            <w:rStyle w:val="Hyperlink"/>
            <w:noProof/>
          </w:rPr>
          <w:fldChar w:fldCharType="end"/>
        </w:r>
      </w:ins>
    </w:p>
    <w:p w:rsidR="006476EF" w:rsidRDefault="006476EF">
      <w:pPr>
        <w:pStyle w:val="Verzeichnis2"/>
        <w:rPr>
          <w:ins w:id="298" w:author="Bundesnetzagentur" w:date="2013-05-09T15:00:00Z"/>
          <w:rFonts w:asciiTheme="minorHAnsi" w:eastAsiaTheme="minorEastAsia" w:hAnsiTheme="minorHAnsi" w:cstheme="minorBidi"/>
          <w:noProof/>
          <w:sz w:val="22"/>
          <w:szCs w:val="22"/>
          <w:lang w:val="en-GB" w:eastAsia="en-GB"/>
        </w:rPr>
      </w:pPr>
      <w:ins w:id="29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"_Toc355875057"</w:instrText>
        </w:r>
        <w:r w:rsidRPr="001F6E89">
          <w:rPr>
            <w:rStyle w:val="Hyperlink"/>
            <w:noProof/>
          </w:rPr>
          <w:instrText xml:space="preserve"> </w:instrText>
        </w:r>
        <w:r w:rsidRPr="001F6E89">
          <w:rPr>
            <w:rStyle w:val="Hyperlink"/>
            <w:noProof/>
          </w:rPr>
          <w:fldChar w:fldCharType="separate"/>
        </w:r>
        <w:r w:rsidRPr="001F6E89">
          <w:rPr>
            <w:rStyle w:val="Hyperlink"/>
            <w:noProof/>
          </w:rPr>
          <w:t>5.6</w:t>
        </w:r>
        <w:r>
          <w:rPr>
            <w:rFonts w:asciiTheme="minorHAnsi" w:eastAsiaTheme="minorEastAsia" w:hAnsiTheme="minorHAnsi" w:cstheme="minorBidi"/>
            <w:noProof/>
            <w:sz w:val="22"/>
            <w:szCs w:val="22"/>
            <w:lang w:val="en-GB" w:eastAsia="en-GB"/>
          </w:rPr>
          <w:tab/>
        </w:r>
        <w:r w:rsidRPr="001F6E89">
          <w:rPr>
            <w:rStyle w:val="Hyperlink"/>
            <w:noProof/>
          </w:rPr>
          <w:t>Compatibility between DA2GC and Radiolocation systems</w:t>
        </w:r>
        <w:r>
          <w:rPr>
            <w:noProof/>
            <w:webHidden/>
          </w:rPr>
          <w:tab/>
        </w:r>
        <w:r>
          <w:rPr>
            <w:noProof/>
            <w:webHidden/>
          </w:rPr>
          <w:fldChar w:fldCharType="begin"/>
        </w:r>
        <w:r>
          <w:rPr>
            <w:noProof/>
            <w:webHidden/>
          </w:rPr>
          <w:instrText xml:space="preserve"> PAGEREF _Toc355875057 \h </w:instrText>
        </w:r>
      </w:ins>
      <w:r>
        <w:rPr>
          <w:noProof/>
          <w:webHidden/>
        </w:rPr>
      </w:r>
      <w:r>
        <w:rPr>
          <w:noProof/>
          <w:webHidden/>
        </w:rPr>
        <w:fldChar w:fldCharType="separate"/>
      </w:r>
      <w:ins w:id="300" w:author="Bundesnetzagentur" w:date="2013-05-09T15:00:00Z">
        <w:r>
          <w:rPr>
            <w:noProof/>
            <w:webHidden/>
          </w:rPr>
          <w:t>78</w:t>
        </w:r>
        <w:r>
          <w:rPr>
            <w:noProof/>
            <w:webHidden/>
          </w:rPr>
          <w:fldChar w:fldCharType="end"/>
        </w:r>
        <w:r w:rsidRPr="001F6E89">
          <w:rPr>
            <w:rStyle w:val="Hyperlink"/>
            <w:noProof/>
          </w:rPr>
          <w:fldChar w:fldCharType="end"/>
        </w:r>
      </w:ins>
    </w:p>
    <w:p w:rsidR="006476EF" w:rsidRDefault="006476EF">
      <w:pPr>
        <w:pStyle w:val="Verzeichnis3"/>
        <w:rPr>
          <w:ins w:id="301" w:author="Bundesnetzagentur" w:date="2013-05-09T15:00:00Z"/>
          <w:rFonts w:asciiTheme="minorHAnsi" w:eastAsiaTheme="minorEastAsia" w:hAnsiTheme="minorHAnsi" w:cstheme="minorBidi"/>
          <w:noProof/>
          <w:sz w:val="22"/>
          <w:szCs w:val="22"/>
          <w:lang w:val="en-GB" w:eastAsia="en-GB"/>
        </w:rPr>
      </w:pPr>
      <w:ins w:id="302"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"_Toc355875058"</w:instrText>
        </w:r>
        <w:r w:rsidRPr="001F6E89">
          <w:rPr>
            <w:rStyle w:val="Hyperlink"/>
            <w:noProof/>
          </w:rPr>
          <w:instrText xml:space="preserve"> </w:instrText>
        </w:r>
        <w:r w:rsidRPr="001F6E89">
          <w:rPr>
            <w:rStyle w:val="Hyperlink"/>
            <w:noProof/>
          </w:rPr>
          <w:fldChar w:fldCharType="separate"/>
        </w:r>
        <w:r w:rsidRPr="001F6E89">
          <w:rPr>
            <w:rStyle w:val="Hyperlink"/>
            <w:noProof/>
            <w14:scene3d>
              <w14:camera w14:prst="orthographicFront"/>
              <w14:lightRig w14:rig="threePt" w14:dir="t">
                <w14:rot w14:lat="0" w14:lon="0" w14:rev="0"/>
              </w14:lightRig>
            </w14:scene3d>
          </w:rPr>
          <w:t>5.6.1</w:t>
        </w:r>
        <w:r>
          <w:rPr>
            <w:rFonts w:asciiTheme="minorHAnsi" w:eastAsiaTheme="minorEastAsia" w:hAnsiTheme="minorHAnsi" w:cstheme="minorBidi"/>
            <w:noProof/>
            <w:sz w:val="22"/>
            <w:szCs w:val="22"/>
            <w:lang w:val="en-GB" w:eastAsia="en-GB"/>
          </w:rPr>
          <w:tab/>
        </w:r>
        <w:r w:rsidRPr="001F6E89">
          <w:rPr>
            <w:rStyle w:val="Hyperlink"/>
            <w:noProof/>
          </w:rPr>
          <w:t>Technical characteristics of Radiolocation systems</w:t>
        </w:r>
        <w:r>
          <w:rPr>
            <w:noProof/>
            <w:webHidden/>
          </w:rPr>
          <w:tab/>
        </w:r>
        <w:r>
          <w:rPr>
            <w:noProof/>
            <w:webHidden/>
          </w:rPr>
          <w:fldChar w:fldCharType="begin"/>
        </w:r>
        <w:r>
          <w:rPr>
            <w:noProof/>
            <w:webHidden/>
          </w:rPr>
          <w:instrText xml:space="preserve"> PAGEREF _Toc355875058 \h </w:instrText>
        </w:r>
      </w:ins>
      <w:r>
        <w:rPr>
          <w:noProof/>
          <w:webHidden/>
        </w:rPr>
      </w:r>
      <w:r>
        <w:rPr>
          <w:noProof/>
          <w:webHidden/>
        </w:rPr>
        <w:fldChar w:fldCharType="separate"/>
      </w:r>
      <w:ins w:id="303" w:author="Bundesnetzagentur" w:date="2013-05-09T15:00:00Z">
        <w:r>
          <w:rPr>
            <w:noProof/>
            <w:webHidden/>
          </w:rPr>
          <w:t>78</w:t>
        </w:r>
        <w:r>
          <w:rPr>
            <w:noProof/>
            <w:webHidden/>
          </w:rPr>
          <w:fldChar w:fldCharType="end"/>
        </w:r>
        <w:r w:rsidRPr="001F6E89">
          <w:rPr>
            <w:rStyle w:val="Hyperlink"/>
            <w:noProof/>
          </w:rPr>
          <w:fldChar w:fldCharType="end"/>
        </w:r>
      </w:ins>
    </w:p>
    <w:p w:rsidR="006476EF" w:rsidRDefault="006476EF">
      <w:pPr>
        <w:pStyle w:val="Verzeichnis3"/>
        <w:rPr>
          <w:ins w:id="304" w:author="Bundesnetzagentur" w:date="2013-05-09T15:00:00Z"/>
          <w:rFonts w:asciiTheme="minorHAnsi" w:eastAsiaTheme="minorEastAsia" w:hAnsiTheme="minorHAnsi" w:cstheme="minorBidi"/>
          <w:noProof/>
          <w:sz w:val="22"/>
          <w:szCs w:val="22"/>
          <w:lang w:val="en-GB" w:eastAsia="en-GB"/>
        </w:rPr>
      </w:pPr>
      <w:ins w:id="305"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"_Toc355875059"</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14:scene3d>
              <w14:camera w14:prst="orthographicFront"/>
              <w14:lightRig w14:rig="threePt" w14:dir="t">
                <w14:rot w14:lat="0" w14:lon="0" w14:rev="0"/>
              </w14:lightRig>
            </w14:scene3d>
          </w:rPr>
          <w:t>5.6.2</w:t>
        </w:r>
        <w:r>
          <w:rPr>
            <w:rFonts w:asciiTheme="minorHAnsi" w:eastAsiaTheme="minorEastAsia" w:hAnsiTheme="minorHAnsi" w:cstheme="minorBidi"/>
            <w:noProof/>
            <w:sz w:val="22"/>
            <w:szCs w:val="22"/>
            <w:lang w:val="en-GB" w:eastAsia="en-GB"/>
          </w:rPr>
          <w:tab/>
        </w:r>
        <w:r w:rsidRPr="001F6E89">
          <w:rPr>
            <w:rStyle w:val="Hyperlink"/>
            <w:noProof/>
            <w:lang w:val="en-GB"/>
          </w:rPr>
          <w:t>Compatibility between DA2GC AS (TR 101 599) and Radiolocation systems</w:t>
        </w:r>
        <w:r>
          <w:rPr>
            <w:noProof/>
            <w:webHidden/>
          </w:rPr>
          <w:tab/>
        </w:r>
        <w:r>
          <w:rPr>
            <w:noProof/>
            <w:webHidden/>
          </w:rPr>
          <w:fldChar w:fldCharType="begin"/>
        </w:r>
        <w:r>
          <w:rPr>
            <w:noProof/>
            <w:webHidden/>
          </w:rPr>
          <w:instrText xml:space="preserve"> PAGEREF _Toc355875059 \h </w:instrText>
        </w:r>
      </w:ins>
      <w:r>
        <w:rPr>
          <w:noProof/>
          <w:webHidden/>
        </w:rPr>
      </w:r>
      <w:r>
        <w:rPr>
          <w:noProof/>
          <w:webHidden/>
        </w:rPr>
        <w:fldChar w:fldCharType="separate"/>
      </w:r>
      <w:ins w:id="306" w:author="Bundesnetzagentur" w:date="2013-05-09T15:00:00Z">
        <w:r>
          <w:rPr>
            <w:noProof/>
            <w:webHidden/>
          </w:rPr>
          <w:t>80</w:t>
        </w:r>
        <w:r>
          <w:rPr>
            <w:noProof/>
            <w:webHidden/>
          </w:rPr>
          <w:fldChar w:fldCharType="end"/>
        </w:r>
        <w:r w:rsidRPr="001F6E89">
          <w:rPr>
            <w:rStyle w:val="Hyperlink"/>
            <w:noProof/>
          </w:rPr>
          <w:fldChar w:fldCharType="end"/>
        </w:r>
      </w:ins>
    </w:p>
    <w:p w:rsidR="006476EF" w:rsidRDefault="006476EF">
      <w:pPr>
        <w:pStyle w:val="Verzeichnis3"/>
        <w:rPr>
          <w:ins w:id="307" w:author="Bundesnetzagentur" w:date="2013-05-09T15:00:00Z"/>
          <w:rFonts w:asciiTheme="minorHAnsi" w:eastAsiaTheme="minorEastAsia" w:hAnsiTheme="minorHAnsi" w:cstheme="minorBidi"/>
          <w:noProof/>
          <w:sz w:val="22"/>
          <w:szCs w:val="22"/>
          <w:lang w:val="en-GB" w:eastAsia="en-GB"/>
        </w:rPr>
      </w:pPr>
      <w:ins w:id="308"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"_Toc355875060"</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14:scene3d>
              <w14:camera w14:prst="orthographicFront"/>
              <w14:lightRig w14:rig="threePt" w14:dir="t">
                <w14:rot w14:lat="0" w14:lon="0" w14:rev="0"/>
              </w14:lightRig>
            </w14:scene3d>
          </w:rPr>
          <w:t>5.6.3</w:t>
        </w:r>
        <w:r>
          <w:rPr>
            <w:rFonts w:asciiTheme="minorHAnsi" w:eastAsiaTheme="minorEastAsia" w:hAnsiTheme="minorHAnsi" w:cstheme="minorBidi"/>
            <w:noProof/>
            <w:sz w:val="22"/>
            <w:szCs w:val="22"/>
            <w:lang w:val="en-GB" w:eastAsia="en-GB"/>
          </w:rPr>
          <w:tab/>
        </w:r>
        <w:r w:rsidRPr="001F6E89">
          <w:rPr>
            <w:rStyle w:val="Hyperlink"/>
            <w:noProof/>
            <w:lang w:val="en-GB"/>
          </w:rPr>
          <w:t>Compatibility between DA2GC GS (TR 101 599) and Radiolocation systems</w:t>
        </w:r>
        <w:r>
          <w:rPr>
            <w:noProof/>
            <w:webHidden/>
          </w:rPr>
          <w:tab/>
        </w:r>
        <w:r>
          <w:rPr>
            <w:noProof/>
            <w:webHidden/>
          </w:rPr>
          <w:fldChar w:fldCharType="begin"/>
        </w:r>
        <w:r>
          <w:rPr>
            <w:noProof/>
            <w:webHidden/>
          </w:rPr>
          <w:instrText xml:space="preserve"> PAGEREF _Toc355875060 \h </w:instrText>
        </w:r>
      </w:ins>
      <w:r>
        <w:rPr>
          <w:noProof/>
          <w:webHidden/>
        </w:rPr>
      </w:r>
      <w:r>
        <w:rPr>
          <w:noProof/>
          <w:webHidden/>
        </w:rPr>
        <w:fldChar w:fldCharType="separate"/>
      </w:r>
      <w:ins w:id="309" w:author="Bundesnetzagentur" w:date="2013-05-09T15:00:00Z">
        <w:r>
          <w:rPr>
            <w:noProof/>
            <w:webHidden/>
          </w:rPr>
          <w:t>80</w:t>
        </w:r>
        <w:r>
          <w:rPr>
            <w:noProof/>
            <w:webHidden/>
          </w:rPr>
          <w:fldChar w:fldCharType="end"/>
        </w:r>
        <w:r w:rsidRPr="001F6E89">
          <w:rPr>
            <w:rStyle w:val="Hyperlink"/>
            <w:noProof/>
          </w:rPr>
          <w:fldChar w:fldCharType="end"/>
        </w:r>
      </w:ins>
    </w:p>
    <w:p w:rsidR="006476EF" w:rsidRDefault="006476EF">
      <w:pPr>
        <w:pStyle w:val="Verzeichnis3"/>
        <w:rPr>
          <w:ins w:id="310" w:author="Bundesnetzagentur" w:date="2013-05-09T15:00:00Z"/>
          <w:rFonts w:asciiTheme="minorHAnsi" w:eastAsiaTheme="minorEastAsia" w:hAnsiTheme="minorHAnsi" w:cstheme="minorBidi"/>
          <w:noProof/>
          <w:sz w:val="22"/>
          <w:szCs w:val="22"/>
          <w:lang w:val="en-GB" w:eastAsia="en-GB"/>
        </w:rPr>
      </w:pPr>
      <w:ins w:id="311"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"_Toc355875061"</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14:scene3d>
              <w14:camera w14:prst="orthographicFront"/>
              <w14:lightRig w14:rig="threePt" w14:dir="t">
                <w14:rot w14:lat="0" w14:lon="0" w14:rev="0"/>
              </w14:lightRig>
            </w14:scene3d>
          </w:rPr>
          <w:t>5.6.4</w:t>
        </w:r>
        <w:r>
          <w:rPr>
            <w:rFonts w:asciiTheme="minorHAnsi" w:eastAsiaTheme="minorEastAsia" w:hAnsiTheme="minorHAnsi" w:cstheme="minorBidi"/>
            <w:noProof/>
            <w:sz w:val="22"/>
            <w:szCs w:val="22"/>
            <w:lang w:val="en-GB" w:eastAsia="en-GB"/>
          </w:rPr>
          <w:tab/>
        </w:r>
        <w:r w:rsidRPr="001F6E89">
          <w:rPr>
            <w:rStyle w:val="Hyperlink"/>
            <w:noProof/>
            <w:lang w:val="en-GB"/>
          </w:rPr>
          <w:t>Compatibility between DA2GC AS (TR103 108) and Radiolocation systems</w:t>
        </w:r>
        <w:r>
          <w:rPr>
            <w:noProof/>
            <w:webHidden/>
          </w:rPr>
          <w:tab/>
        </w:r>
        <w:r>
          <w:rPr>
            <w:noProof/>
            <w:webHidden/>
          </w:rPr>
          <w:fldChar w:fldCharType="begin"/>
        </w:r>
        <w:r>
          <w:rPr>
            <w:noProof/>
            <w:webHidden/>
          </w:rPr>
          <w:instrText xml:space="preserve"> PAGEREF _Toc355875061 \h </w:instrText>
        </w:r>
      </w:ins>
      <w:r>
        <w:rPr>
          <w:noProof/>
          <w:webHidden/>
        </w:rPr>
      </w:r>
      <w:r>
        <w:rPr>
          <w:noProof/>
          <w:webHidden/>
        </w:rPr>
        <w:fldChar w:fldCharType="separate"/>
      </w:r>
      <w:ins w:id="312" w:author="Bundesnetzagentur" w:date="2013-05-09T15:00:00Z">
        <w:r>
          <w:rPr>
            <w:noProof/>
            <w:webHidden/>
          </w:rPr>
          <w:t>80</w:t>
        </w:r>
        <w:r>
          <w:rPr>
            <w:noProof/>
            <w:webHidden/>
          </w:rPr>
          <w:fldChar w:fldCharType="end"/>
        </w:r>
        <w:r w:rsidRPr="001F6E89">
          <w:rPr>
            <w:rStyle w:val="Hyperlink"/>
            <w:noProof/>
          </w:rPr>
          <w:fldChar w:fldCharType="end"/>
        </w:r>
      </w:ins>
    </w:p>
    <w:p w:rsidR="006476EF" w:rsidRDefault="006476EF">
      <w:pPr>
        <w:pStyle w:val="Verzeichnis3"/>
        <w:rPr>
          <w:ins w:id="313" w:author="Bundesnetzagentur" w:date="2013-05-09T15:00:00Z"/>
          <w:rFonts w:asciiTheme="minorHAnsi" w:eastAsiaTheme="minorEastAsia" w:hAnsiTheme="minorHAnsi" w:cstheme="minorBidi"/>
          <w:noProof/>
          <w:sz w:val="22"/>
          <w:szCs w:val="22"/>
          <w:lang w:val="en-GB" w:eastAsia="en-GB"/>
        </w:rPr>
      </w:pPr>
      <w:ins w:id="314"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"_Toc355875062"</w:instrText>
        </w:r>
        <w:r w:rsidRPr="001F6E89">
          <w:rPr>
            <w:rStyle w:val="Hyperlink"/>
            <w:noProof/>
          </w:rPr>
          <w:instrText xml:space="preserve"> </w:instrText>
        </w:r>
        <w:r w:rsidRPr="001F6E89">
          <w:rPr>
            <w:rStyle w:val="Hyperlink"/>
            <w:noProof/>
          </w:rPr>
          <w:fldChar w:fldCharType="separate"/>
        </w:r>
        <w:r w:rsidRPr="001F6E89">
          <w:rPr>
            <w:rStyle w:val="Hyperlink"/>
            <w:noProof/>
            <w:lang w:val="en-GB"/>
            <w14:scene3d>
              <w14:camera w14:prst="orthographicFront"/>
              <w14:lightRig w14:rig="threePt" w14:dir="t">
                <w14:rot w14:lat="0" w14:lon="0" w14:rev="0"/>
              </w14:lightRig>
            </w14:scene3d>
          </w:rPr>
          <w:t>5.6.5</w:t>
        </w:r>
        <w:r>
          <w:rPr>
            <w:rFonts w:asciiTheme="minorHAnsi" w:eastAsiaTheme="minorEastAsia" w:hAnsiTheme="minorHAnsi" w:cstheme="minorBidi"/>
            <w:noProof/>
            <w:sz w:val="22"/>
            <w:szCs w:val="22"/>
            <w:lang w:val="en-GB" w:eastAsia="en-GB"/>
          </w:rPr>
          <w:tab/>
        </w:r>
        <w:r w:rsidRPr="001F6E89">
          <w:rPr>
            <w:rStyle w:val="Hyperlink"/>
            <w:noProof/>
            <w:lang w:val="en-GB"/>
          </w:rPr>
          <w:t>Compatibility between DA2GC GS (TR 103 108) and Radiolocation systems</w:t>
        </w:r>
        <w:r>
          <w:rPr>
            <w:noProof/>
            <w:webHidden/>
          </w:rPr>
          <w:tab/>
        </w:r>
        <w:r>
          <w:rPr>
            <w:noProof/>
            <w:webHidden/>
          </w:rPr>
          <w:fldChar w:fldCharType="begin"/>
        </w:r>
        <w:r>
          <w:rPr>
            <w:noProof/>
            <w:webHidden/>
          </w:rPr>
          <w:instrText xml:space="preserve"> PAGEREF _Toc355875062 \h </w:instrText>
        </w:r>
      </w:ins>
      <w:r>
        <w:rPr>
          <w:noProof/>
          <w:webHidden/>
        </w:rPr>
      </w:r>
      <w:r>
        <w:rPr>
          <w:noProof/>
          <w:webHidden/>
        </w:rPr>
        <w:fldChar w:fldCharType="separate"/>
      </w:r>
      <w:ins w:id="315" w:author="Bundesnetzagentur" w:date="2013-05-09T15:00:00Z">
        <w:r>
          <w:rPr>
            <w:noProof/>
            <w:webHidden/>
          </w:rPr>
          <w:t>80</w:t>
        </w:r>
        <w:r>
          <w:rPr>
            <w:noProof/>
            <w:webHidden/>
          </w:rPr>
          <w:fldChar w:fldCharType="end"/>
        </w:r>
        <w:r w:rsidRPr="001F6E89">
          <w:rPr>
            <w:rStyle w:val="Hyperlink"/>
            <w:noProof/>
          </w:rPr>
          <w:fldChar w:fldCharType="end"/>
        </w:r>
      </w:ins>
    </w:p>
    <w:p w:rsidR="006476EF" w:rsidRDefault="006476EF">
      <w:pPr>
        <w:pStyle w:val="Verzeichnis1"/>
        <w:rPr>
          <w:ins w:id="316" w:author="Bundesnetzagentur" w:date="2013-05-09T15:00:00Z"/>
          <w:rFonts w:asciiTheme="minorHAnsi" w:eastAsiaTheme="minorEastAsia" w:hAnsiTheme="minorHAnsi" w:cstheme="minorBidi"/>
          <w:b w:val="0"/>
          <w:caps w:val="0"/>
          <w:noProof/>
          <w:sz w:val="22"/>
          <w:szCs w:val="22"/>
          <w:lang w:val="en-GB" w:eastAsia="en-GB"/>
        </w:rPr>
      </w:pPr>
      <w:ins w:id="317" w:author="Bundesnetzagentur" w:date="2013-05-09T15:00:00Z">
        <w:r w:rsidRPr="001F6E89">
          <w:rPr>
            <w:rStyle w:val="Hyperlink"/>
            <w:noProof/>
          </w:rPr>
          <w:lastRenderedPageBreak/>
          <w:fldChar w:fldCharType="begin"/>
        </w:r>
        <w:r w:rsidRPr="001F6E89">
          <w:rPr>
            <w:rStyle w:val="Hyperlink"/>
            <w:noProof/>
          </w:rPr>
          <w:instrText xml:space="preserve"> </w:instrText>
        </w:r>
        <w:r>
          <w:rPr>
            <w:noProof/>
          </w:rPr>
          <w:instrText>HYPERLINK \l "_Toc355875063"</w:instrText>
        </w:r>
        <w:r w:rsidRPr="001F6E89">
          <w:rPr>
            <w:rStyle w:val="Hyperlink"/>
            <w:noProof/>
          </w:rPr>
          <w:instrText xml:space="preserve"> </w:instrText>
        </w:r>
        <w:r w:rsidRPr="001F6E89">
          <w:rPr>
            <w:rStyle w:val="Hyperlink"/>
            <w:noProof/>
          </w:rPr>
          <w:fldChar w:fldCharType="separate"/>
        </w:r>
        <w:r w:rsidRPr="001F6E89">
          <w:rPr>
            <w:rStyle w:val="Hyperlink"/>
            <w:noProof/>
          </w:rPr>
          <w:t>6</w:t>
        </w:r>
        <w:r>
          <w:rPr>
            <w:rFonts w:asciiTheme="minorHAnsi" w:eastAsiaTheme="minorEastAsia" w:hAnsiTheme="minorHAnsi" w:cstheme="minorBidi"/>
            <w:b w:val="0"/>
            <w:caps w:val="0"/>
            <w:noProof/>
            <w:sz w:val="22"/>
            <w:szCs w:val="22"/>
            <w:lang w:val="en-GB" w:eastAsia="en-GB"/>
          </w:rPr>
          <w:tab/>
        </w:r>
        <w:r w:rsidRPr="001F6E89">
          <w:rPr>
            <w:rStyle w:val="Hyperlink"/>
            <w:noProof/>
          </w:rPr>
          <w:t>conclusions</w:t>
        </w:r>
        <w:r>
          <w:rPr>
            <w:noProof/>
            <w:webHidden/>
          </w:rPr>
          <w:tab/>
        </w:r>
        <w:r>
          <w:rPr>
            <w:noProof/>
            <w:webHidden/>
          </w:rPr>
          <w:fldChar w:fldCharType="begin"/>
        </w:r>
        <w:r>
          <w:rPr>
            <w:noProof/>
            <w:webHidden/>
          </w:rPr>
          <w:instrText xml:space="preserve"> PAGEREF _Toc355875063 \h </w:instrText>
        </w:r>
      </w:ins>
      <w:r>
        <w:rPr>
          <w:noProof/>
          <w:webHidden/>
        </w:rPr>
      </w:r>
      <w:r>
        <w:rPr>
          <w:noProof/>
          <w:webHidden/>
        </w:rPr>
        <w:fldChar w:fldCharType="separate"/>
      </w:r>
      <w:ins w:id="318" w:author="Bundesnetzagentur" w:date="2013-05-09T15:00:00Z">
        <w:r>
          <w:rPr>
            <w:noProof/>
            <w:webHidden/>
          </w:rPr>
          <w:t>82</w:t>
        </w:r>
        <w:r>
          <w:rPr>
            <w:noProof/>
            <w:webHidden/>
          </w:rPr>
          <w:fldChar w:fldCharType="end"/>
        </w:r>
        <w:r w:rsidRPr="001F6E89">
          <w:rPr>
            <w:rStyle w:val="Hyperlink"/>
            <w:noProof/>
          </w:rPr>
          <w:fldChar w:fldCharType="end"/>
        </w:r>
      </w:ins>
    </w:p>
    <w:p w:rsidR="006476EF" w:rsidRDefault="006476EF">
      <w:pPr>
        <w:pStyle w:val="Verzeichnis1"/>
        <w:rPr>
          <w:ins w:id="319" w:author="Bundesnetzagentur" w:date="2013-05-09T15:00:00Z"/>
          <w:rFonts w:asciiTheme="minorHAnsi" w:eastAsiaTheme="minorEastAsia" w:hAnsiTheme="minorHAnsi" w:cstheme="minorBidi"/>
          <w:b w:val="0"/>
          <w:caps w:val="0"/>
          <w:noProof/>
          <w:sz w:val="22"/>
          <w:szCs w:val="22"/>
          <w:lang w:val="en-GB" w:eastAsia="en-GB"/>
        </w:rPr>
      </w:pPr>
      <w:ins w:id="320"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"_Toc355875064"</w:instrText>
        </w:r>
        <w:r w:rsidRPr="001F6E89">
          <w:rPr>
            <w:rStyle w:val="Hyperlink"/>
            <w:noProof/>
          </w:rPr>
          <w:instrText xml:space="preserve"> </w:instrText>
        </w:r>
        <w:r w:rsidRPr="001F6E89">
          <w:rPr>
            <w:rStyle w:val="Hyperlink"/>
            <w:noProof/>
          </w:rPr>
          <w:fldChar w:fldCharType="separate"/>
        </w:r>
        <w:r w:rsidRPr="001F6E89">
          <w:rPr>
            <w:rStyle w:val="Hyperlink"/>
            <w:noProof/>
          </w:rPr>
          <w:t>ANNEX 1: COMPATIBILITY AND SHARING SCENARIOS FOR THE BAND 2400 – 2483.5 MHZ</w:t>
        </w:r>
        <w:r>
          <w:rPr>
            <w:noProof/>
            <w:webHidden/>
          </w:rPr>
          <w:tab/>
        </w:r>
        <w:r>
          <w:rPr>
            <w:noProof/>
            <w:webHidden/>
          </w:rPr>
          <w:fldChar w:fldCharType="begin"/>
        </w:r>
        <w:r>
          <w:rPr>
            <w:noProof/>
            <w:webHidden/>
          </w:rPr>
          <w:instrText xml:space="preserve"> PAGEREF _Toc355875064 \h </w:instrText>
        </w:r>
      </w:ins>
      <w:r>
        <w:rPr>
          <w:noProof/>
          <w:webHidden/>
        </w:rPr>
      </w:r>
      <w:r>
        <w:rPr>
          <w:noProof/>
          <w:webHidden/>
        </w:rPr>
        <w:fldChar w:fldCharType="separate"/>
      </w:r>
      <w:ins w:id="321" w:author="Bundesnetzagentur" w:date="2013-05-09T15:00:00Z">
        <w:r>
          <w:rPr>
            <w:noProof/>
            <w:webHidden/>
          </w:rPr>
          <w:t>83</w:t>
        </w:r>
        <w:r>
          <w:rPr>
            <w:noProof/>
            <w:webHidden/>
          </w:rPr>
          <w:fldChar w:fldCharType="end"/>
        </w:r>
        <w:r w:rsidRPr="001F6E89">
          <w:rPr>
            <w:rStyle w:val="Hyperlink"/>
            <w:noProof/>
          </w:rPr>
          <w:fldChar w:fldCharType="end"/>
        </w:r>
      </w:ins>
    </w:p>
    <w:p w:rsidR="006476EF" w:rsidRDefault="006476EF">
      <w:pPr>
        <w:pStyle w:val="Verzeichnis1"/>
        <w:rPr>
          <w:ins w:id="322" w:author="Bundesnetzagentur" w:date="2013-05-09T15:00:00Z"/>
          <w:rFonts w:asciiTheme="minorHAnsi" w:eastAsiaTheme="minorEastAsia" w:hAnsiTheme="minorHAnsi" w:cstheme="minorBidi"/>
          <w:b w:val="0"/>
          <w:caps w:val="0"/>
          <w:noProof/>
          <w:sz w:val="22"/>
          <w:szCs w:val="22"/>
          <w:lang w:val="en-GB" w:eastAsia="en-GB"/>
        </w:rPr>
      </w:pPr>
      <w:ins w:id="323"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"_Toc355875065"</w:instrText>
        </w:r>
        <w:r w:rsidRPr="001F6E89">
          <w:rPr>
            <w:rStyle w:val="Hyperlink"/>
            <w:noProof/>
          </w:rPr>
          <w:instrText xml:space="preserve"> </w:instrText>
        </w:r>
        <w:r w:rsidRPr="001F6E89">
          <w:rPr>
            <w:rStyle w:val="Hyperlink"/>
            <w:noProof/>
          </w:rPr>
          <w:fldChar w:fldCharType="separate"/>
        </w:r>
        <w:r w:rsidRPr="001F6E89">
          <w:rPr>
            <w:rStyle w:val="Hyperlink"/>
            <w:noProof/>
          </w:rPr>
          <w:t>ANNEX 2: COMPATIBILITY AND SHARING SCENARIOS FOR THE BAND 3400 – 3600 MHZ</w:t>
        </w:r>
        <w:r>
          <w:rPr>
            <w:noProof/>
            <w:webHidden/>
          </w:rPr>
          <w:tab/>
        </w:r>
        <w:r>
          <w:rPr>
            <w:noProof/>
            <w:webHidden/>
          </w:rPr>
          <w:fldChar w:fldCharType="begin"/>
        </w:r>
        <w:r>
          <w:rPr>
            <w:noProof/>
            <w:webHidden/>
          </w:rPr>
          <w:instrText xml:space="preserve"> PAGEREF _Toc355875065 \h </w:instrText>
        </w:r>
      </w:ins>
      <w:r>
        <w:rPr>
          <w:noProof/>
          <w:webHidden/>
        </w:rPr>
      </w:r>
      <w:r>
        <w:rPr>
          <w:noProof/>
          <w:webHidden/>
        </w:rPr>
        <w:fldChar w:fldCharType="separate"/>
      </w:r>
      <w:ins w:id="324" w:author="Bundesnetzagentur" w:date="2013-05-09T15:00:00Z">
        <w:r>
          <w:rPr>
            <w:noProof/>
            <w:webHidden/>
          </w:rPr>
          <w:t>94</w:t>
        </w:r>
        <w:r>
          <w:rPr>
            <w:noProof/>
            <w:webHidden/>
          </w:rPr>
          <w:fldChar w:fldCharType="end"/>
        </w:r>
        <w:r w:rsidRPr="001F6E89">
          <w:rPr>
            <w:rStyle w:val="Hyperlink"/>
            <w:noProof/>
          </w:rPr>
          <w:fldChar w:fldCharType="end"/>
        </w:r>
      </w:ins>
    </w:p>
    <w:p w:rsidR="006476EF" w:rsidRDefault="006476EF">
      <w:pPr>
        <w:pStyle w:val="Verzeichnis1"/>
        <w:rPr>
          <w:ins w:id="325" w:author="Bundesnetzagentur" w:date="2013-05-09T15:00:00Z"/>
          <w:rFonts w:asciiTheme="minorHAnsi" w:eastAsiaTheme="minorEastAsia" w:hAnsiTheme="minorHAnsi" w:cstheme="minorBidi"/>
          <w:b w:val="0"/>
          <w:caps w:val="0"/>
          <w:noProof/>
          <w:sz w:val="22"/>
          <w:szCs w:val="22"/>
          <w:lang w:val="en-GB" w:eastAsia="en-GB"/>
        </w:rPr>
      </w:pPr>
      <w:ins w:id="326"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"_Toc355875066"</w:instrText>
        </w:r>
        <w:r w:rsidRPr="001F6E89">
          <w:rPr>
            <w:rStyle w:val="Hyperlink"/>
            <w:noProof/>
          </w:rPr>
          <w:instrText xml:space="preserve"> </w:instrText>
        </w:r>
        <w:r w:rsidRPr="001F6E89">
          <w:rPr>
            <w:rStyle w:val="Hyperlink"/>
            <w:noProof/>
          </w:rPr>
          <w:fldChar w:fldCharType="separate"/>
        </w:r>
        <w:r w:rsidRPr="001F6E89">
          <w:rPr>
            <w:rStyle w:val="Hyperlink"/>
            <w:noProof/>
          </w:rPr>
          <w:t>ANNEX 3: Capacity estimations for BroAdband DA2GC based on lte</w:t>
        </w:r>
        <w:r>
          <w:rPr>
            <w:noProof/>
            <w:webHidden/>
          </w:rPr>
          <w:tab/>
        </w:r>
        <w:r>
          <w:rPr>
            <w:noProof/>
            <w:webHidden/>
          </w:rPr>
          <w:fldChar w:fldCharType="begin"/>
        </w:r>
        <w:r>
          <w:rPr>
            <w:noProof/>
            <w:webHidden/>
          </w:rPr>
          <w:instrText xml:space="preserve"> PAGEREF _Toc355875066 \h </w:instrText>
        </w:r>
      </w:ins>
      <w:r>
        <w:rPr>
          <w:noProof/>
          <w:webHidden/>
        </w:rPr>
      </w:r>
      <w:r>
        <w:rPr>
          <w:noProof/>
          <w:webHidden/>
        </w:rPr>
        <w:fldChar w:fldCharType="separate"/>
      </w:r>
      <w:ins w:id="327" w:author="Bundesnetzagentur" w:date="2013-05-09T15:00:00Z">
        <w:r>
          <w:rPr>
            <w:noProof/>
            <w:webHidden/>
          </w:rPr>
          <w:t>133</w:t>
        </w:r>
        <w:r>
          <w:rPr>
            <w:noProof/>
            <w:webHidden/>
          </w:rPr>
          <w:fldChar w:fldCharType="end"/>
        </w:r>
        <w:r w:rsidRPr="001F6E89">
          <w:rPr>
            <w:rStyle w:val="Hyperlink"/>
            <w:noProof/>
          </w:rPr>
          <w:fldChar w:fldCharType="end"/>
        </w:r>
      </w:ins>
    </w:p>
    <w:p w:rsidR="006476EF" w:rsidRDefault="006476EF">
      <w:pPr>
        <w:pStyle w:val="Verzeichnis1"/>
        <w:rPr>
          <w:ins w:id="328" w:author="Bundesnetzagentur" w:date="2013-05-09T15:00:00Z"/>
          <w:rFonts w:asciiTheme="minorHAnsi" w:eastAsiaTheme="minorEastAsia" w:hAnsiTheme="minorHAnsi" w:cstheme="minorBidi"/>
          <w:b w:val="0"/>
          <w:caps w:val="0"/>
          <w:noProof/>
          <w:sz w:val="22"/>
          <w:szCs w:val="22"/>
          <w:lang w:val="en-GB" w:eastAsia="en-GB"/>
        </w:rPr>
      </w:pPr>
      <w:ins w:id="329" w:author="Bundesnetzagentur" w:date="2013-05-09T15:00:00Z">
        <w:r w:rsidRPr="001F6E89">
          <w:rPr>
            <w:rStyle w:val="Hyperlink"/>
            <w:noProof/>
          </w:rPr>
          <w:fldChar w:fldCharType="begin"/>
        </w:r>
        <w:r w:rsidRPr="001F6E89">
          <w:rPr>
            <w:rStyle w:val="Hyperlink"/>
            <w:noProof/>
          </w:rPr>
          <w:instrText xml:space="preserve"> </w:instrText>
        </w:r>
        <w:r>
          <w:rPr>
            <w:noProof/>
          </w:rPr>
          <w:instrText>HYPERLINK \l "_Toc355875067"</w:instrText>
        </w:r>
        <w:r w:rsidRPr="001F6E89">
          <w:rPr>
            <w:rStyle w:val="Hyperlink"/>
            <w:noProof/>
          </w:rPr>
          <w:instrText xml:space="preserve"> </w:instrText>
        </w:r>
        <w:r w:rsidRPr="001F6E89">
          <w:rPr>
            <w:rStyle w:val="Hyperlink"/>
            <w:noProof/>
          </w:rPr>
          <w:fldChar w:fldCharType="separate"/>
        </w:r>
        <w:r w:rsidRPr="001F6E89">
          <w:rPr>
            <w:rStyle w:val="Hyperlink"/>
            <w:noProof/>
          </w:rPr>
          <w:t>ANNEX 4: List of reference</w:t>
        </w:r>
        <w:r>
          <w:rPr>
            <w:noProof/>
            <w:webHidden/>
          </w:rPr>
          <w:tab/>
        </w:r>
        <w:r>
          <w:rPr>
            <w:noProof/>
            <w:webHidden/>
          </w:rPr>
          <w:fldChar w:fldCharType="begin"/>
        </w:r>
        <w:r>
          <w:rPr>
            <w:noProof/>
            <w:webHidden/>
          </w:rPr>
          <w:instrText xml:space="preserve"> PAGEREF _Toc355875067 \h </w:instrText>
        </w:r>
      </w:ins>
      <w:r>
        <w:rPr>
          <w:noProof/>
          <w:webHidden/>
        </w:rPr>
      </w:r>
      <w:r>
        <w:rPr>
          <w:noProof/>
          <w:webHidden/>
        </w:rPr>
        <w:fldChar w:fldCharType="separate"/>
      </w:r>
      <w:ins w:id="330" w:author="Bundesnetzagentur" w:date="2013-05-09T15:00:00Z">
        <w:r>
          <w:rPr>
            <w:noProof/>
            <w:webHidden/>
          </w:rPr>
          <w:t>142</w:t>
        </w:r>
        <w:r>
          <w:rPr>
            <w:noProof/>
            <w:webHidden/>
          </w:rPr>
          <w:fldChar w:fldCharType="end"/>
        </w:r>
        <w:r w:rsidRPr="001F6E89">
          <w:rPr>
            <w:rStyle w:val="Hyperlink"/>
            <w:noProof/>
          </w:rPr>
          <w:fldChar w:fldCharType="end"/>
        </w:r>
      </w:ins>
    </w:p>
    <w:p w:rsidR="00DD1DF2" w:rsidDel="006476EF" w:rsidRDefault="00DD1DF2">
      <w:pPr>
        <w:pStyle w:val="Verzeichnis1"/>
        <w:rPr>
          <w:del w:id="331" w:author="Bundesnetzagentur" w:date="2013-05-09T15:00:00Z"/>
          <w:rFonts w:asciiTheme="minorHAnsi" w:eastAsiaTheme="minorEastAsia" w:hAnsiTheme="minorHAnsi" w:cstheme="minorBidi"/>
          <w:b w:val="0"/>
          <w:caps w:val="0"/>
          <w:noProof/>
          <w:sz w:val="22"/>
          <w:szCs w:val="22"/>
          <w:lang w:val="en-GB" w:eastAsia="en-GB"/>
        </w:rPr>
      </w:pPr>
      <w:del w:id="332" w:author="Bundesnetzagentur" w:date="2013-05-09T15:00:00Z">
        <w:r w:rsidRPr="006476EF" w:rsidDel="006476EF">
          <w:rPr>
            <w:rStyle w:val="Hyperlink"/>
            <w:b w:val="0"/>
            <w:caps w:val="0"/>
            <w:noProof/>
          </w:rPr>
          <w:delText>0</w:delText>
        </w:r>
        <w:r w:rsidDel="006476EF">
          <w:rPr>
            <w:rFonts w:asciiTheme="minorHAnsi" w:eastAsiaTheme="minorEastAsia" w:hAnsiTheme="minorHAnsi" w:cstheme="minorBidi"/>
            <w:b w:val="0"/>
            <w:caps w:val="0"/>
            <w:noProof/>
            <w:sz w:val="22"/>
            <w:szCs w:val="22"/>
            <w:lang w:val="en-GB" w:eastAsia="en-GB"/>
          </w:rPr>
          <w:tab/>
        </w:r>
        <w:r w:rsidRPr="006476EF" w:rsidDel="006476EF">
          <w:rPr>
            <w:rStyle w:val="Hyperlink"/>
            <w:b w:val="0"/>
            <w:caps w:val="0"/>
            <w:noProof/>
          </w:rPr>
          <w:delText xml:space="preserve">Executive summary </w:delText>
        </w:r>
        <w:r w:rsidRPr="006476EF" w:rsidDel="006476EF">
          <w:rPr>
            <w:rStyle w:val="Hyperlink"/>
            <w:b w:val="0"/>
            <w:caps w:val="0"/>
            <w:noProof/>
            <w:highlight w:val="yellow"/>
          </w:rPr>
          <w:delText>(style: heading 1)</w:delText>
        </w:r>
        <w:r w:rsidDel="006476EF">
          <w:rPr>
            <w:noProof/>
            <w:webHidden/>
          </w:rPr>
          <w:tab/>
          <w:delText>2</w:delText>
        </w:r>
      </w:del>
    </w:p>
    <w:p w:rsidR="00DD1DF2" w:rsidDel="006476EF" w:rsidRDefault="00DD1DF2">
      <w:pPr>
        <w:pStyle w:val="Verzeichnis1"/>
        <w:rPr>
          <w:del w:id="333" w:author="Bundesnetzagentur" w:date="2013-05-09T15:00:00Z"/>
          <w:rFonts w:asciiTheme="minorHAnsi" w:eastAsiaTheme="minorEastAsia" w:hAnsiTheme="minorHAnsi" w:cstheme="minorBidi"/>
          <w:b w:val="0"/>
          <w:caps w:val="0"/>
          <w:noProof/>
          <w:sz w:val="22"/>
          <w:szCs w:val="22"/>
          <w:lang w:val="en-GB" w:eastAsia="en-GB"/>
        </w:rPr>
      </w:pPr>
      <w:del w:id="334" w:author="Bundesnetzagentur" w:date="2013-05-09T15:00:00Z">
        <w:r w:rsidRPr="006476EF" w:rsidDel="006476EF">
          <w:rPr>
            <w:rStyle w:val="Hyperlink"/>
            <w:b w:val="0"/>
            <w:caps w:val="0"/>
            <w:noProof/>
          </w:rPr>
          <w:delText>1</w:delText>
        </w:r>
        <w:r w:rsidDel="006476EF">
          <w:rPr>
            <w:rFonts w:asciiTheme="minorHAnsi" w:eastAsiaTheme="minorEastAsia" w:hAnsiTheme="minorHAnsi" w:cstheme="minorBidi"/>
            <w:b w:val="0"/>
            <w:caps w:val="0"/>
            <w:noProof/>
            <w:sz w:val="22"/>
            <w:szCs w:val="22"/>
            <w:lang w:val="en-GB" w:eastAsia="en-GB"/>
          </w:rPr>
          <w:tab/>
        </w:r>
        <w:r w:rsidRPr="006476EF" w:rsidDel="006476EF">
          <w:rPr>
            <w:rStyle w:val="Hyperlink"/>
            <w:b w:val="0"/>
            <w:caps w:val="0"/>
            <w:noProof/>
          </w:rPr>
          <w:delText>Introduction</w:delText>
        </w:r>
        <w:r w:rsidDel="006476EF">
          <w:rPr>
            <w:noProof/>
            <w:webHidden/>
          </w:rPr>
          <w:tab/>
          <w:delText>7</w:delText>
        </w:r>
      </w:del>
    </w:p>
    <w:p w:rsidR="00DD1DF2" w:rsidDel="006476EF" w:rsidRDefault="00DD1DF2">
      <w:pPr>
        <w:pStyle w:val="Verzeichnis1"/>
        <w:rPr>
          <w:del w:id="335" w:author="Bundesnetzagentur" w:date="2013-05-09T15:00:00Z"/>
          <w:rFonts w:asciiTheme="minorHAnsi" w:eastAsiaTheme="minorEastAsia" w:hAnsiTheme="minorHAnsi" w:cstheme="minorBidi"/>
          <w:b w:val="0"/>
          <w:caps w:val="0"/>
          <w:noProof/>
          <w:sz w:val="22"/>
          <w:szCs w:val="22"/>
          <w:lang w:val="en-GB" w:eastAsia="en-GB"/>
        </w:rPr>
      </w:pPr>
      <w:del w:id="336" w:author="Bundesnetzagentur" w:date="2013-05-09T15:00:00Z">
        <w:r w:rsidRPr="006476EF" w:rsidDel="006476EF">
          <w:rPr>
            <w:rStyle w:val="Hyperlink"/>
            <w:b w:val="0"/>
            <w:caps w:val="0"/>
            <w:noProof/>
          </w:rPr>
          <w:delText>2</w:delText>
        </w:r>
        <w:r w:rsidDel="006476EF">
          <w:rPr>
            <w:rFonts w:asciiTheme="minorHAnsi" w:eastAsiaTheme="minorEastAsia" w:hAnsiTheme="minorHAnsi" w:cstheme="minorBidi"/>
            <w:b w:val="0"/>
            <w:caps w:val="0"/>
            <w:noProof/>
            <w:sz w:val="22"/>
            <w:szCs w:val="22"/>
            <w:lang w:val="en-GB" w:eastAsia="en-GB"/>
          </w:rPr>
          <w:tab/>
        </w:r>
        <w:r w:rsidRPr="006476EF" w:rsidDel="006476EF">
          <w:rPr>
            <w:rStyle w:val="Hyperlink"/>
            <w:b w:val="0"/>
            <w:caps w:val="0"/>
            <w:noProof/>
          </w:rPr>
          <w:delText>Definitions (optional section)</w:delText>
        </w:r>
        <w:r w:rsidDel="006476EF">
          <w:rPr>
            <w:noProof/>
            <w:webHidden/>
          </w:rPr>
          <w:tab/>
          <w:delText>8</w:delText>
        </w:r>
      </w:del>
    </w:p>
    <w:p w:rsidR="00DD1DF2" w:rsidDel="006476EF" w:rsidRDefault="00DD1DF2">
      <w:pPr>
        <w:pStyle w:val="Verzeichnis1"/>
        <w:rPr>
          <w:del w:id="337" w:author="Bundesnetzagentur" w:date="2013-05-09T15:00:00Z"/>
          <w:rFonts w:asciiTheme="minorHAnsi" w:eastAsiaTheme="minorEastAsia" w:hAnsiTheme="minorHAnsi" w:cstheme="minorBidi"/>
          <w:b w:val="0"/>
          <w:caps w:val="0"/>
          <w:noProof/>
          <w:sz w:val="22"/>
          <w:szCs w:val="22"/>
          <w:lang w:val="en-GB" w:eastAsia="en-GB"/>
        </w:rPr>
      </w:pPr>
      <w:del w:id="338" w:author="Bundesnetzagentur" w:date="2013-05-09T15:00:00Z">
        <w:r w:rsidRPr="006476EF" w:rsidDel="006476EF">
          <w:rPr>
            <w:rStyle w:val="Hyperlink"/>
            <w:b w:val="0"/>
            <w:caps w:val="0"/>
            <w:noProof/>
          </w:rPr>
          <w:delText>3</w:delText>
        </w:r>
        <w:r w:rsidDel="006476EF">
          <w:rPr>
            <w:rFonts w:asciiTheme="minorHAnsi" w:eastAsiaTheme="minorEastAsia" w:hAnsiTheme="minorHAnsi" w:cstheme="minorBidi"/>
            <w:b w:val="0"/>
            <w:caps w:val="0"/>
            <w:noProof/>
            <w:sz w:val="22"/>
            <w:szCs w:val="22"/>
            <w:lang w:val="en-GB" w:eastAsia="en-GB"/>
          </w:rPr>
          <w:tab/>
        </w:r>
        <w:r w:rsidRPr="006476EF" w:rsidDel="006476EF">
          <w:rPr>
            <w:rStyle w:val="Hyperlink"/>
            <w:b w:val="0"/>
            <w:caps w:val="0"/>
            <w:noProof/>
          </w:rPr>
          <w:delText>Frequency usage</w:delText>
        </w:r>
        <w:r w:rsidDel="006476EF">
          <w:rPr>
            <w:noProof/>
            <w:webHidden/>
          </w:rPr>
          <w:tab/>
          <w:delText>9</w:delText>
        </w:r>
      </w:del>
    </w:p>
    <w:p w:rsidR="00DD1DF2" w:rsidDel="006476EF" w:rsidRDefault="00DD1DF2">
      <w:pPr>
        <w:pStyle w:val="Verzeichnis2"/>
        <w:rPr>
          <w:del w:id="339" w:author="Bundesnetzagentur" w:date="2013-05-09T15:00:00Z"/>
          <w:rFonts w:asciiTheme="minorHAnsi" w:eastAsiaTheme="minorEastAsia" w:hAnsiTheme="minorHAnsi" w:cstheme="minorBidi"/>
          <w:noProof/>
          <w:sz w:val="22"/>
          <w:szCs w:val="22"/>
          <w:lang w:val="en-GB" w:eastAsia="en-GB"/>
        </w:rPr>
      </w:pPr>
      <w:del w:id="340" w:author="Bundesnetzagentur" w:date="2013-05-09T15:00:00Z">
        <w:r w:rsidRPr="006476EF" w:rsidDel="006476EF">
          <w:rPr>
            <w:rStyle w:val="Hyperlink"/>
            <w:noProof/>
          </w:rPr>
          <w:delText>3.1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Frequency usage in the band 5855 – 5875 MHz</w:delText>
        </w:r>
        <w:r w:rsidDel="006476EF">
          <w:rPr>
            <w:noProof/>
            <w:webHidden/>
          </w:rPr>
          <w:tab/>
          <w:delText>9</w:delText>
        </w:r>
      </w:del>
    </w:p>
    <w:p w:rsidR="00DD1DF2" w:rsidDel="006476EF" w:rsidRDefault="00DD1DF2">
      <w:pPr>
        <w:pStyle w:val="Verzeichnis2"/>
        <w:rPr>
          <w:del w:id="341" w:author="Bundesnetzagentur" w:date="2013-05-09T15:00:00Z"/>
          <w:rFonts w:asciiTheme="minorHAnsi" w:eastAsiaTheme="minorEastAsia" w:hAnsiTheme="minorHAnsi" w:cstheme="minorBidi"/>
          <w:noProof/>
          <w:sz w:val="22"/>
          <w:szCs w:val="22"/>
          <w:lang w:val="en-GB" w:eastAsia="en-GB"/>
        </w:rPr>
      </w:pPr>
      <w:del w:id="342" w:author="Bundesnetzagentur" w:date="2013-05-09T15:00:00Z">
        <w:r w:rsidRPr="006476EF" w:rsidDel="006476EF">
          <w:rPr>
            <w:rStyle w:val="Hyperlink"/>
            <w:noProof/>
          </w:rPr>
          <w:delText>3.2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Frequency usage in the band 2400 – 2483.5 MHz</w:delText>
        </w:r>
        <w:r w:rsidDel="006476EF">
          <w:rPr>
            <w:noProof/>
            <w:webHidden/>
          </w:rPr>
          <w:tab/>
          <w:delText>9</w:delText>
        </w:r>
      </w:del>
    </w:p>
    <w:p w:rsidR="00DD1DF2" w:rsidDel="006476EF" w:rsidRDefault="00DD1DF2">
      <w:pPr>
        <w:pStyle w:val="Verzeichnis2"/>
        <w:rPr>
          <w:del w:id="343" w:author="Bundesnetzagentur" w:date="2013-05-09T15:00:00Z"/>
          <w:rFonts w:asciiTheme="minorHAnsi" w:eastAsiaTheme="minorEastAsia" w:hAnsiTheme="minorHAnsi" w:cstheme="minorBidi"/>
          <w:noProof/>
          <w:sz w:val="22"/>
          <w:szCs w:val="22"/>
          <w:lang w:val="en-GB" w:eastAsia="en-GB"/>
        </w:rPr>
      </w:pPr>
      <w:del w:id="344" w:author="Bundesnetzagentur" w:date="2013-05-09T15:00:00Z">
        <w:r w:rsidRPr="006476EF" w:rsidDel="006476EF">
          <w:rPr>
            <w:rStyle w:val="Hyperlink"/>
            <w:noProof/>
          </w:rPr>
          <w:delText>3.3</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Frequency usage in the band 3400 – 3600 MHz</w:delText>
        </w:r>
        <w:r w:rsidDel="006476EF">
          <w:rPr>
            <w:noProof/>
            <w:webHidden/>
          </w:rPr>
          <w:tab/>
          <w:delText>10</w:delText>
        </w:r>
      </w:del>
    </w:p>
    <w:p w:rsidR="00DD1DF2" w:rsidDel="006476EF" w:rsidRDefault="00DD1DF2">
      <w:pPr>
        <w:pStyle w:val="Verzeichnis1"/>
        <w:rPr>
          <w:del w:id="345" w:author="Bundesnetzagentur" w:date="2013-05-09T15:00:00Z"/>
          <w:rFonts w:asciiTheme="minorHAnsi" w:eastAsiaTheme="minorEastAsia" w:hAnsiTheme="minorHAnsi" w:cstheme="minorBidi"/>
          <w:b w:val="0"/>
          <w:caps w:val="0"/>
          <w:noProof/>
          <w:sz w:val="22"/>
          <w:szCs w:val="22"/>
          <w:lang w:val="en-GB" w:eastAsia="en-GB"/>
        </w:rPr>
      </w:pPr>
      <w:del w:id="346" w:author="Bundesnetzagentur" w:date="2013-05-09T15:00:00Z">
        <w:r w:rsidRPr="006476EF" w:rsidDel="006476EF">
          <w:rPr>
            <w:rStyle w:val="Hyperlink"/>
            <w:b w:val="0"/>
            <w:caps w:val="0"/>
            <w:noProof/>
          </w:rPr>
          <w:delText>4</w:delText>
        </w:r>
        <w:r w:rsidDel="006476EF">
          <w:rPr>
            <w:rFonts w:asciiTheme="minorHAnsi" w:eastAsiaTheme="minorEastAsia" w:hAnsiTheme="minorHAnsi" w:cstheme="minorBidi"/>
            <w:b w:val="0"/>
            <w:caps w:val="0"/>
            <w:noProof/>
            <w:sz w:val="22"/>
            <w:szCs w:val="22"/>
            <w:lang w:val="en-GB" w:eastAsia="en-GB"/>
          </w:rPr>
          <w:tab/>
        </w:r>
        <w:r w:rsidRPr="006476EF" w:rsidDel="006476EF">
          <w:rPr>
            <w:rStyle w:val="Hyperlink"/>
            <w:b w:val="0"/>
            <w:caps w:val="0"/>
            <w:noProof/>
          </w:rPr>
          <w:delText>broadband DA2GC System characteristics</w:delText>
        </w:r>
        <w:r w:rsidDel="006476EF">
          <w:rPr>
            <w:noProof/>
            <w:webHidden/>
          </w:rPr>
          <w:tab/>
          <w:delText>11</w:delText>
        </w:r>
      </w:del>
    </w:p>
    <w:p w:rsidR="00DD1DF2" w:rsidDel="006476EF" w:rsidRDefault="00DD1DF2">
      <w:pPr>
        <w:pStyle w:val="Verzeichnis2"/>
        <w:rPr>
          <w:del w:id="347" w:author="Bundesnetzagentur" w:date="2013-05-09T15:00:00Z"/>
          <w:rFonts w:asciiTheme="minorHAnsi" w:eastAsiaTheme="minorEastAsia" w:hAnsiTheme="minorHAnsi" w:cstheme="minorBidi"/>
          <w:noProof/>
          <w:sz w:val="22"/>
          <w:szCs w:val="22"/>
          <w:lang w:val="en-GB" w:eastAsia="en-GB"/>
        </w:rPr>
      </w:pPr>
      <w:del w:id="348" w:author="Bundesnetzagentur" w:date="2013-05-09T15:00:00Z">
        <w:r w:rsidRPr="006476EF" w:rsidDel="006476EF">
          <w:rPr>
            <w:rStyle w:val="Hyperlink"/>
            <w:noProof/>
            <w:lang w:val="en-GB"/>
          </w:rPr>
          <w:delText>4.1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lang w:val="en-GB"/>
          </w:rPr>
          <w:delText>DA2GC system according to ETSI TR 103 054</w:delText>
        </w:r>
        <w:r w:rsidDel="006476EF">
          <w:rPr>
            <w:noProof/>
            <w:webHidden/>
          </w:rPr>
          <w:tab/>
          <w:delText>11</w:delText>
        </w:r>
      </w:del>
    </w:p>
    <w:p w:rsidR="00DD1DF2" w:rsidDel="006476EF" w:rsidRDefault="00DD1DF2">
      <w:pPr>
        <w:pStyle w:val="Verzeichnis3"/>
        <w:rPr>
          <w:del w:id="349" w:author="Bundesnetzagentur" w:date="2013-05-09T15:00:00Z"/>
          <w:rFonts w:asciiTheme="minorHAnsi" w:eastAsiaTheme="minorEastAsia" w:hAnsiTheme="minorHAnsi" w:cstheme="minorBidi"/>
          <w:noProof/>
          <w:sz w:val="22"/>
          <w:szCs w:val="22"/>
          <w:lang w:val="en-GB" w:eastAsia="en-GB"/>
        </w:rPr>
      </w:pPr>
      <w:del w:id="350" w:author="Bundesnetzagentur" w:date="2013-05-09T15:00:00Z">
        <w:r w:rsidRPr="006476EF" w:rsidDel="006476EF">
          <w:rPr>
            <w:rStyle w:val="Hyperlink"/>
            <w:noProof/>
            <w14:scene3d>
              <w14:camera w14:prst="orthographicFront"/>
              <w14:lightRig w14:rig="threePt" w14:dir="t">
                <w14:rot w14:lat="0" w14:lon="0" w14:rev="0"/>
              </w14:lightRig>
            </w14:scene3d>
          </w:rPr>
          <w:delText>4.1.1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Ground station parameters</w:delText>
        </w:r>
        <w:r w:rsidDel="006476EF">
          <w:rPr>
            <w:noProof/>
            <w:webHidden/>
          </w:rPr>
          <w:tab/>
          <w:delText>11</w:delText>
        </w:r>
      </w:del>
    </w:p>
    <w:p w:rsidR="00DD1DF2" w:rsidDel="006476EF" w:rsidRDefault="00DD1DF2">
      <w:pPr>
        <w:pStyle w:val="Verzeichnis4"/>
        <w:rPr>
          <w:del w:id="351" w:author="Bundesnetzagentur" w:date="2013-05-09T15:00:00Z"/>
          <w:rFonts w:asciiTheme="minorHAnsi" w:eastAsiaTheme="minorEastAsia" w:hAnsiTheme="minorHAnsi" w:cstheme="minorBidi"/>
          <w:i w:val="0"/>
          <w:noProof/>
          <w:sz w:val="22"/>
          <w:szCs w:val="22"/>
          <w:lang w:val="en-GB" w:eastAsia="en-GB"/>
        </w:rPr>
      </w:pPr>
      <w:del w:id="352" w:author="Bundesnetzagentur" w:date="2013-05-09T15:00:00Z">
        <w:r w:rsidRPr="006476EF" w:rsidDel="006476EF">
          <w:rPr>
            <w:rStyle w:val="Hyperlink"/>
            <w:i w:val="0"/>
            <w:noProof/>
          </w:rPr>
          <w:delText>4.1.1.1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Antenna characteristics</w:delText>
        </w:r>
        <w:r w:rsidDel="006476EF">
          <w:rPr>
            <w:noProof/>
            <w:webHidden/>
          </w:rPr>
          <w:tab/>
          <w:delText>12</w:delText>
        </w:r>
      </w:del>
    </w:p>
    <w:p w:rsidR="00DD1DF2" w:rsidDel="006476EF" w:rsidRDefault="00DD1DF2">
      <w:pPr>
        <w:pStyle w:val="Verzeichnis4"/>
        <w:rPr>
          <w:del w:id="353" w:author="Bundesnetzagentur" w:date="2013-05-09T15:00:00Z"/>
          <w:rFonts w:asciiTheme="minorHAnsi" w:eastAsiaTheme="minorEastAsia" w:hAnsiTheme="minorHAnsi" w:cstheme="minorBidi"/>
          <w:i w:val="0"/>
          <w:noProof/>
          <w:sz w:val="22"/>
          <w:szCs w:val="22"/>
          <w:lang w:val="en-GB" w:eastAsia="en-GB"/>
        </w:rPr>
      </w:pPr>
      <w:del w:id="354" w:author="Bundesnetzagentur" w:date="2013-05-09T15:00:00Z">
        <w:r w:rsidRPr="006476EF" w:rsidDel="006476EF">
          <w:rPr>
            <w:rStyle w:val="Hyperlink"/>
            <w:i w:val="0"/>
            <w:noProof/>
          </w:rPr>
          <w:delText>4.1.1.2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Unwanted emissions</w:delText>
        </w:r>
        <w:r w:rsidDel="006476EF">
          <w:rPr>
            <w:noProof/>
            <w:webHidden/>
          </w:rPr>
          <w:tab/>
          <w:delText>13</w:delText>
        </w:r>
      </w:del>
    </w:p>
    <w:p w:rsidR="00DD1DF2" w:rsidDel="006476EF" w:rsidRDefault="00DD1DF2">
      <w:pPr>
        <w:pStyle w:val="Verzeichnis3"/>
        <w:rPr>
          <w:del w:id="355" w:author="Bundesnetzagentur" w:date="2013-05-09T15:00:00Z"/>
          <w:rFonts w:asciiTheme="minorHAnsi" w:eastAsiaTheme="minorEastAsia" w:hAnsiTheme="minorHAnsi" w:cstheme="minorBidi"/>
          <w:noProof/>
          <w:sz w:val="22"/>
          <w:szCs w:val="22"/>
          <w:lang w:val="en-GB" w:eastAsia="en-GB"/>
        </w:rPr>
      </w:pPr>
      <w:del w:id="356" w:author="Bundesnetzagentur" w:date="2013-05-09T15:00:00Z">
        <w:r w:rsidRPr="006476EF" w:rsidDel="006476EF">
          <w:rPr>
            <w:rStyle w:val="Hyperlink"/>
            <w:noProof/>
            <w14:scene3d>
              <w14:camera w14:prst="orthographicFront"/>
              <w14:lightRig w14:rig="threePt" w14:dir="t">
                <w14:rot w14:lat="0" w14:lon="0" w14:rev="0"/>
              </w14:lightRig>
            </w14:scene3d>
          </w:rPr>
          <w:delText>4.1.2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Aircraft station parameters</w:delText>
        </w:r>
        <w:r w:rsidDel="006476EF">
          <w:rPr>
            <w:noProof/>
            <w:webHidden/>
          </w:rPr>
          <w:tab/>
          <w:delText>13</w:delText>
        </w:r>
      </w:del>
    </w:p>
    <w:p w:rsidR="00DD1DF2" w:rsidDel="006476EF" w:rsidRDefault="00DD1DF2">
      <w:pPr>
        <w:pStyle w:val="Verzeichnis2"/>
        <w:rPr>
          <w:del w:id="357" w:author="Bundesnetzagentur" w:date="2013-05-09T15:00:00Z"/>
          <w:rFonts w:asciiTheme="minorHAnsi" w:eastAsiaTheme="minorEastAsia" w:hAnsiTheme="minorHAnsi" w:cstheme="minorBidi"/>
          <w:noProof/>
          <w:sz w:val="22"/>
          <w:szCs w:val="22"/>
          <w:lang w:val="en-GB" w:eastAsia="en-GB"/>
        </w:rPr>
      </w:pPr>
      <w:del w:id="358" w:author="Bundesnetzagentur" w:date="2013-05-09T15:00:00Z">
        <w:r w:rsidRPr="006476EF" w:rsidDel="006476EF">
          <w:rPr>
            <w:rStyle w:val="Hyperlink"/>
            <w:noProof/>
            <w:lang w:val="en-GB"/>
          </w:rPr>
          <w:delText>4.2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lang w:val="en-GB"/>
          </w:rPr>
          <w:delText>DA2GC system according to ETSI TR 101 599</w:delText>
        </w:r>
        <w:r w:rsidDel="006476EF">
          <w:rPr>
            <w:noProof/>
            <w:webHidden/>
          </w:rPr>
          <w:tab/>
          <w:delText>15</w:delText>
        </w:r>
      </w:del>
    </w:p>
    <w:p w:rsidR="00DD1DF2" w:rsidDel="006476EF" w:rsidRDefault="00DD1DF2">
      <w:pPr>
        <w:pStyle w:val="Verzeichnis3"/>
        <w:rPr>
          <w:del w:id="359" w:author="Bundesnetzagentur" w:date="2013-05-09T15:00:00Z"/>
          <w:rFonts w:asciiTheme="minorHAnsi" w:eastAsiaTheme="minorEastAsia" w:hAnsiTheme="minorHAnsi" w:cstheme="minorBidi"/>
          <w:noProof/>
          <w:sz w:val="22"/>
          <w:szCs w:val="22"/>
          <w:lang w:val="en-GB" w:eastAsia="en-GB"/>
        </w:rPr>
      </w:pPr>
      <w:del w:id="360" w:author="Bundesnetzagentur" w:date="2013-05-09T15:00:00Z">
        <w:r w:rsidRPr="006476EF" w:rsidDel="006476EF">
          <w:rPr>
            <w:rStyle w:val="Hyperlink"/>
            <w:noProof/>
            <w14:scene3d>
              <w14:camera w14:prst="orthographicFront"/>
              <w14:lightRig w14:rig="threePt" w14:dir="t">
                <w14:rot w14:lat="0" w14:lon="0" w14:rev="0"/>
              </w14:lightRig>
            </w14:scene3d>
          </w:rPr>
          <w:delText>4.2.1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Overall system architecture</w:delText>
        </w:r>
        <w:r w:rsidDel="006476EF">
          <w:rPr>
            <w:noProof/>
            <w:webHidden/>
          </w:rPr>
          <w:tab/>
          <w:delText>15</w:delText>
        </w:r>
      </w:del>
    </w:p>
    <w:p w:rsidR="00DD1DF2" w:rsidDel="006476EF" w:rsidRDefault="00DD1DF2">
      <w:pPr>
        <w:pStyle w:val="Verzeichnis3"/>
        <w:rPr>
          <w:del w:id="361" w:author="Bundesnetzagentur" w:date="2013-05-09T15:00:00Z"/>
          <w:rFonts w:asciiTheme="minorHAnsi" w:eastAsiaTheme="minorEastAsia" w:hAnsiTheme="minorHAnsi" w:cstheme="minorBidi"/>
          <w:noProof/>
          <w:sz w:val="22"/>
          <w:szCs w:val="22"/>
          <w:lang w:val="en-GB" w:eastAsia="en-GB"/>
        </w:rPr>
      </w:pPr>
      <w:del w:id="362" w:author="Bundesnetzagentur" w:date="2013-05-09T15:00:00Z">
        <w:r w:rsidRPr="006476EF" w:rsidDel="006476EF">
          <w:rPr>
            <w:rStyle w:val="Hyperlink"/>
            <w:noProof/>
            <w14:scene3d>
              <w14:camera w14:prst="orthographicFront"/>
              <w14:lightRig w14:rig="threePt" w14:dir="t">
                <w14:rot w14:lat="0" w14:lon="0" w14:rev="0"/>
              </w14:lightRig>
            </w14:scene3d>
          </w:rPr>
          <w:delText>4.2.2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Ground station equipment</w:delText>
        </w:r>
        <w:r w:rsidDel="006476EF">
          <w:rPr>
            <w:noProof/>
            <w:webHidden/>
          </w:rPr>
          <w:tab/>
          <w:delText>16</w:delText>
        </w:r>
      </w:del>
    </w:p>
    <w:p w:rsidR="00DD1DF2" w:rsidDel="006476EF" w:rsidRDefault="00DD1DF2">
      <w:pPr>
        <w:pStyle w:val="Verzeichnis3"/>
        <w:rPr>
          <w:del w:id="363" w:author="Bundesnetzagentur" w:date="2013-05-09T15:00:00Z"/>
          <w:rFonts w:asciiTheme="minorHAnsi" w:eastAsiaTheme="minorEastAsia" w:hAnsiTheme="minorHAnsi" w:cstheme="minorBidi"/>
          <w:noProof/>
          <w:sz w:val="22"/>
          <w:szCs w:val="22"/>
          <w:lang w:val="en-GB" w:eastAsia="en-GB"/>
        </w:rPr>
      </w:pPr>
      <w:del w:id="364" w:author="Bundesnetzagentur" w:date="2013-05-09T15:00:00Z">
        <w:r w:rsidRPr="006476EF" w:rsidDel="006476EF">
          <w:rPr>
            <w:rStyle w:val="Hyperlink"/>
            <w:noProof/>
            <w14:scene3d>
              <w14:camera w14:prst="orthographicFront"/>
              <w14:lightRig w14:rig="threePt" w14:dir="t">
                <w14:rot w14:lat="0" w14:lon="0" w14:rev="0"/>
              </w14:lightRig>
            </w14:scene3d>
          </w:rPr>
          <w:delText>4.2.3</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Transmitter parameters</w:delText>
        </w:r>
        <w:r w:rsidDel="006476EF">
          <w:rPr>
            <w:noProof/>
            <w:webHidden/>
          </w:rPr>
          <w:tab/>
          <w:delText>18</w:delText>
        </w:r>
      </w:del>
    </w:p>
    <w:p w:rsidR="00DD1DF2" w:rsidDel="006476EF" w:rsidRDefault="00DD1DF2">
      <w:pPr>
        <w:pStyle w:val="Verzeichnis4"/>
        <w:rPr>
          <w:del w:id="365" w:author="Bundesnetzagentur" w:date="2013-05-09T15:00:00Z"/>
          <w:rFonts w:asciiTheme="minorHAnsi" w:eastAsiaTheme="minorEastAsia" w:hAnsiTheme="minorHAnsi" w:cstheme="minorBidi"/>
          <w:i w:val="0"/>
          <w:noProof/>
          <w:sz w:val="22"/>
          <w:szCs w:val="22"/>
          <w:lang w:val="en-GB" w:eastAsia="en-GB"/>
        </w:rPr>
      </w:pPr>
      <w:del w:id="366" w:author="Bundesnetzagentur" w:date="2013-05-09T15:00:00Z">
        <w:r w:rsidRPr="006476EF" w:rsidDel="006476EF">
          <w:rPr>
            <w:rStyle w:val="Hyperlink"/>
            <w:i w:val="0"/>
            <w:noProof/>
          </w:rPr>
          <w:delText>4.2.3.1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Transmitter Output Power / Radiated Power</w:delText>
        </w:r>
        <w:r w:rsidDel="006476EF">
          <w:rPr>
            <w:noProof/>
            <w:webHidden/>
          </w:rPr>
          <w:tab/>
          <w:delText>18</w:delText>
        </w:r>
      </w:del>
    </w:p>
    <w:p w:rsidR="00DD1DF2" w:rsidDel="006476EF" w:rsidRDefault="00DD1DF2">
      <w:pPr>
        <w:pStyle w:val="Verzeichnis4"/>
        <w:rPr>
          <w:del w:id="367" w:author="Bundesnetzagentur" w:date="2013-05-09T15:00:00Z"/>
          <w:rFonts w:asciiTheme="minorHAnsi" w:eastAsiaTheme="minorEastAsia" w:hAnsiTheme="minorHAnsi" w:cstheme="minorBidi"/>
          <w:i w:val="0"/>
          <w:noProof/>
          <w:sz w:val="22"/>
          <w:szCs w:val="22"/>
          <w:lang w:val="en-GB" w:eastAsia="en-GB"/>
        </w:rPr>
      </w:pPr>
      <w:del w:id="368" w:author="Bundesnetzagentur" w:date="2013-05-09T15:00:00Z">
        <w:r w:rsidRPr="006476EF" w:rsidDel="006476EF">
          <w:rPr>
            <w:rStyle w:val="Hyperlink"/>
            <w:i w:val="0"/>
            <w:noProof/>
          </w:rPr>
          <w:delText>4.2.3.2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Example radiation patterns</w:delText>
        </w:r>
        <w:r w:rsidDel="006476EF">
          <w:rPr>
            <w:noProof/>
            <w:webHidden/>
          </w:rPr>
          <w:tab/>
          <w:delText>19</w:delText>
        </w:r>
      </w:del>
    </w:p>
    <w:p w:rsidR="00DD1DF2" w:rsidDel="006476EF" w:rsidRDefault="00DD1DF2">
      <w:pPr>
        <w:pStyle w:val="Verzeichnis4"/>
        <w:rPr>
          <w:del w:id="369" w:author="Bundesnetzagentur" w:date="2013-05-09T15:00:00Z"/>
          <w:rFonts w:asciiTheme="minorHAnsi" w:eastAsiaTheme="minorEastAsia" w:hAnsiTheme="minorHAnsi" w:cstheme="minorBidi"/>
          <w:i w:val="0"/>
          <w:noProof/>
          <w:sz w:val="22"/>
          <w:szCs w:val="22"/>
          <w:lang w:val="en-GB" w:eastAsia="en-GB"/>
        </w:rPr>
      </w:pPr>
      <w:del w:id="370" w:author="Bundesnetzagentur" w:date="2013-05-09T15:00:00Z">
        <w:r w:rsidRPr="006476EF" w:rsidDel="006476EF">
          <w:rPr>
            <w:rStyle w:val="Hyperlink"/>
            <w:i w:val="0"/>
            <w:noProof/>
          </w:rPr>
          <w:delText>4.2.3.3</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Operating Frequency</w:delText>
        </w:r>
        <w:r w:rsidDel="006476EF">
          <w:rPr>
            <w:noProof/>
            <w:webHidden/>
          </w:rPr>
          <w:tab/>
          <w:delText>22</w:delText>
        </w:r>
      </w:del>
    </w:p>
    <w:p w:rsidR="00DD1DF2" w:rsidDel="006476EF" w:rsidRDefault="00DD1DF2">
      <w:pPr>
        <w:pStyle w:val="Verzeichnis4"/>
        <w:rPr>
          <w:del w:id="371" w:author="Bundesnetzagentur" w:date="2013-05-09T15:00:00Z"/>
          <w:rFonts w:asciiTheme="minorHAnsi" w:eastAsiaTheme="minorEastAsia" w:hAnsiTheme="minorHAnsi" w:cstheme="minorBidi"/>
          <w:i w:val="0"/>
          <w:noProof/>
          <w:sz w:val="22"/>
          <w:szCs w:val="22"/>
          <w:lang w:val="en-GB" w:eastAsia="en-GB"/>
        </w:rPr>
      </w:pPr>
      <w:del w:id="372" w:author="Bundesnetzagentur" w:date="2013-05-09T15:00:00Z">
        <w:r w:rsidRPr="006476EF" w:rsidDel="006476EF">
          <w:rPr>
            <w:rStyle w:val="Hyperlink"/>
            <w:i w:val="0"/>
            <w:noProof/>
          </w:rPr>
          <w:delText>4.2.3.4</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Bandwidth</w:delText>
        </w:r>
        <w:r w:rsidDel="006476EF">
          <w:rPr>
            <w:noProof/>
            <w:webHidden/>
          </w:rPr>
          <w:tab/>
          <w:delText>22</w:delText>
        </w:r>
      </w:del>
    </w:p>
    <w:p w:rsidR="00DD1DF2" w:rsidDel="006476EF" w:rsidRDefault="00DD1DF2">
      <w:pPr>
        <w:pStyle w:val="Verzeichnis4"/>
        <w:rPr>
          <w:del w:id="373" w:author="Bundesnetzagentur" w:date="2013-05-09T15:00:00Z"/>
          <w:rFonts w:asciiTheme="minorHAnsi" w:eastAsiaTheme="minorEastAsia" w:hAnsiTheme="minorHAnsi" w:cstheme="minorBidi"/>
          <w:i w:val="0"/>
          <w:noProof/>
          <w:sz w:val="22"/>
          <w:szCs w:val="22"/>
          <w:lang w:val="en-GB" w:eastAsia="en-GB"/>
        </w:rPr>
      </w:pPr>
      <w:del w:id="374" w:author="Bundesnetzagentur" w:date="2013-05-09T15:00:00Z">
        <w:r w:rsidRPr="006476EF" w:rsidDel="006476EF">
          <w:rPr>
            <w:rStyle w:val="Hyperlink"/>
            <w:i w:val="0"/>
            <w:noProof/>
          </w:rPr>
          <w:delText>4.2.3.5</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Unwanted emissions</w:delText>
        </w:r>
        <w:r w:rsidDel="006476EF">
          <w:rPr>
            <w:noProof/>
            <w:webHidden/>
          </w:rPr>
          <w:tab/>
          <w:delText>22</w:delText>
        </w:r>
      </w:del>
    </w:p>
    <w:p w:rsidR="00DD1DF2" w:rsidDel="006476EF" w:rsidRDefault="00DD1DF2">
      <w:pPr>
        <w:pStyle w:val="Verzeichnis3"/>
        <w:rPr>
          <w:del w:id="375" w:author="Bundesnetzagentur" w:date="2013-05-09T15:00:00Z"/>
          <w:rFonts w:asciiTheme="minorHAnsi" w:eastAsiaTheme="minorEastAsia" w:hAnsiTheme="minorHAnsi" w:cstheme="minorBidi"/>
          <w:noProof/>
          <w:sz w:val="22"/>
          <w:szCs w:val="22"/>
          <w:lang w:val="en-GB" w:eastAsia="en-GB"/>
        </w:rPr>
      </w:pPr>
      <w:del w:id="376" w:author="Bundesnetzagentur" w:date="2013-05-09T15:00:00Z">
        <w:r w:rsidRPr="006476EF" w:rsidDel="006476EF">
          <w:rPr>
            <w:rStyle w:val="Hyperlink"/>
            <w:noProof/>
            <w14:scene3d>
              <w14:camera w14:prst="orthographicFront"/>
              <w14:lightRig w14:rig="threePt" w14:dir="t">
                <w14:rot w14:lat="0" w14:lon="0" w14:rev="0"/>
              </w14:lightRig>
            </w14:scene3d>
          </w:rPr>
          <w:delText>4.2.4</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Receiver parameters</w:delText>
        </w:r>
        <w:r w:rsidDel="006476EF">
          <w:rPr>
            <w:noProof/>
            <w:webHidden/>
          </w:rPr>
          <w:tab/>
          <w:delText>23</w:delText>
        </w:r>
      </w:del>
    </w:p>
    <w:p w:rsidR="00DD1DF2" w:rsidDel="006476EF" w:rsidRDefault="00DD1DF2">
      <w:pPr>
        <w:pStyle w:val="Verzeichnis3"/>
        <w:rPr>
          <w:del w:id="377" w:author="Bundesnetzagentur" w:date="2013-05-09T15:00:00Z"/>
          <w:rFonts w:asciiTheme="minorHAnsi" w:eastAsiaTheme="minorEastAsia" w:hAnsiTheme="minorHAnsi" w:cstheme="minorBidi"/>
          <w:noProof/>
          <w:sz w:val="22"/>
          <w:szCs w:val="22"/>
          <w:lang w:val="en-GB" w:eastAsia="en-GB"/>
        </w:rPr>
      </w:pPr>
      <w:del w:id="378" w:author="Bundesnetzagentur" w:date="2013-05-09T15:00:00Z">
        <w:r w:rsidRPr="006476EF" w:rsidDel="006476EF">
          <w:rPr>
            <w:rStyle w:val="Hyperlink"/>
            <w:noProof/>
          </w:rPr>
          <w:delText>4.2.6</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Channel access parameters</w:delText>
        </w:r>
        <w:r w:rsidDel="006476EF">
          <w:rPr>
            <w:noProof/>
            <w:webHidden/>
          </w:rPr>
          <w:tab/>
          <w:delText>23</w:delText>
        </w:r>
      </w:del>
    </w:p>
    <w:p w:rsidR="00DD1DF2" w:rsidDel="006476EF" w:rsidRDefault="00DD1DF2">
      <w:pPr>
        <w:pStyle w:val="Verzeichnis2"/>
        <w:rPr>
          <w:del w:id="379" w:author="Bundesnetzagentur" w:date="2013-05-09T15:00:00Z"/>
          <w:rFonts w:asciiTheme="minorHAnsi" w:eastAsiaTheme="minorEastAsia" w:hAnsiTheme="minorHAnsi" w:cstheme="minorBidi"/>
          <w:noProof/>
          <w:sz w:val="22"/>
          <w:szCs w:val="22"/>
          <w:lang w:val="en-GB" w:eastAsia="en-GB"/>
        </w:rPr>
      </w:pPr>
      <w:del w:id="380" w:author="Bundesnetzagentur" w:date="2013-05-09T15:00:00Z">
        <w:r w:rsidRPr="006476EF" w:rsidDel="006476EF">
          <w:rPr>
            <w:rStyle w:val="Hyperlink"/>
            <w:noProof/>
            <w:lang w:val="en-GB"/>
          </w:rPr>
          <w:delText>4.3</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lang w:val="en-GB"/>
          </w:rPr>
          <w:delText>DA2GC system according to ETSI TR 103 108 V0.0.7</w:delText>
        </w:r>
        <w:r w:rsidDel="006476EF">
          <w:rPr>
            <w:noProof/>
            <w:webHidden/>
          </w:rPr>
          <w:tab/>
          <w:delText>24</w:delText>
        </w:r>
      </w:del>
    </w:p>
    <w:p w:rsidR="00DD1DF2" w:rsidDel="006476EF" w:rsidRDefault="00DD1DF2">
      <w:pPr>
        <w:pStyle w:val="Verzeichnis3"/>
        <w:rPr>
          <w:del w:id="381" w:author="Bundesnetzagentur" w:date="2013-05-09T15:00:00Z"/>
          <w:rFonts w:asciiTheme="minorHAnsi" w:eastAsiaTheme="minorEastAsia" w:hAnsiTheme="minorHAnsi" w:cstheme="minorBidi"/>
          <w:noProof/>
          <w:sz w:val="22"/>
          <w:szCs w:val="22"/>
          <w:lang w:val="en-GB" w:eastAsia="en-GB"/>
        </w:rPr>
      </w:pPr>
      <w:del w:id="382" w:author="Bundesnetzagentur" w:date="2013-05-09T15:00:00Z">
        <w:r w:rsidRPr="006476EF" w:rsidDel="006476EF">
          <w:rPr>
            <w:rStyle w:val="Hyperlink"/>
            <w:noProof/>
            <w14:scene3d>
              <w14:camera w14:prst="orthographicFront"/>
              <w14:lightRig w14:rig="threePt" w14:dir="t">
                <w14:rot w14:lat="0" w14:lon="0" w14:rev="0"/>
              </w14:lightRig>
            </w14:scene3d>
          </w:rPr>
          <w:delText>4.3.1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Technical Description</w:delText>
        </w:r>
        <w:r w:rsidDel="006476EF">
          <w:rPr>
            <w:noProof/>
            <w:webHidden/>
          </w:rPr>
          <w:tab/>
          <w:delText>24</w:delText>
        </w:r>
      </w:del>
    </w:p>
    <w:p w:rsidR="00DD1DF2" w:rsidDel="006476EF" w:rsidRDefault="00DD1DF2">
      <w:pPr>
        <w:pStyle w:val="Verzeichnis4"/>
        <w:rPr>
          <w:del w:id="383" w:author="Bundesnetzagentur" w:date="2013-05-09T15:00:00Z"/>
          <w:rFonts w:asciiTheme="minorHAnsi" w:eastAsiaTheme="minorEastAsia" w:hAnsiTheme="minorHAnsi" w:cstheme="minorBidi"/>
          <w:i w:val="0"/>
          <w:noProof/>
          <w:sz w:val="22"/>
          <w:szCs w:val="22"/>
          <w:lang w:val="en-GB" w:eastAsia="en-GB"/>
        </w:rPr>
      </w:pPr>
      <w:del w:id="384" w:author="Bundesnetzagentur" w:date="2013-05-09T15:00:00Z">
        <w:r w:rsidRPr="006476EF" w:rsidDel="006476EF">
          <w:rPr>
            <w:rStyle w:val="Hyperlink"/>
            <w:i w:val="0"/>
            <w:noProof/>
          </w:rPr>
          <w:delText>4.3.1.1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Transmitter</w:delText>
        </w:r>
        <w:r w:rsidDel="006476EF">
          <w:rPr>
            <w:noProof/>
            <w:webHidden/>
          </w:rPr>
          <w:tab/>
          <w:delText>24</w:delText>
        </w:r>
      </w:del>
    </w:p>
    <w:p w:rsidR="00DD1DF2" w:rsidDel="006476EF" w:rsidRDefault="00DD1DF2">
      <w:pPr>
        <w:pStyle w:val="Verzeichnis4"/>
        <w:rPr>
          <w:del w:id="385" w:author="Bundesnetzagentur" w:date="2013-05-09T15:00:00Z"/>
          <w:rFonts w:asciiTheme="minorHAnsi" w:eastAsiaTheme="minorEastAsia" w:hAnsiTheme="minorHAnsi" w:cstheme="minorBidi"/>
          <w:i w:val="0"/>
          <w:noProof/>
          <w:sz w:val="22"/>
          <w:szCs w:val="22"/>
          <w:lang w:val="en-GB" w:eastAsia="en-GB"/>
        </w:rPr>
      </w:pPr>
      <w:del w:id="386" w:author="Bundesnetzagentur" w:date="2013-05-09T15:00:00Z">
        <w:r w:rsidRPr="006476EF" w:rsidDel="006476EF">
          <w:rPr>
            <w:rStyle w:val="Hyperlink"/>
            <w:i w:val="0"/>
            <w:noProof/>
          </w:rPr>
          <w:delText>4.3.1.2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Receiver</w:delText>
        </w:r>
        <w:r w:rsidDel="006476EF">
          <w:rPr>
            <w:noProof/>
            <w:webHidden/>
          </w:rPr>
          <w:tab/>
          <w:delText>24</w:delText>
        </w:r>
      </w:del>
    </w:p>
    <w:p w:rsidR="00DD1DF2" w:rsidDel="006476EF" w:rsidRDefault="00DD1DF2">
      <w:pPr>
        <w:pStyle w:val="Verzeichnis4"/>
        <w:rPr>
          <w:del w:id="387" w:author="Bundesnetzagentur" w:date="2013-05-09T15:00:00Z"/>
          <w:rFonts w:asciiTheme="minorHAnsi" w:eastAsiaTheme="minorEastAsia" w:hAnsiTheme="minorHAnsi" w:cstheme="minorBidi"/>
          <w:i w:val="0"/>
          <w:noProof/>
          <w:sz w:val="22"/>
          <w:szCs w:val="22"/>
          <w:lang w:val="en-GB" w:eastAsia="en-GB"/>
        </w:rPr>
      </w:pPr>
      <w:del w:id="388" w:author="Bundesnetzagentur" w:date="2013-05-09T15:00:00Z">
        <w:r w:rsidRPr="006476EF" w:rsidDel="006476EF">
          <w:rPr>
            <w:rStyle w:val="Hyperlink"/>
            <w:i w:val="0"/>
            <w:noProof/>
            <w:lang w:val="en-GB"/>
          </w:rPr>
          <w:delText>4.3.1.3</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lang w:val="en-GB"/>
          </w:rPr>
          <w:delText>Antenna parameters</w:delText>
        </w:r>
        <w:r w:rsidDel="006476EF">
          <w:rPr>
            <w:noProof/>
            <w:webHidden/>
          </w:rPr>
          <w:tab/>
          <w:delText>25</w:delText>
        </w:r>
      </w:del>
    </w:p>
    <w:p w:rsidR="00DD1DF2" w:rsidDel="006476EF" w:rsidRDefault="00DD1DF2">
      <w:pPr>
        <w:pStyle w:val="Verzeichnis4"/>
        <w:rPr>
          <w:del w:id="389" w:author="Bundesnetzagentur" w:date="2013-05-09T15:00:00Z"/>
          <w:rFonts w:asciiTheme="minorHAnsi" w:eastAsiaTheme="minorEastAsia" w:hAnsiTheme="minorHAnsi" w:cstheme="minorBidi"/>
          <w:i w:val="0"/>
          <w:noProof/>
          <w:sz w:val="22"/>
          <w:szCs w:val="22"/>
          <w:lang w:val="en-GB" w:eastAsia="en-GB"/>
        </w:rPr>
      </w:pPr>
      <w:del w:id="390" w:author="Bundesnetzagentur" w:date="2013-05-09T15:00:00Z">
        <w:r w:rsidRPr="006476EF" w:rsidDel="006476EF">
          <w:rPr>
            <w:rStyle w:val="Hyperlink"/>
            <w:i w:val="0"/>
            <w:noProof/>
            <w:lang w:val="en-GB"/>
          </w:rPr>
          <w:delText>4.3.1.4</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lang w:val="en-GB"/>
          </w:rPr>
          <w:delText>Ground Station Elevation E.I.R.P Mask</w:delText>
        </w:r>
        <w:r w:rsidDel="006476EF">
          <w:rPr>
            <w:noProof/>
            <w:webHidden/>
          </w:rPr>
          <w:tab/>
          <w:delText>28</w:delText>
        </w:r>
      </w:del>
    </w:p>
    <w:p w:rsidR="00DD1DF2" w:rsidDel="006476EF" w:rsidRDefault="00DD1DF2">
      <w:pPr>
        <w:pStyle w:val="Verzeichnis4"/>
        <w:rPr>
          <w:del w:id="391" w:author="Bundesnetzagentur" w:date="2013-05-09T15:00:00Z"/>
          <w:rFonts w:asciiTheme="minorHAnsi" w:eastAsiaTheme="minorEastAsia" w:hAnsiTheme="minorHAnsi" w:cstheme="minorBidi"/>
          <w:i w:val="0"/>
          <w:noProof/>
          <w:sz w:val="22"/>
          <w:szCs w:val="22"/>
          <w:lang w:val="en-GB" w:eastAsia="en-GB"/>
        </w:rPr>
      </w:pPr>
      <w:del w:id="392" w:author="Bundesnetzagentur" w:date="2013-05-09T15:00:00Z">
        <w:r w:rsidRPr="006476EF" w:rsidDel="006476EF">
          <w:rPr>
            <w:rStyle w:val="Hyperlink"/>
            <w:i w:val="0"/>
            <w:noProof/>
          </w:rPr>
          <w:delText>4.3.1.5</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Aircraft Station Elevation Eirp Masks</w:delText>
        </w:r>
        <w:r w:rsidDel="006476EF">
          <w:rPr>
            <w:noProof/>
            <w:webHidden/>
          </w:rPr>
          <w:tab/>
          <w:delText>28</w:delText>
        </w:r>
      </w:del>
    </w:p>
    <w:p w:rsidR="00DD1DF2" w:rsidDel="006476EF" w:rsidRDefault="00DD1DF2">
      <w:pPr>
        <w:pStyle w:val="Verzeichnis4"/>
        <w:rPr>
          <w:del w:id="393" w:author="Bundesnetzagentur" w:date="2013-05-09T15:00:00Z"/>
          <w:rFonts w:asciiTheme="minorHAnsi" w:eastAsiaTheme="minorEastAsia" w:hAnsiTheme="minorHAnsi" w:cstheme="minorBidi"/>
          <w:i w:val="0"/>
          <w:noProof/>
          <w:sz w:val="22"/>
          <w:szCs w:val="22"/>
          <w:lang w:val="en-GB" w:eastAsia="en-GB"/>
        </w:rPr>
      </w:pPr>
      <w:del w:id="394" w:author="Bundesnetzagentur" w:date="2013-05-09T15:00:00Z">
        <w:r w:rsidRPr="006476EF" w:rsidDel="006476EF">
          <w:rPr>
            <w:rStyle w:val="Hyperlink"/>
            <w:i w:val="0"/>
            <w:noProof/>
            <w:lang w:val="en-GB"/>
          </w:rPr>
          <w:delText>4.3.1.6</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lang w:val="en-GB"/>
          </w:rPr>
          <w:delText>Spectrum Emission Mask</w:delText>
        </w:r>
        <w:r w:rsidDel="006476EF">
          <w:rPr>
            <w:noProof/>
            <w:webHidden/>
          </w:rPr>
          <w:tab/>
          <w:delText>29</w:delText>
        </w:r>
      </w:del>
    </w:p>
    <w:p w:rsidR="00DD1DF2" w:rsidDel="006476EF" w:rsidRDefault="00DD1DF2">
      <w:pPr>
        <w:pStyle w:val="Verzeichnis4"/>
        <w:rPr>
          <w:del w:id="395" w:author="Bundesnetzagentur" w:date="2013-05-09T15:00:00Z"/>
          <w:rFonts w:asciiTheme="minorHAnsi" w:eastAsiaTheme="minorEastAsia" w:hAnsiTheme="minorHAnsi" w:cstheme="minorBidi"/>
          <w:i w:val="0"/>
          <w:noProof/>
          <w:sz w:val="22"/>
          <w:szCs w:val="22"/>
          <w:lang w:val="en-GB" w:eastAsia="en-GB"/>
        </w:rPr>
      </w:pPr>
      <w:del w:id="396" w:author="Bundesnetzagentur" w:date="2013-05-09T15:00:00Z">
        <w:r w:rsidRPr="006476EF" w:rsidDel="006476EF">
          <w:rPr>
            <w:rStyle w:val="Hyperlink"/>
            <w:i w:val="0"/>
            <w:noProof/>
            <w:lang w:val="en-GB"/>
          </w:rPr>
          <w:delText>4.3.1.7</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lang w:val="en-GB"/>
          </w:rPr>
          <w:delText>Unwanted Emissions</w:delText>
        </w:r>
        <w:r w:rsidDel="006476EF">
          <w:rPr>
            <w:noProof/>
            <w:webHidden/>
          </w:rPr>
          <w:tab/>
          <w:delText>30</w:delText>
        </w:r>
      </w:del>
    </w:p>
    <w:p w:rsidR="00DD1DF2" w:rsidDel="006476EF" w:rsidRDefault="00DD1DF2">
      <w:pPr>
        <w:pStyle w:val="Verzeichnis4"/>
        <w:rPr>
          <w:del w:id="397" w:author="Bundesnetzagentur" w:date="2013-05-09T15:00:00Z"/>
          <w:rFonts w:asciiTheme="minorHAnsi" w:eastAsiaTheme="minorEastAsia" w:hAnsiTheme="minorHAnsi" w:cstheme="minorBidi"/>
          <w:i w:val="0"/>
          <w:noProof/>
          <w:sz w:val="22"/>
          <w:szCs w:val="22"/>
          <w:lang w:val="en-GB" w:eastAsia="en-GB"/>
        </w:rPr>
      </w:pPr>
      <w:del w:id="398" w:author="Bundesnetzagentur" w:date="2013-05-09T15:00:00Z">
        <w:r w:rsidRPr="006476EF" w:rsidDel="006476EF">
          <w:rPr>
            <w:rStyle w:val="Hyperlink"/>
            <w:i w:val="0"/>
            <w:noProof/>
          </w:rPr>
          <w:delText>4.3.1.8</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Aircraft Station Mitigation Attenuation</w:delText>
        </w:r>
        <w:r w:rsidDel="006476EF">
          <w:rPr>
            <w:noProof/>
            <w:webHidden/>
          </w:rPr>
          <w:tab/>
          <w:delText>30</w:delText>
        </w:r>
      </w:del>
    </w:p>
    <w:p w:rsidR="00DD1DF2" w:rsidDel="006476EF" w:rsidRDefault="00DD1DF2">
      <w:pPr>
        <w:pStyle w:val="Verzeichnis1"/>
        <w:rPr>
          <w:del w:id="399" w:author="Bundesnetzagentur" w:date="2013-05-09T15:00:00Z"/>
          <w:rFonts w:asciiTheme="minorHAnsi" w:eastAsiaTheme="minorEastAsia" w:hAnsiTheme="minorHAnsi" w:cstheme="minorBidi"/>
          <w:b w:val="0"/>
          <w:caps w:val="0"/>
          <w:noProof/>
          <w:sz w:val="22"/>
          <w:szCs w:val="22"/>
          <w:lang w:val="en-GB" w:eastAsia="en-GB"/>
        </w:rPr>
      </w:pPr>
      <w:del w:id="400" w:author="Bundesnetzagentur" w:date="2013-05-09T15:00:00Z">
        <w:r w:rsidRPr="006476EF" w:rsidDel="006476EF">
          <w:rPr>
            <w:rStyle w:val="Hyperlink"/>
            <w:b w:val="0"/>
            <w:caps w:val="0"/>
            <w:noProof/>
          </w:rPr>
          <w:delText>5</w:delText>
        </w:r>
        <w:r w:rsidDel="006476EF">
          <w:rPr>
            <w:rFonts w:asciiTheme="minorHAnsi" w:eastAsiaTheme="minorEastAsia" w:hAnsiTheme="minorHAnsi" w:cstheme="minorBidi"/>
            <w:b w:val="0"/>
            <w:caps w:val="0"/>
            <w:noProof/>
            <w:sz w:val="22"/>
            <w:szCs w:val="22"/>
            <w:lang w:val="en-GB" w:eastAsia="en-GB"/>
          </w:rPr>
          <w:tab/>
        </w:r>
        <w:r w:rsidRPr="006476EF" w:rsidDel="006476EF">
          <w:rPr>
            <w:rStyle w:val="Hyperlink"/>
            <w:b w:val="0"/>
            <w:caps w:val="0"/>
            <w:noProof/>
          </w:rPr>
          <w:delText>Compatibility and sharing scenarios for the band 5855 – 5875 MHz</w:delText>
        </w:r>
        <w:r w:rsidDel="006476EF">
          <w:rPr>
            <w:noProof/>
            <w:webHidden/>
          </w:rPr>
          <w:tab/>
          <w:delText>32</w:delText>
        </w:r>
      </w:del>
    </w:p>
    <w:p w:rsidR="00DD1DF2" w:rsidDel="006476EF" w:rsidRDefault="00DD1DF2">
      <w:pPr>
        <w:pStyle w:val="Verzeichnis2"/>
        <w:rPr>
          <w:del w:id="401" w:author="Bundesnetzagentur" w:date="2013-05-09T15:00:00Z"/>
          <w:rFonts w:asciiTheme="minorHAnsi" w:eastAsiaTheme="minorEastAsia" w:hAnsiTheme="minorHAnsi" w:cstheme="minorBidi"/>
          <w:noProof/>
          <w:sz w:val="22"/>
          <w:szCs w:val="22"/>
          <w:lang w:val="en-GB" w:eastAsia="en-GB"/>
        </w:rPr>
      </w:pPr>
      <w:del w:id="402" w:author="Bundesnetzagentur" w:date="2013-05-09T15:00:00Z">
        <w:r w:rsidRPr="006476EF" w:rsidDel="006476EF">
          <w:rPr>
            <w:rStyle w:val="Hyperlink"/>
            <w:noProof/>
          </w:rPr>
          <w:delText>5.1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and BFWA at 5.8 GHz</w:delText>
        </w:r>
        <w:r w:rsidDel="006476EF">
          <w:rPr>
            <w:noProof/>
            <w:webHidden/>
          </w:rPr>
          <w:tab/>
          <w:delText>33</w:delText>
        </w:r>
      </w:del>
    </w:p>
    <w:p w:rsidR="00DD1DF2" w:rsidDel="006476EF" w:rsidRDefault="00DD1DF2">
      <w:pPr>
        <w:pStyle w:val="Verzeichnis3"/>
        <w:rPr>
          <w:del w:id="403" w:author="Bundesnetzagentur" w:date="2013-05-09T15:00:00Z"/>
          <w:rFonts w:asciiTheme="minorHAnsi" w:eastAsiaTheme="minorEastAsia" w:hAnsiTheme="minorHAnsi" w:cstheme="minorBidi"/>
          <w:noProof/>
          <w:sz w:val="22"/>
          <w:szCs w:val="22"/>
          <w:lang w:val="en-GB" w:eastAsia="en-GB"/>
        </w:rPr>
      </w:pPr>
      <w:del w:id="404" w:author="Bundesnetzagentur" w:date="2013-05-09T15:00:00Z">
        <w:r w:rsidRPr="006476EF" w:rsidDel="006476EF">
          <w:rPr>
            <w:rStyle w:val="Hyperlink"/>
            <w:noProof/>
            <w14:scene3d>
              <w14:camera w14:prst="orthographicFront"/>
              <w14:lightRig w14:rig="threePt" w14:dir="t">
                <w14:rot w14:lat="0" w14:lon="0" w14:rev="0"/>
              </w14:lightRig>
            </w14:scene3d>
          </w:rPr>
          <w:delText>5.1.1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Technical characteristics of BFWA systems</w:delText>
        </w:r>
        <w:r w:rsidDel="006476EF">
          <w:rPr>
            <w:noProof/>
            <w:webHidden/>
          </w:rPr>
          <w:tab/>
          <w:delText>33</w:delText>
        </w:r>
      </w:del>
    </w:p>
    <w:p w:rsidR="00DD1DF2" w:rsidDel="006476EF" w:rsidRDefault="00DD1DF2">
      <w:pPr>
        <w:pStyle w:val="Verzeichnis3"/>
        <w:rPr>
          <w:del w:id="405" w:author="Bundesnetzagentur" w:date="2013-05-09T15:00:00Z"/>
          <w:rFonts w:asciiTheme="minorHAnsi" w:eastAsiaTheme="minorEastAsia" w:hAnsiTheme="minorHAnsi" w:cstheme="minorBidi"/>
          <w:noProof/>
          <w:sz w:val="22"/>
          <w:szCs w:val="22"/>
          <w:lang w:val="en-GB" w:eastAsia="en-GB"/>
        </w:rPr>
      </w:pPr>
      <w:del w:id="406" w:author="Bundesnetzagentur" w:date="2013-05-09T15:00:00Z">
        <w:r w:rsidRPr="006476EF" w:rsidDel="006476EF">
          <w:rPr>
            <w:rStyle w:val="Hyperlink"/>
            <w:noProof/>
            <w14:scene3d>
              <w14:camera w14:prst="orthographicFront"/>
              <w14:lightRig w14:rig="threePt" w14:dir="t">
                <w14:rot w14:lat="0" w14:lon="0" w14:rev="0"/>
              </w14:lightRig>
            </w14:scene3d>
          </w:rPr>
          <w:delText>5.1.2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AS (ETSI TR 103 054) and BFWA</w:delText>
        </w:r>
        <w:r w:rsidDel="006476EF">
          <w:rPr>
            <w:noProof/>
            <w:webHidden/>
          </w:rPr>
          <w:tab/>
          <w:delText>35</w:delText>
        </w:r>
      </w:del>
    </w:p>
    <w:p w:rsidR="00DD1DF2" w:rsidDel="006476EF" w:rsidRDefault="00DD1DF2">
      <w:pPr>
        <w:pStyle w:val="Verzeichnis4"/>
        <w:rPr>
          <w:del w:id="407" w:author="Bundesnetzagentur" w:date="2013-05-09T15:00:00Z"/>
          <w:rFonts w:asciiTheme="minorHAnsi" w:eastAsiaTheme="minorEastAsia" w:hAnsiTheme="minorHAnsi" w:cstheme="minorBidi"/>
          <w:i w:val="0"/>
          <w:noProof/>
          <w:sz w:val="22"/>
          <w:szCs w:val="22"/>
          <w:lang w:val="en-GB" w:eastAsia="en-GB"/>
        </w:rPr>
      </w:pPr>
      <w:del w:id="408" w:author="Bundesnetzagentur" w:date="2013-05-09T15:00:00Z">
        <w:r w:rsidRPr="006476EF" w:rsidDel="006476EF">
          <w:rPr>
            <w:rStyle w:val="Hyperlink"/>
            <w:i w:val="0"/>
            <w:noProof/>
          </w:rPr>
          <w:delText>5.1.2.1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35</w:delText>
        </w:r>
      </w:del>
    </w:p>
    <w:p w:rsidR="00DD1DF2" w:rsidDel="006476EF" w:rsidRDefault="00DD1DF2">
      <w:pPr>
        <w:pStyle w:val="Verzeichnis4"/>
        <w:rPr>
          <w:del w:id="409" w:author="Bundesnetzagentur" w:date="2013-05-09T15:00:00Z"/>
          <w:rFonts w:asciiTheme="minorHAnsi" w:eastAsiaTheme="minorEastAsia" w:hAnsiTheme="minorHAnsi" w:cstheme="minorBidi"/>
          <w:i w:val="0"/>
          <w:noProof/>
          <w:sz w:val="22"/>
          <w:szCs w:val="22"/>
          <w:lang w:val="en-GB" w:eastAsia="en-GB"/>
        </w:rPr>
      </w:pPr>
      <w:del w:id="410" w:author="Bundesnetzagentur" w:date="2013-05-09T15:00:00Z">
        <w:r w:rsidRPr="006476EF" w:rsidDel="006476EF">
          <w:rPr>
            <w:rStyle w:val="Hyperlink"/>
            <w:i w:val="0"/>
            <w:noProof/>
            <w:lang w:val="sv-SE"/>
          </w:rPr>
          <w:delText>5.1.2.2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lang w:val="sv-SE"/>
          </w:rPr>
          <w:delText>Results</w:delText>
        </w:r>
        <w:r w:rsidDel="006476EF">
          <w:rPr>
            <w:noProof/>
            <w:webHidden/>
          </w:rPr>
          <w:tab/>
          <w:delText>36</w:delText>
        </w:r>
      </w:del>
    </w:p>
    <w:p w:rsidR="00DD1DF2" w:rsidDel="006476EF" w:rsidRDefault="00DD1DF2">
      <w:pPr>
        <w:pStyle w:val="Verzeichnis3"/>
        <w:rPr>
          <w:del w:id="411" w:author="Bundesnetzagentur" w:date="2013-05-09T15:00:00Z"/>
          <w:rFonts w:asciiTheme="minorHAnsi" w:eastAsiaTheme="minorEastAsia" w:hAnsiTheme="minorHAnsi" w:cstheme="minorBidi"/>
          <w:noProof/>
          <w:sz w:val="22"/>
          <w:szCs w:val="22"/>
          <w:lang w:val="en-GB" w:eastAsia="en-GB"/>
        </w:rPr>
      </w:pPr>
      <w:del w:id="412" w:author="Bundesnetzagentur" w:date="2013-05-09T15:00:00Z">
        <w:r w:rsidRPr="006476EF" w:rsidDel="006476EF">
          <w:rPr>
            <w:rStyle w:val="Hyperlink"/>
            <w:noProof/>
            <w14:scene3d>
              <w14:camera w14:prst="orthographicFront"/>
              <w14:lightRig w14:rig="threePt" w14:dir="t">
                <w14:rot w14:lat="0" w14:lon="0" w14:rev="0"/>
              </w14:lightRig>
            </w14:scene3d>
          </w:rPr>
          <w:delText>5.1.3</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GS (ETSI TR 103 054) and BFWA</w:delText>
        </w:r>
        <w:r w:rsidDel="006476EF">
          <w:rPr>
            <w:noProof/>
            <w:webHidden/>
          </w:rPr>
          <w:tab/>
          <w:delText>39</w:delText>
        </w:r>
      </w:del>
    </w:p>
    <w:p w:rsidR="00DD1DF2" w:rsidDel="006476EF" w:rsidRDefault="00DD1DF2">
      <w:pPr>
        <w:pStyle w:val="Verzeichnis4"/>
        <w:rPr>
          <w:del w:id="413" w:author="Bundesnetzagentur" w:date="2013-05-09T15:00:00Z"/>
          <w:rFonts w:asciiTheme="minorHAnsi" w:eastAsiaTheme="minorEastAsia" w:hAnsiTheme="minorHAnsi" w:cstheme="minorBidi"/>
          <w:i w:val="0"/>
          <w:noProof/>
          <w:sz w:val="22"/>
          <w:szCs w:val="22"/>
          <w:lang w:val="en-GB" w:eastAsia="en-GB"/>
        </w:rPr>
      </w:pPr>
      <w:del w:id="414" w:author="Bundesnetzagentur" w:date="2013-05-09T15:00:00Z">
        <w:r w:rsidRPr="006476EF" w:rsidDel="006476EF">
          <w:rPr>
            <w:rStyle w:val="Hyperlink"/>
            <w:i w:val="0"/>
            <w:noProof/>
          </w:rPr>
          <w:delText>5.1.3.1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40</w:delText>
        </w:r>
      </w:del>
    </w:p>
    <w:p w:rsidR="00DD1DF2" w:rsidDel="006476EF" w:rsidRDefault="00DD1DF2">
      <w:pPr>
        <w:pStyle w:val="Verzeichnis4"/>
        <w:rPr>
          <w:del w:id="415" w:author="Bundesnetzagentur" w:date="2013-05-09T15:00:00Z"/>
          <w:rFonts w:asciiTheme="minorHAnsi" w:eastAsiaTheme="minorEastAsia" w:hAnsiTheme="minorHAnsi" w:cstheme="minorBidi"/>
          <w:i w:val="0"/>
          <w:noProof/>
          <w:sz w:val="22"/>
          <w:szCs w:val="22"/>
          <w:lang w:val="en-GB" w:eastAsia="en-GB"/>
        </w:rPr>
      </w:pPr>
      <w:del w:id="416" w:author="Bundesnetzagentur" w:date="2013-05-09T15:00:00Z">
        <w:r w:rsidRPr="006476EF" w:rsidDel="006476EF">
          <w:rPr>
            <w:rStyle w:val="Hyperlink"/>
            <w:i w:val="0"/>
            <w:noProof/>
          </w:rPr>
          <w:delText>5.1.3.2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Results</w:delText>
        </w:r>
        <w:r w:rsidDel="006476EF">
          <w:rPr>
            <w:noProof/>
            <w:webHidden/>
          </w:rPr>
          <w:tab/>
          <w:delText>40</w:delText>
        </w:r>
      </w:del>
    </w:p>
    <w:p w:rsidR="00DD1DF2" w:rsidDel="006476EF" w:rsidRDefault="00DD1DF2">
      <w:pPr>
        <w:pStyle w:val="Verzeichnis4"/>
        <w:rPr>
          <w:del w:id="417" w:author="Bundesnetzagentur" w:date="2013-05-09T15:00:00Z"/>
          <w:rFonts w:asciiTheme="minorHAnsi" w:eastAsiaTheme="minorEastAsia" w:hAnsiTheme="minorHAnsi" w:cstheme="minorBidi"/>
          <w:i w:val="0"/>
          <w:noProof/>
          <w:sz w:val="22"/>
          <w:szCs w:val="22"/>
          <w:lang w:val="en-GB" w:eastAsia="en-GB"/>
        </w:rPr>
      </w:pPr>
      <w:del w:id="418" w:author="Bundesnetzagentur" w:date="2013-05-09T15:00:00Z">
        <w:r w:rsidRPr="006476EF" w:rsidDel="006476EF">
          <w:rPr>
            <w:rStyle w:val="Hyperlink"/>
            <w:i w:val="0"/>
            <w:noProof/>
          </w:rPr>
          <w:delText>5.1.3.3</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Conclusions on the compatibility between DA2GC (ETSI TR 103 054) and BFWA</w:delText>
        </w:r>
        <w:r w:rsidDel="006476EF">
          <w:rPr>
            <w:noProof/>
            <w:webHidden/>
          </w:rPr>
          <w:tab/>
          <w:delText>40</w:delText>
        </w:r>
      </w:del>
    </w:p>
    <w:p w:rsidR="00DD1DF2" w:rsidDel="006476EF" w:rsidRDefault="00DD1DF2">
      <w:pPr>
        <w:pStyle w:val="Verzeichnis3"/>
        <w:rPr>
          <w:del w:id="419" w:author="Bundesnetzagentur" w:date="2013-05-09T15:00:00Z"/>
          <w:rFonts w:asciiTheme="minorHAnsi" w:eastAsiaTheme="minorEastAsia" w:hAnsiTheme="minorHAnsi" w:cstheme="minorBidi"/>
          <w:noProof/>
          <w:sz w:val="22"/>
          <w:szCs w:val="22"/>
          <w:lang w:val="en-GB" w:eastAsia="en-GB"/>
        </w:rPr>
      </w:pPr>
      <w:del w:id="420" w:author="Bundesnetzagentur" w:date="2013-05-09T15:00:00Z">
        <w:r w:rsidRPr="006476EF" w:rsidDel="006476EF">
          <w:rPr>
            <w:rStyle w:val="Hyperlink"/>
            <w:noProof/>
            <w14:scene3d>
              <w14:camera w14:prst="orthographicFront"/>
              <w14:lightRig w14:rig="threePt" w14:dir="t">
                <w14:rot w14:lat="0" w14:lon="0" w14:rev="0"/>
              </w14:lightRig>
            </w14:scene3d>
          </w:rPr>
          <w:lastRenderedPageBreak/>
          <w:delText>5.1.4</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AS (ETSI TR 101 599) and BFWA</w:delText>
        </w:r>
        <w:r w:rsidDel="006476EF">
          <w:rPr>
            <w:noProof/>
            <w:webHidden/>
          </w:rPr>
          <w:tab/>
          <w:delText>41</w:delText>
        </w:r>
      </w:del>
    </w:p>
    <w:p w:rsidR="00DD1DF2" w:rsidDel="006476EF" w:rsidRDefault="00DD1DF2">
      <w:pPr>
        <w:pStyle w:val="Verzeichnis4"/>
        <w:rPr>
          <w:del w:id="421" w:author="Bundesnetzagentur" w:date="2013-05-09T15:00:00Z"/>
          <w:rFonts w:asciiTheme="minorHAnsi" w:eastAsiaTheme="minorEastAsia" w:hAnsiTheme="minorHAnsi" w:cstheme="minorBidi"/>
          <w:i w:val="0"/>
          <w:noProof/>
          <w:sz w:val="22"/>
          <w:szCs w:val="22"/>
          <w:lang w:val="en-GB" w:eastAsia="en-GB"/>
        </w:rPr>
      </w:pPr>
      <w:del w:id="422" w:author="Bundesnetzagentur" w:date="2013-05-09T15:00:00Z">
        <w:r w:rsidRPr="006476EF" w:rsidDel="006476EF">
          <w:rPr>
            <w:rStyle w:val="Hyperlink"/>
            <w:i w:val="0"/>
            <w:noProof/>
          </w:rPr>
          <w:delText>5.1.4.1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41</w:delText>
        </w:r>
      </w:del>
    </w:p>
    <w:p w:rsidR="00DD1DF2" w:rsidDel="006476EF" w:rsidRDefault="00DD1DF2">
      <w:pPr>
        <w:pStyle w:val="Verzeichnis4"/>
        <w:rPr>
          <w:del w:id="423" w:author="Bundesnetzagentur" w:date="2013-05-09T15:00:00Z"/>
          <w:rFonts w:asciiTheme="minorHAnsi" w:eastAsiaTheme="minorEastAsia" w:hAnsiTheme="minorHAnsi" w:cstheme="minorBidi"/>
          <w:i w:val="0"/>
          <w:noProof/>
          <w:sz w:val="22"/>
          <w:szCs w:val="22"/>
          <w:lang w:val="en-GB" w:eastAsia="en-GB"/>
        </w:rPr>
      </w:pPr>
      <w:del w:id="424" w:author="Bundesnetzagentur" w:date="2013-05-09T15:00:00Z">
        <w:r w:rsidRPr="006476EF" w:rsidDel="006476EF">
          <w:rPr>
            <w:rStyle w:val="Hyperlink"/>
            <w:i w:val="0"/>
            <w:noProof/>
          </w:rPr>
          <w:delText>5.1.4.2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Results</w:delText>
        </w:r>
        <w:r w:rsidDel="006476EF">
          <w:rPr>
            <w:noProof/>
            <w:webHidden/>
          </w:rPr>
          <w:tab/>
          <w:delText>41</w:delText>
        </w:r>
      </w:del>
    </w:p>
    <w:p w:rsidR="00DD1DF2" w:rsidDel="006476EF" w:rsidRDefault="00DD1DF2">
      <w:pPr>
        <w:pStyle w:val="Verzeichnis3"/>
        <w:rPr>
          <w:del w:id="425" w:author="Bundesnetzagentur" w:date="2013-05-09T15:00:00Z"/>
          <w:rFonts w:asciiTheme="minorHAnsi" w:eastAsiaTheme="minorEastAsia" w:hAnsiTheme="minorHAnsi" w:cstheme="minorBidi"/>
          <w:noProof/>
          <w:sz w:val="22"/>
          <w:szCs w:val="22"/>
          <w:lang w:val="en-GB" w:eastAsia="en-GB"/>
        </w:rPr>
      </w:pPr>
      <w:del w:id="426" w:author="Bundesnetzagentur" w:date="2013-05-09T15:00:00Z">
        <w:r w:rsidRPr="006476EF" w:rsidDel="006476EF">
          <w:rPr>
            <w:rStyle w:val="Hyperlink"/>
            <w:noProof/>
            <w14:scene3d>
              <w14:camera w14:prst="orthographicFront"/>
              <w14:lightRig w14:rig="threePt" w14:dir="t">
                <w14:rot w14:lat="0" w14:lon="0" w14:rev="0"/>
              </w14:lightRig>
            </w14:scene3d>
          </w:rPr>
          <w:delText>5.1.5</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GS (ETSI TR 101 599) and BFWA</w:delText>
        </w:r>
        <w:r w:rsidDel="006476EF">
          <w:rPr>
            <w:noProof/>
            <w:webHidden/>
          </w:rPr>
          <w:tab/>
          <w:delText>47</w:delText>
        </w:r>
      </w:del>
    </w:p>
    <w:p w:rsidR="00DD1DF2" w:rsidDel="006476EF" w:rsidRDefault="00DD1DF2">
      <w:pPr>
        <w:pStyle w:val="Verzeichnis3"/>
        <w:rPr>
          <w:del w:id="427" w:author="Bundesnetzagentur" w:date="2013-05-09T15:00:00Z"/>
          <w:rFonts w:asciiTheme="minorHAnsi" w:eastAsiaTheme="minorEastAsia" w:hAnsiTheme="minorHAnsi" w:cstheme="minorBidi"/>
          <w:noProof/>
          <w:sz w:val="22"/>
          <w:szCs w:val="22"/>
          <w:lang w:val="en-GB" w:eastAsia="en-GB"/>
        </w:rPr>
      </w:pPr>
      <w:del w:id="428" w:author="Bundesnetzagentur" w:date="2013-05-09T15:00:00Z">
        <w:r w:rsidRPr="006476EF" w:rsidDel="006476EF">
          <w:rPr>
            <w:rStyle w:val="Hyperlink"/>
            <w:noProof/>
            <w14:scene3d>
              <w14:camera w14:prst="orthographicFront"/>
              <w14:lightRig w14:rig="threePt" w14:dir="t">
                <w14:rot w14:lat="0" w14:lon="0" w14:rev="0"/>
              </w14:lightRig>
            </w14:scene3d>
          </w:rPr>
          <w:delText>5.1.6</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AS (ETSI TR 103 108) and BFWA</w:delText>
        </w:r>
        <w:r w:rsidDel="006476EF">
          <w:rPr>
            <w:noProof/>
            <w:webHidden/>
          </w:rPr>
          <w:tab/>
          <w:delText>47</w:delText>
        </w:r>
      </w:del>
    </w:p>
    <w:p w:rsidR="00DD1DF2" w:rsidDel="006476EF" w:rsidRDefault="00DD1DF2">
      <w:pPr>
        <w:pStyle w:val="Verzeichnis4"/>
        <w:rPr>
          <w:del w:id="429" w:author="Bundesnetzagentur" w:date="2013-05-09T15:00:00Z"/>
          <w:rFonts w:asciiTheme="minorHAnsi" w:eastAsiaTheme="minorEastAsia" w:hAnsiTheme="minorHAnsi" w:cstheme="minorBidi"/>
          <w:i w:val="0"/>
          <w:noProof/>
          <w:sz w:val="22"/>
          <w:szCs w:val="22"/>
          <w:lang w:val="en-GB" w:eastAsia="en-GB"/>
        </w:rPr>
      </w:pPr>
      <w:del w:id="430" w:author="Bundesnetzagentur" w:date="2013-05-09T15:00:00Z">
        <w:r w:rsidRPr="006476EF" w:rsidDel="006476EF">
          <w:rPr>
            <w:rStyle w:val="Hyperlink"/>
            <w:i w:val="0"/>
            <w:noProof/>
          </w:rPr>
          <w:delText>5.1.6.1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47</w:delText>
        </w:r>
      </w:del>
    </w:p>
    <w:p w:rsidR="00DD1DF2" w:rsidDel="006476EF" w:rsidRDefault="00DD1DF2">
      <w:pPr>
        <w:pStyle w:val="Verzeichnis4"/>
        <w:rPr>
          <w:del w:id="431" w:author="Bundesnetzagentur" w:date="2013-05-09T15:00:00Z"/>
          <w:rFonts w:asciiTheme="minorHAnsi" w:eastAsiaTheme="minorEastAsia" w:hAnsiTheme="minorHAnsi" w:cstheme="minorBidi"/>
          <w:i w:val="0"/>
          <w:noProof/>
          <w:sz w:val="22"/>
          <w:szCs w:val="22"/>
          <w:lang w:val="en-GB" w:eastAsia="en-GB"/>
        </w:rPr>
      </w:pPr>
      <w:del w:id="432" w:author="Bundesnetzagentur" w:date="2013-05-09T15:00:00Z">
        <w:r w:rsidRPr="006476EF" w:rsidDel="006476EF">
          <w:rPr>
            <w:rStyle w:val="Hyperlink"/>
            <w:i w:val="0"/>
            <w:noProof/>
          </w:rPr>
          <w:delText>5.1.6.2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Results</w:delText>
        </w:r>
        <w:r w:rsidDel="006476EF">
          <w:rPr>
            <w:noProof/>
            <w:webHidden/>
          </w:rPr>
          <w:tab/>
          <w:delText>47</w:delText>
        </w:r>
      </w:del>
    </w:p>
    <w:p w:rsidR="00DD1DF2" w:rsidDel="006476EF" w:rsidRDefault="00DD1DF2">
      <w:pPr>
        <w:pStyle w:val="Verzeichnis3"/>
        <w:rPr>
          <w:del w:id="433" w:author="Bundesnetzagentur" w:date="2013-05-09T15:00:00Z"/>
          <w:rFonts w:asciiTheme="minorHAnsi" w:eastAsiaTheme="minorEastAsia" w:hAnsiTheme="minorHAnsi" w:cstheme="minorBidi"/>
          <w:noProof/>
          <w:sz w:val="22"/>
          <w:szCs w:val="22"/>
          <w:lang w:val="en-GB" w:eastAsia="en-GB"/>
        </w:rPr>
      </w:pPr>
      <w:del w:id="434" w:author="Bundesnetzagentur" w:date="2013-05-09T15:00:00Z">
        <w:r w:rsidRPr="006476EF" w:rsidDel="006476EF">
          <w:rPr>
            <w:rStyle w:val="Hyperlink"/>
            <w:noProof/>
            <w14:scene3d>
              <w14:camera w14:prst="orthographicFront"/>
              <w14:lightRig w14:rig="threePt" w14:dir="t">
                <w14:rot w14:lat="0" w14:lon="0" w14:rev="0"/>
              </w14:lightRig>
            </w14:scene3d>
          </w:rPr>
          <w:delText>5.1.7</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GS (ETSI TR 103 108) and BFWA</w:delText>
        </w:r>
        <w:r w:rsidDel="006476EF">
          <w:rPr>
            <w:noProof/>
            <w:webHidden/>
          </w:rPr>
          <w:tab/>
          <w:delText>49</w:delText>
        </w:r>
      </w:del>
    </w:p>
    <w:p w:rsidR="00DD1DF2" w:rsidDel="006476EF" w:rsidRDefault="00DD1DF2">
      <w:pPr>
        <w:pStyle w:val="Verzeichnis4"/>
        <w:rPr>
          <w:del w:id="435" w:author="Bundesnetzagentur" w:date="2013-05-09T15:00:00Z"/>
          <w:rFonts w:asciiTheme="minorHAnsi" w:eastAsiaTheme="minorEastAsia" w:hAnsiTheme="minorHAnsi" w:cstheme="minorBidi"/>
          <w:i w:val="0"/>
          <w:noProof/>
          <w:sz w:val="22"/>
          <w:szCs w:val="22"/>
          <w:lang w:val="en-GB" w:eastAsia="en-GB"/>
        </w:rPr>
      </w:pPr>
      <w:del w:id="436" w:author="Bundesnetzagentur" w:date="2013-05-09T15:00:00Z">
        <w:r w:rsidRPr="006476EF" w:rsidDel="006476EF">
          <w:rPr>
            <w:rStyle w:val="Hyperlink"/>
            <w:i w:val="0"/>
            <w:noProof/>
          </w:rPr>
          <w:delText>5.1.7.1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49</w:delText>
        </w:r>
      </w:del>
    </w:p>
    <w:p w:rsidR="00DD1DF2" w:rsidDel="006476EF" w:rsidRDefault="00DD1DF2">
      <w:pPr>
        <w:pStyle w:val="Verzeichnis4"/>
        <w:rPr>
          <w:del w:id="437" w:author="Bundesnetzagentur" w:date="2013-05-09T15:00:00Z"/>
          <w:rFonts w:asciiTheme="minorHAnsi" w:eastAsiaTheme="minorEastAsia" w:hAnsiTheme="minorHAnsi" w:cstheme="minorBidi"/>
          <w:i w:val="0"/>
          <w:noProof/>
          <w:sz w:val="22"/>
          <w:szCs w:val="22"/>
          <w:lang w:val="en-GB" w:eastAsia="en-GB"/>
        </w:rPr>
      </w:pPr>
      <w:del w:id="438" w:author="Bundesnetzagentur" w:date="2013-05-09T15:00:00Z">
        <w:r w:rsidRPr="006476EF" w:rsidDel="006476EF">
          <w:rPr>
            <w:rStyle w:val="Hyperlink"/>
            <w:i w:val="0"/>
            <w:noProof/>
          </w:rPr>
          <w:delText>5.1.7.2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Results</w:delText>
        </w:r>
        <w:r w:rsidDel="006476EF">
          <w:rPr>
            <w:noProof/>
            <w:webHidden/>
          </w:rPr>
          <w:tab/>
          <w:delText>49</w:delText>
        </w:r>
      </w:del>
    </w:p>
    <w:p w:rsidR="00DD1DF2" w:rsidDel="006476EF" w:rsidRDefault="00DD1DF2">
      <w:pPr>
        <w:pStyle w:val="Verzeichnis4"/>
        <w:rPr>
          <w:del w:id="439" w:author="Bundesnetzagentur" w:date="2013-05-09T15:00:00Z"/>
          <w:rFonts w:asciiTheme="minorHAnsi" w:eastAsiaTheme="minorEastAsia" w:hAnsiTheme="minorHAnsi" w:cstheme="minorBidi"/>
          <w:i w:val="0"/>
          <w:noProof/>
          <w:sz w:val="22"/>
          <w:szCs w:val="22"/>
          <w:lang w:val="en-GB" w:eastAsia="en-GB"/>
        </w:rPr>
      </w:pPr>
      <w:del w:id="440" w:author="Bundesnetzagentur" w:date="2013-05-09T15:00:00Z">
        <w:r w:rsidRPr="006476EF" w:rsidDel="006476EF">
          <w:rPr>
            <w:rStyle w:val="Hyperlink"/>
            <w:i w:val="0"/>
            <w:noProof/>
          </w:rPr>
          <w:delText>5.1.7.3</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Conclusions on the compatibility between DA2GC (ETSI TR 103 108) and BFWA</w:delText>
        </w:r>
        <w:r w:rsidDel="006476EF">
          <w:rPr>
            <w:noProof/>
            <w:webHidden/>
          </w:rPr>
          <w:tab/>
          <w:delText>50</w:delText>
        </w:r>
      </w:del>
    </w:p>
    <w:p w:rsidR="00DD1DF2" w:rsidDel="006476EF" w:rsidRDefault="00DD1DF2">
      <w:pPr>
        <w:pStyle w:val="Verzeichnis2"/>
        <w:rPr>
          <w:del w:id="441" w:author="Bundesnetzagentur" w:date="2013-05-09T15:00:00Z"/>
          <w:rFonts w:asciiTheme="minorHAnsi" w:eastAsiaTheme="minorEastAsia" w:hAnsiTheme="minorHAnsi" w:cstheme="minorBidi"/>
          <w:noProof/>
          <w:sz w:val="22"/>
          <w:szCs w:val="22"/>
          <w:lang w:val="en-GB" w:eastAsia="en-GB"/>
        </w:rPr>
      </w:pPr>
      <w:del w:id="442" w:author="Bundesnetzagentur" w:date="2013-05-09T15:00:00Z">
        <w:r w:rsidRPr="006476EF" w:rsidDel="006476EF">
          <w:rPr>
            <w:rStyle w:val="Hyperlink"/>
            <w:noProof/>
          </w:rPr>
          <w:delText>5.2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and FSS</w:delText>
        </w:r>
        <w:r w:rsidDel="006476EF">
          <w:rPr>
            <w:noProof/>
            <w:webHidden/>
          </w:rPr>
          <w:tab/>
          <w:delText>51</w:delText>
        </w:r>
      </w:del>
    </w:p>
    <w:p w:rsidR="00DD1DF2" w:rsidDel="006476EF" w:rsidRDefault="00DD1DF2">
      <w:pPr>
        <w:pStyle w:val="Verzeichnis3"/>
        <w:rPr>
          <w:del w:id="443" w:author="Bundesnetzagentur" w:date="2013-05-09T15:00:00Z"/>
          <w:rFonts w:asciiTheme="minorHAnsi" w:eastAsiaTheme="minorEastAsia" w:hAnsiTheme="minorHAnsi" w:cstheme="minorBidi"/>
          <w:noProof/>
          <w:sz w:val="22"/>
          <w:szCs w:val="22"/>
          <w:lang w:val="en-GB" w:eastAsia="en-GB"/>
        </w:rPr>
      </w:pPr>
      <w:del w:id="444" w:author="Bundesnetzagentur" w:date="2013-05-09T15:00:00Z">
        <w:r w:rsidRPr="006476EF" w:rsidDel="006476EF">
          <w:rPr>
            <w:rStyle w:val="Hyperlink"/>
            <w:noProof/>
            <w14:scene3d>
              <w14:camera w14:prst="orthographicFront"/>
              <w14:lightRig w14:rig="threePt" w14:dir="t">
                <w14:rot w14:lat="0" w14:lon="0" w14:rev="0"/>
              </w14:lightRig>
            </w14:scene3d>
          </w:rPr>
          <w:delText>5.2.1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Technical characteristics of GSO satellite systems</w:delText>
        </w:r>
        <w:r w:rsidDel="006476EF">
          <w:rPr>
            <w:noProof/>
            <w:webHidden/>
          </w:rPr>
          <w:tab/>
          <w:delText>51</w:delText>
        </w:r>
      </w:del>
    </w:p>
    <w:p w:rsidR="00DD1DF2" w:rsidDel="006476EF" w:rsidRDefault="00DD1DF2">
      <w:pPr>
        <w:pStyle w:val="Verzeichnis3"/>
        <w:rPr>
          <w:del w:id="445" w:author="Bundesnetzagentur" w:date="2013-05-09T15:00:00Z"/>
          <w:rFonts w:asciiTheme="minorHAnsi" w:eastAsiaTheme="minorEastAsia" w:hAnsiTheme="minorHAnsi" w:cstheme="minorBidi"/>
          <w:noProof/>
          <w:sz w:val="22"/>
          <w:szCs w:val="22"/>
          <w:lang w:val="en-GB" w:eastAsia="en-GB"/>
        </w:rPr>
      </w:pPr>
      <w:del w:id="446" w:author="Bundesnetzagentur" w:date="2013-05-09T15:00:00Z">
        <w:r w:rsidRPr="006476EF" w:rsidDel="006476EF">
          <w:rPr>
            <w:rStyle w:val="Hyperlink"/>
            <w:noProof/>
            <w14:scene3d>
              <w14:camera w14:prst="orthographicFront"/>
              <w14:lightRig w14:rig="threePt" w14:dir="t">
                <w14:rot w14:lat="0" w14:lon="0" w14:rev="0"/>
              </w14:lightRig>
            </w14:scene3d>
          </w:rPr>
          <w:delText>5.2.2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Technical characteristics of FSS Earth stations</w:delText>
        </w:r>
        <w:r w:rsidDel="006476EF">
          <w:rPr>
            <w:noProof/>
            <w:webHidden/>
          </w:rPr>
          <w:tab/>
          <w:delText>52</w:delText>
        </w:r>
      </w:del>
    </w:p>
    <w:p w:rsidR="00DD1DF2" w:rsidDel="006476EF" w:rsidRDefault="00DD1DF2">
      <w:pPr>
        <w:pStyle w:val="Verzeichnis3"/>
        <w:rPr>
          <w:del w:id="447" w:author="Bundesnetzagentur" w:date="2013-05-09T15:00:00Z"/>
          <w:rFonts w:asciiTheme="minorHAnsi" w:eastAsiaTheme="minorEastAsia" w:hAnsiTheme="minorHAnsi" w:cstheme="minorBidi"/>
          <w:noProof/>
          <w:sz w:val="22"/>
          <w:szCs w:val="22"/>
          <w:lang w:val="en-GB" w:eastAsia="en-GB"/>
        </w:rPr>
      </w:pPr>
      <w:del w:id="448" w:author="Bundesnetzagentur" w:date="2013-05-09T15:00:00Z">
        <w:r w:rsidRPr="006476EF" w:rsidDel="006476EF">
          <w:rPr>
            <w:rStyle w:val="Hyperlink"/>
            <w:noProof/>
            <w14:scene3d>
              <w14:camera w14:prst="orthographicFront"/>
              <w14:lightRig w14:rig="threePt" w14:dir="t">
                <w14:rot w14:lat="0" w14:lon="0" w14:rev="0"/>
              </w14:lightRig>
            </w14:scene3d>
          </w:rPr>
          <w:delText>5.2.3</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AS (TR 101 599) and FSS</w:delText>
        </w:r>
        <w:r w:rsidDel="006476EF">
          <w:rPr>
            <w:noProof/>
            <w:webHidden/>
          </w:rPr>
          <w:tab/>
          <w:delText>52</w:delText>
        </w:r>
      </w:del>
    </w:p>
    <w:p w:rsidR="00DD1DF2" w:rsidDel="006476EF" w:rsidRDefault="00DD1DF2">
      <w:pPr>
        <w:pStyle w:val="Verzeichnis4"/>
        <w:rPr>
          <w:del w:id="449" w:author="Bundesnetzagentur" w:date="2013-05-09T15:00:00Z"/>
          <w:rFonts w:asciiTheme="minorHAnsi" w:eastAsiaTheme="minorEastAsia" w:hAnsiTheme="minorHAnsi" w:cstheme="minorBidi"/>
          <w:i w:val="0"/>
          <w:noProof/>
          <w:sz w:val="22"/>
          <w:szCs w:val="22"/>
          <w:lang w:val="en-GB" w:eastAsia="en-GB"/>
        </w:rPr>
      </w:pPr>
      <w:del w:id="450" w:author="Bundesnetzagentur" w:date="2013-05-09T15:00:00Z">
        <w:r w:rsidRPr="006476EF" w:rsidDel="006476EF">
          <w:rPr>
            <w:rStyle w:val="Hyperlink"/>
            <w:i w:val="0"/>
            <w:noProof/>
          </w:rPr>
          <w:delText>5.2.3.1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52</w:delText>
        </w:r>
      </w:del>
    </w:p>
    <w:p w:rsidR="00DD1DF2" w:rsidDel="006476EF" w:rsidRDefault="00DD1DF2">
      <w:pPr>
        <w:pStyle w:val="Verzeichnis4"/>
        <w:rPr>
          <w:del w:id="451" w:author="Bundesnetzagentur" w:date="2013-05-09T15:00:00Z"/>
          <w:rFonts w:asciiTheme="minorHAnsi" w:eastAsiaTheme="minorEastAsia" w:hAnsiTheme="minorHAnsi" w:cstheme="minorBidi"/>
          <w:i w:val="0"/>
          <w:noProof/>
          <w:sz w:val="22"/>
          <w:szCs w:val="22"/>
          <w:lang w:val="en-GB" w:eastAsia="en-GB"/>
        </w:rPr>
      </w:pPr>
      <w:del w:id="452" w:author="Bundesnetzagentur" w:date="2013-05-09T15:00:00Z">
        <w:r w:rsidRPr="006476EF" w:rsidDel="006476EF">
          <w:rPr>
            <w:rStyle w:val="Hyperlink"/>
            <w:i w:val="0"/>
            <w:noProof/>
          </w:rPr>
          <w:delText>5.2.3.2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Conclusions on compatibility between DA2GC AS (TR 101 599) and FSS</w:delText>
        </w:r>
        <w:r w:rsidDel="006476EF">
          <w:rPr>
            <w:noProof/>
            <w:webHidden/>
          </w:rPr>
          <w:tab/>
          <w:delText>54</w:delText>
        </w:r>
      </w:del>
    </w:p>
    <w:p w:rsidR="00DD1DF2" w:rsidDel="006476EF" w:rsidRDefault="00DD1DF2">
      <w:pPr>
        <w:pStyle w:val="Verzeichnis3"/>
        <w:rPr>
          <w:del w:id="453" w:author="Bundesnetzagentur" w:date="2013-05-09T15:00:00Z"/>
          <w:rFonts w:asciiTheme="minorHAnsi" w:eastAsiaTheme="minorEastAsia" w:hAnsiTheme="minorHAnsi" w:cstheme="minorBidi"/>
          <w:noProof/>
          <w:sz w:val="22"/>
          <w:szCs w:val="22"/>
          <w:lang w:val="en-GB" w:eastAsia="en-GB"/>
        </w:rPr>
      </w:pPr>
      <w:del w:id="454" w:author="Bundesnetzagentur" w:date="2013-05-09T15:00:00Z">
        <w:r w:rsidRPr="006476EF" w:rsidDel="006476EF">
          <w:rPr>
            <w:rStyle w:val="Hyperlink"/>
            <w:noProof/>
            <w14:scene3d>
              <w14:camera w14:prst="orthographicFront"/>
              <w14:lightRig w14:rig="threePt" w14:dir="t">
                <w14:rot w14:lat="0" w14:lon="0" w14:rev="0"/>
              </w14:lightRig>
            </w14:scene3d>
          </w:rPr>
          <w:delText>5.2.4</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GS (TR 101 599) and FSS</w:delText>
        </w:r>
        <w:r w:rsidDel="006476EF">
          <w:rPr>
            <w:noProof/>
            <w:webHidden/>
          </w:rPr>
          <w:tab/>
          <w:delText>54</w:delText>
        </w:r>
      </w:del>
    </w:p>
    <w:p w:rsidR="00DD1DF2" w:rsidDel="006476EF" w:rsidRDefault="00DD1DF2">
      <w:pPr>
        <w:pStyle w:val="Verzeichnis4"/>
        <w:rPr>
          <w:del w:id="455" w:author="Bundesnetzagentur" w:date="2013-05-09T15:00:00Z"/>
          <w:rFonts w:asciiTheme="minorHAnsi" w:eastAsiaTheme="minorEastAsia" w:hAnsiTheme="minorHAnsi" w:cstheme="minorBidi"/>
          <w:i w:val="0"/>
          <w:noProof/>
          <w:sz w:val="22"/>
          <w:szCs w:val="22"/>
          <w:lang w:val="en-GB" w:eastAsia="en-GB"/>
        </w:rPr>
      </w:pPr>
      <w:del w:id="456" w:author="Bundesnetzagentur" w:date="2013-05-09T15:00:00Z">
        <w:r w:rsidRPr="006476EF" w:rsidDel="006476EF">
          <w:rPr>
            <w:rStyle w:val="Hyperlink"/>
            <w:i w:val="0"/>
            <w:noProof/>
          </w:rPr>
          <w:delText>5.2.4.1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Conclusions</w:delText>
        </w:r>
        <w:r w:rsidDel="006476EF">
          <w:rPr>
            <w:noProof/>
            <w:webHidden/>
          </w:rPr>
          <w:tab/>
          <w:delText>60</w:delText>
        </w:r>
      </w:del>
    </w:p>
    <w:p w:rsidR="00DD1DF2" w:rsidDel="006476EF" w:rsidRDefault="00DD1DF2">
      <w:pPr>
        <w:pStyle w:val="Verzeichnis3"/>
        <w:rPr>
          <w:del w:id="457" w:author="Bundesnetzagentur" w:date="2013-05-09T15:00:00Z"/>
          <w:rFonts w:asciiTheme="minorHAnsi" w:eastAsiaTheme="minorEastAsia" w:hAnsiTheme="minorHAnsi" w:cstheme="minorBidi"/>
          <w:noProof/>
          <w:sz w:val="22"/>
          <w:szCs w:val="22"/>
          <w:lang w:val="en-GB" w:eastAsia="en-GB"/>
        </w:rPr>
      </w:pPr>
      <w:del w:id="458" w:author="Bundesnetzagentur" w:date="2013-05-09T15:00:00Z">
        <w:r w:rsidRPr="006476EF" w:rsidDel="006476EF">
          <w:rPr>
            <w:rStyle w:val="Hyperlink"/>
            <w:noProof/>
            <w14:scene3d>
              <w14:camera w14:prst="orthographicFront"/>
              <w14:lightRig w14:rig="threePt" w14:dir="t">
                <w14:rot w14:lat="0" w14:lon="0" w14:rev="0"/>
              </w14:lightRig>
            </w14:scene3d>
          </w:rPr>
          <w:delText>5.2.5</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AS (TR 103 108) and FSS</w:delText>
        </w:r>
        <w:r w:rsidDel="006476EF">
          <w:rPr>
            <w:noProof/>
            <w:webHidden/>
          </w:rPr>
          <w:tab/>
          <w:delText>61</w:delText>
        </w:r>
      </w:del>
    </w:p>
    <w:p w:rsidR="00DD1DF2" w:rsidDel="006476EF" w:rsidRDefault="00DD1DF2">
      <w:pPr>
        <w:pStyle w:val="Verzeichnis4"/>
        <w:rPr>
          <w:del w:id="459" w:author="Bundesnetzagentur" w:date="2013-05-09T15:00:00Z"/>
          <w:rFonts w:asciiTheme="minorHAnsi" w:eastAsiaTheme="minorEastAsia" w:hAnsiTheme="minorHAnsi" w:cstheme="minorBidi"/>
          <w:i w:val="0"/>
          <w:noProof/>
          <w:sz w:val="22"/>
          <w:szCs w:val="22"/>
          <w:lang w:val="en-GB" w:eastAsia="en-GB"/>
        </w:rPr>
      </w:pPr>
      <w:del w:id="460" w:author="Bundesnetzagentur" w:date="2013-05-09T15:00:00Z">
        <w:r w:rsidRPr="006476EF" w:rsidDel="006476EF">
          <w:rPr>
            <w:rStyle w:val="Hyperlink"/>
            <w:i w:val="0"/>
            <w:noProof/>
          </w:rPr>
          <w:delText>5.2.5.1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61</w:delText>
        </w:r>
      </w:del>
    </w:p>
    <w:p w:rsidR="00DD1DF2" w:rsidDel="006476EF" w:rsidRDefault="00DD1DF2">
      <w:pPr>
        <w:pStyle w:val="Verzeichnis3"/>
        <w:rPr>
          <w:del w:id="461" w:author="Bundesnetzagentur" w:date="2013-05-09T15:00:00Z"/>
          <w:rFonts w:asciiTheme="minorHAnsi" w:eastAsiaTheme="minorEastAsia" w:hAnsiTheme="minorHAnsi" w:cstheme="minorBidi"/>
          <w:noProof/>
          <w:sz w:val="22"/>
          <w:szCs w:val="22"/>
          <w:lang w:val="en-GB" w:eastAsia="en-GB"/>
        </w:rPr>
      </w:pPr>
      <w:del w:id="462" w:author="Bundesnetzagentur" w:date="2013-05-09T15:00:00Z">
        <w:r w:rsidRPr="006476EF" w:rsidDel="006476EF">
          <w:rPr>
            <w:rStyle w:val="Hyperlink"/>
            <w:noProof/>
            <w14:scene3d>
              <w14:camera w14:prst="orthographicFront"/>
              <w14:lightRig w14:rig="threePt" w14:dir="t">
                <w14:rot w14:lat="0" w14:lon="0" w14:rev="0"/>
              </w14:lightRig>
            </w14:scene3d>
          </w:rPr>
          <w:delText>5.2.6</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GS (TR 103 108) and FSS</w:delText>
        </w:r>
        <w:r w:rsidDel="006476EF">
          <w:rPr>
            <w:noProof/>
            <w:webHidden/>
          </w:rPr>
          <w:tab/>
          <w:delText>61</w:delText>
        </w:r>
      </w:del>
    </w:p>
    <w:p w:rsidR="00DD1DF2" w:rsidDel="006476EF" w:rsidRDefault="00DD1DF2">
      <w:pPr>
        <w:pStyle w:val="Verzeichnis4"/>
        <w:rPr>
          <w:del w:id="463" w:author="Bundesnetzagentur" w:date="2013-05-09T15:00:00Z"/>
          <w:rFonts w:asciiTheme="minorHAnsi" w:eastAsiaTheme="minorEastAsia" w:hAnsiTheme="minorHAnsi" w:cstheme="minorBidi"/>
          <w:i w:val="0"/>
          <w:noProof/>
          <w:sz w:val="22"/>
          <w:szCs w:val="22"/>
          <w:lang w:val="en-GB" w:eastAsia="en-GB"/>
        </w:rPr>
      </w:pPr>
      <w:del w:id="464" w:author="Bundesnetzagentur" w:date="2013-05-09T15:00:00Z">
        <w:r w:rsidRPr="006476EF" w:rsidDel="006476EF">
          <w:rPr>
            <w:rStyle w:val="Hyperlink"/>
            <w:i w:val="0"/>
            <w:noProof/>
          </w:rPr>
          <w:delText>5.2.6.1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61</w:delText>
        </w:r>
      </w:del>
    </w:p>
    <w:p w:rsidR="00DD1DF2" w:rsidDel="006476EF" w:rsidRDefault="00DD1DF2">
      <w:pPr>
        <w:pStyle w:val="Verzeichnis4"/>
        <w:rPr>
          <w:del w:id="465" w:author="Bundesnetzagentur" w:date="2013-05-09T15:00:00Z"/>
          <w:rFonts w:asciiTheme="minorHAnsi" w:eastAsiaTheme="minorEastAsia" w:hAnsiTheme="minorHAnsi" w:cstheme="minorBidi"/>
          <w:i w:val="0"/>
          <w:noProof/>
          <w:sz w:val="22"/>
          <w:szCs w:val="22"/>
          <w:lang w:val="en-GB" w:eastAsia="en-GB"/>
        </w:rPr>
      </w:pPr>
      <w:del w:id="466" w:author="Bundesnetzagentur" w:date="2013-05-09T15:00:00Z">
        <w:r w:rsidRPr="006476EF" w:rsidDel="006476EF">
          <w:rPr>
            <w:rStyle w:val="Hyperlink"/>
            <w:i w:val="0"/>
            <w:noProof/>
          </w:rPr>
          <w:delText>5.2.6.2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Results</w:delText>
        </w:r>
        <w:r w:rsidDel="006476EF">
          <w:rPr>
            <w:noProof/>
            <w:webHidden/>
          </w:rPr>
          <w:tab/>
          <w:delText>62</w:delText>
        </w:r>
      </w:del>
    </w:p>
    <w:p w:rsidR="00DD1DF2" w:rsidDel="006476EF" w:rsidRDefault="00DD1DF2">
      <w:pPr>
        <w:pStyle w:val="Verzeichnis4"/>
        <w:rPr>
          <w:del w:id="467" w:author="Bundesnetzagentur" w:date="2013-05-09T15:00:00Z"/>
          <w:rFonts w:asciiTheme="minorHAnsi" w:eastAsiaTheme="minorEastAsia" w:hAnsiTheme="minorHAnsi" w:cstheme="minorBidi"/>
          <w:i w:val="0"/>
          <w:noProof/>
          <w:sz w:val="22"/>
          <w:szCs w:val="22"/>
          <w:lang w:val="en-GB" w:eastAsia="en-GB"/>
        </w:rPr>
      </w:pPr>
      <w:del w:id="468" w:author="Bundesnetzagentur" w:date="2013-05-09T15:00:00Z">
        <w:r w:rsidRPr="006476EF" w:rsidDel="006476EF">
          <w:rPr>
            <w:rStyle w:val="Hyperlink"/>
            <w:i w:val="0"/>
            <w:noProof/>
          </w:rPr>
          <w:delText>5.2.6.3</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Conclusions on the compatibility between DA2GC (ETSI TR 103 108) and FSS</w:delText>
        </w:r>
        <w:r w:rsidDel="006476EF">
          <w:rPr>
            <w:noProof/>
            <w:webHidden/>
          </w:rPr>
          <w:tab/>
          <w:delText>64</w:delText>
        </w:r>
      </w:del>
    </w:p>
    <w:p w:rsidR="00DD1DF2" w:rsidDel="006476EF" w:rsidRDefault="00DD1DF2">
      <w:pPr>
        <w:pStyle w:val="Verzeichnis2"/>
        <w:rPr>
          <w:del w:id="469" w:author="Bundesnetzagentur" w:date="2013-05-09T15:00:00Z"/>
          <w:rFonts w:asciiTheme="minorHAnsi" w:eastAsiaTheme="minorEastAsia" w:hAnsiTheme="minorHAnsi" w:cstheme="minorBidi"/>
          <w:noProof/>
          <w:sz w:val="22"/>
          <w:szCs w:val="22"/>
          <w:lang w:val="en-GB" w:eastAsia="en-GB"/>
        </w:rPr>
      </w:pPr>
      <w:del w:id="470" w:author="Bundesnetzagentur" w:date="2013-05-09T15:00:00Z">
        <w:r w:rsidRPr="006476EF" w:rsidDel="006476EF">
          <w:rPr>
            <w:rStyle w:val="Hyperlink"/>
            <w:noProof/>
          </w:rPr>
          <w:delText>5.3</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and SRD</w:delText>
        </w:r>
        <w:r w:rsidDel="006476EF">
          <w:rPr>
            <w:noProof/>
            <w:webHidden/>
          </w:rPr>
          <w:tab/>
          <w:delText>64</w:delText>
        </w:r>
      </w:del>
    </w:p>
    <w:p w:rsidR="00DD1DF2" w:rsidDel="006476EF" w:rsidRDefault="00DD1DF2">
      <w:pPr>
        <w:pStyle w:val="Verzeichnis3"/>
        <w:rPr>
          <w:del w:id="471" w:author="Bundesnetzagentur" w:date="2013-05-09T15:00:00Z"/>
          <w:rFonts w:asciiTheme="minorHAnsi" w:eastAsiaTheme="minorEastAsia" w:hAnsiTheme="minorHAnsi" w:cstheme="minorBidi"/>
          <w:noProof/>
          <w:sz w:val="22"/>
          <w:szCs w:val="22"/>
          <w:lang w:val="en-GB" w:eastAsia="en-GB"/>
        </w:rPr>
      </w:pPr>
      <w:del w:id="472" w:author="Bundesnetzagentur" w:date="2013-05-09T15:00:00Z">
        <w:r w:rsidRPr="006476EF" w:rsidDel="006476EF">
          <w:rPr>
            <w:rStyle w:val="Hyperlink"/>
            <w:noProof/>
            <w14:scene3d>
              <w14:camera w14:prst="orthographicFront"/>
              <w14:lightRig w14:rig="threePt" w14:dir="t">
                <w14:rot w14:lat="0" w14:lon="0" w14:rev="0"/>
              </w14:lightRig>
            </w14:scene3d>
          </w:rPr>
          <w:delText>5.3.1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Technical characteristics of SRDs</w:delText>
        </w:r>
        <w:r w:rsidDel="006476EF">
          <w:rPr>
            <w:noProof/>
            <w:webHidden/>
          </w:rPr>
          <w:tab/>
          <w:delText>64</w:delText>
        </w:r>
      </w:del>
    </w:p>
    <w:p w:rsidR="00DD1DF2" w:rsidDel="006476EF" w:rsidRDefault="00DD1DF2">
      <w:pPr>
        <w:pStyle w:val="Verzeichnis3"/>
        <w:rPr>
          <w:del w:id="473" w:author="Bundesnetzagentur" w:date="2013-05-09T15:00:00Z"/>
          <w:rFonts w:asciiTheme="minorHAnsi" w:eastAsiaTheme="minorEastAsia" w:hAnsiTheme="minorHAnsi" w:cstheme="minorBidi"/>
          <w:noProof/>
          <w:sz w:val="22"/>
          <w:szCs w:val="22"/>
          <w:lang w:val="en-GB" w:eastAsia="en-GB"/>
        </w:rPr>
      </w:pPr>
      <w:del w:id="474" w:author="Bundesnetzagentur" w:date="2013-05-09T15:00:00Z">
        <w:r w:rsidRPr="006476EF" w:rsidDel="006476EF">
          <w:rPr>
            <w:rStyle w:val="Hyperlink"/>
            <w:rFonts w:eastAsia="MS Mincho"/>
            <w:noProof/>
            <w:lang w:val="en-GB"/>
            <w14:scene3d>
              <w14:camera w14:prst="orthographicFront"/>
              <w14:lightRig w14:rig="threePt" w14:dir="t">
                <w14:rot w14:lat="0" w14:lon="0" w14:rev="0"/>
              </w14:lightRig>
            </w14:scene3d>
          </w:rPr>
          <w:delText>5.3.2</w:delText>
        </w:r>
        <w:r w:rsidDel="006476EF">
          <w:rPr>
            <w:rFonts w:asciiTheme="minorHAnsi" w:eastAsiaTheme="minorEastAsia" w:hAnsiTheme="minorHAnsi" w:cstheme="minorBidi"/>
            <w:noProof/>
            <w:sz w:val="22"/>
            <w:szCs w:val="22"/>
            <w:lang w:val="en-GB" w:eastAsia="en-GB"/>
          </w:rPr>
          <w:tab/>
        </w:r>
        <w:r w:rsidRPr="006476EF" w:rsidDel="006476EF">
          <w:rPr>
            <w:rStyle w:val="Hyperlink"/>
            <w:rFonts w:eastAsia="MS Mincho"/>
            <w:noProof/>
            <w:lang w:val="en-GB"/>
          </w:rPr>
          <w:delText>Compatibility between DA2GC AS (TR 101 599) and SRD</w:delText>
        </w:r>
        <w:r w:rsidDel="006476EF">
          <w:rPr>
            <w:noProof/>
            <w:webHidden/>
          </w:rPr>
          <w:tab/>
          <w:delText>65</w:delText>
        </w:r>
      </w:del>
    </w:p>
    <w:p w:rsidR="00DD1DF2" w:rsidDel="006476EF" w:rsidRDefault="00DD1DF2">
      <w:pPr>
        <w:pStyle w:val="Verzeichnis3"/>
        <w:rPr>
          <w:del w:id="475" w:author="Bundesnetzagentur" w:date="2013-05-09T15:00:00Z"/>
          <w:rFonts w:asciiTheme="minorHAnsi" w:eastAsiaTheme="minorEastAsia" w:hAnsiTheme="minorHAnsi" w:cstheme="minorBidi"/>
          <w:noProof/>
          <w:sz w:val="22"/>
          <w:szCs w:val="22"/>
          <w:lang w:val="en-GB" w:eastAsia="en-GB"/>
        </w:rPr>
      </w:pPr>
      <w:del w:id="476" w:author="Bundesnetzagentur" w:date="2013-05-09T15:00:00Z">
        <w:r w:rsidRPr="006476EF" w:rsidDel="006476EF">
          <w:rPr>
            <w:rStyle w:val="Hyperlink"/>
            <w:rFonts w:eastAsia="MS Mincho"/>
            <w:noProof/>
            <w:lang w:val="en-GB"/>
            <w14:scene3d>
              <w14:camera w14:prst="orthographicFront"/>
              <w14:lightRig w14:rig="threePt" w14:dir="t">
                <w14:rot w14:lat="0" w14:lon="0" w14:rev="0"/>
              </w14:lightRig>
            </w14:scene3d>
          </w:rPr>
          <w:delText>5.3.3</w:delText>
        </w:r>
        <w:r w:rsidDel="006476EF">
          <w:rPr>
            <w:rFonts w:asciiTheme="minorHAnsi" w:eastAsiaTheme="minorEastAsia" w:hAnsiTheme="minorHAnsi" w:cstheme="minorBidi"/>
            <w:noProof/>
            <w:sz w:val="22"/>
            <w:szCs w:val="22"/>
            <w:lang w:val="en-GB" w:eastAsia="en-GB"/>
          </w:rPr>
          <w:tab/>
        </w:r>
        <w:r w:rsidRPr="006476EF" w:rsidDel="006476EF">
          <w:rPr>
            <w:rStyle w:val="Hyperlink"/>
            <w:rFonts w:eastAsia="MS Mincho"/>
            <w:noProof/>
            <w:lang w:val="en-GB"/>
          </w:rPr>
          <w:delText>Compatibility between DA2GC GS (TR 101 599) and SRD</w:delText>
        </w:r>
        <w:r w:rsidDel="006476EF">
          <w:rPr>
            <w:noProof/>
            <w:webHidden/>
          </w:rPr>
          <w:tab/>
          <w:delText>65</w:delText>
        </w:r>
      </w:del>
    </w:p>
    <w:p w:rsidR="00DD1DF2" w:rsidDel="006476EF" w:rsidRDefault="00DD1DF2">
      <w:pPr>
        <w:pStyle w:val="Verzeichnis3"/>
        <w:rPr>
          <w:del w:id="477" w:author="Bundesnetzagentur" w:date="2013-05-09T15:00:00Z"/>
          <w:rFonts w:asciiTheme="minorHAnsi" w:eastAsiaTheme="minorEastAsia" w:hAnsiTheme="minorHAnsi" w:cstheme="minorBidi"/>
          <w:noProof/>
          <w:sz w:val="22"/>
          <w:szCs w:val="22"/>
          <w:lang w:val="en-GB" w:eastAsia="en-GB"/>
        </w:rPr>
      </w:pPr>
      <w:del w:id="478" w:author="Bundesnetzagentur" w:date="2013-05-09T15:00:00Z">
        <w:r w:rsidRPr="006476EF" w:rsidDel="006476EF">
          <w:rPr>
            <w:rStyle w:val="Hyperlink"/>
            <w:rFonts w:eastAsia="MS Mincho"/>
            <w:noProof/>
            <w:lang w:val="en-GB"/>
            <w14:scene3d>
              <w14:camera w14:prst="orthographicFront"/>
              <w14:lightRig w14:rig="threePt" w14:dir="t">
                <w14:rot w14:lat="0" w14:lon="0" w14:rev="0"/>
              </w14:lightRig>
            </w14:scene3d>
          </w:rPr>
          <w:delText>5.3.4</w:delText>
        </w:r>
        <w:r w:rsidDel="006476EF">
          <w:rPr>
            <w:rFonts w:asciiTheme="minorHAnsi" w:eastAsiaTheme="minorEastAsia" w:hAnsiTheme="minorHAnsi" w:cstheme="minorBidi"/>
            <w:noProof/>
            <w:sz w:val="22"/>
            <w:szCs w:val="22"/>
            <w:lang w:val="en-GB" w:eastAsia="en-GB"/>
          </w:rPr>
          <w:tab/>
        </w:r>
        <w:r w:rsidRPr="006476EF" w:rsidDel="006476EF">
          <w:rPr>
            <w:rStyle w:val="Hyperlink"/>
            <w:rFonts w:eastAsia="MS Mincho"/>
            <w:noProof/>
            <w:lang w:val="en-GB"/>
          </w:rPr>
          <w:delText>Compatibility between DA2GC AS (TR 103 108) and SRD</w:delText>
        </w:r>
        <w:r w:rsidDel="006476EF">
          <w:rPr>
            <w:noProof/>
            <w:webHidden/>
          </w:rPr>
          <w:tab/>
          <w:delText>65</w:delText>
        </w:r>
      </w:del>
    </w:p>
    <w:p w:rsidR="00DD1DF2" w:rsidDel="006476EF" w:rsidRDefault="00DD1DF2">
      <w:pPr>
        <w:pStyle w:val="Verzeichnis4"/>
        <w:rPr>
          <w:del w:id="479" w:author="Bundesnetzagentur" w:date="2013-05-09T15:00:00Z"/>
          <w:rFonts w:asciiTheme="minorHAnsi" w:eastAsiaTheme="minorEastAsia" w:hAnsiTheme="minorHAnsi" w:cstheme="minorBidi"/>
          <w:i w:val="0"/>
          <w:noProof/>
          <w:sz w:val="22"/>
          <w:szCs w:val="22"/>
          <w:lang w:val="en-GB" w:eastAsia="en-GB"/>
        </w:rPr>
      </w:pPr>
      <w:del w:id="480" w:author="Bundesnetzagentur" w:date="2013-05-09T15:00:00Z">
        <w:r w:rsidRPr="006476EF" w:rsidDel="006476EF">
          <w:rPr>
            <w:rStyle w:val="Hyperlink"/>
            <w:rFonts w:eastAsia="MS Mincho"/>
            <w:i w:val="0"/>
            <w:noProof/>
            <w:lang w:val="en-GB"/>
          </w:rPr>
          <w:delText>5.3.4.1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rFonts w:eastAsia="MS Mincho"/>
            <w:i w:val="0"/>
            <w:noProof/>
            <w:lang w:val="en-GB"/>
          </w:rPr>
          <w:delText>Methodology</w:delText>
        </w:r>
        <w:r w:rsidDel="006476EF">
          <w:rPr>
            <w:noProof/>
            <w:webHidden/>
          </w:rPr>
          <w:tab/>
          <w:delText>65</w:delText>
        </w:r>
      </w:del>
    </w:p>
    <w:p w:rsidR="00DD1DF2" w:rsidDel="006476EF" w:rsidRDefault="00DD1DF2">
      <w:pPr>
        <w:pStyle w:val="Verzeichnis4"/>
        <w:rPr>
          <w:del w:id="481" w:author="Bundesnetzagentur" w:date="2013-05-09T15:00:00Z"/>
          <w:rFonts w:asciiTheme="minorHAnsi" w:eastAsiaTheme="minorEastAsia" w:hAnsiTheme="minorHAnsi" w:cstheme="minorBidi"/>
          <w:i w:val="0"/>
          <w:noProof/>
          <w:sz w:val="22"/>
          <w:szCs w:val="22"/>
          <w:lang w:val="en-GB" w:eastAsia="en-GB"/>
        </w:rPr>
      </w:pPr>
      <w:del w:id="482" w:author="Bundesnetzagentur" w:date="2013-05-09T15:00:00Z">
        <w:r w:rsidRPr="006476EF" w:rsidDel="006476EF">
          <w:rPr>
            <w:rStyle w:val="Hyperlink"/>
            <w:rFonts w:eastAsia="MS Mincho"/>
            <w:i w:val="0"/>
            <w:noProof/>
            <w:lang w:val="en-GB"/>
          </w:rPr>
          <w:delText>5.3.4.2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rFonts w:eastAsia="MS Mincho"/>
            <w:i w:val="0"/>
            <w:noProof/>
            <w:lang w:val="en-GB"/>
          </w:rPr>
          <w:delText>Results</w:delText>
        </w:r>
        <w:r w:rsidDel="006476EF">
          <w:rPr>
            <w:noProof/>
            <w:webHidden/>
          </w:rPr>
          <w:tab/>
          <w:delText>66</w:delText>
        </w:r>
      </w:del>
    </w:p>
    <w:p w:rsidR="00DD1DF2" w:rsidDel="006476EF" w:rsidRDefault="00DD1DF2">
      <w:pPr>
        <w:pStyle w:val="Verzeichnis3"/>
        <w:rPr>
          <w:del w:id="483" w:author="Bundesnetzagentur" w:date="2013-05-09T15:00:00Z"/>
          <w:rFonts w:asciiTheme="minorHAnsi" w:eastAsiaTheme="minorEastAsia" w:hAnsiTheme="minorHAnsi" w:cstheme="minorBidi"/>
          <w:noProof/>
          <w:sz w:val="22"/>
          <w:szCs w:val="22"/>
          <w:lang w:val="en-GB" w:eastAsia="en-GB"/>
        </w:rPr>
      </w:pPr>
      <w:del w:id="484" w:author="Bundesnetzagentur" w:date="2013-05-09T15:00:00Z">
        <w:r w:rsidRPr="006476EF" w:rsidDel="006476EF">
          <w:rPr>
            <w:rStyle w:val="Hyperlink"/>
            <w:rFonts w:eastAsia="MS Mincho"/>
            <w:noProof/>
            <w:lang w:val="en-GB"/>
            <w14:scene3d>
              <w14:camera w14:prst="orthographicFront"/>
              <w14:lightRig w14:rig="threePt" w14:dir="t">
                <w14:rot w14:lat="0" w14:lon="0" w14:rev="0"/>
              </w14:lightRig>
            </w14:scene3d>
          </w:rPr>
          <w:delText>5.3.5</w:delText>
        </w:r>
        <w:r w:rsidDel="006476EF">
          <w:rPr>
            <w:rFonts w:asciiTheme="minorHAnsi" w:eastAsiaTheme="minorEastAsia" w:hAnsiTheme="minorHAnsi" w:cstheme="minorBidi"/>
            <w:noProof/>
            <w:sz w:val="22"/>
            <w:szCs w:val="22"/>
            <w:lang w:val="en-GB" w:eastAsia="en-GB"/>
          </w:rPr>
          <w:tab/>
        </w:r>
        <w:r w:rsidRPr="006476EF" w:rsidDel="006476EF">
          <w:rPr>
            <w:rStyle w:val="Hyperlink"/>
            <w:rFonts w:eastAsia="MS Mincho"/>
            <w:noProof/>
            <w:lang w:val="en-GB"/>
          </w:rPr>
          <w:delText>Compatibility between DA2GC GS (TR 103 108) and SRD</w:delText>
        </w:r>
        <w:r w:rsidDel="006476EF">
          <w:rPr>
            <w:noProof/>
            <w:webHidden/>
          </w:rPr>
          <w:tab/>
          <w:delText>67</w:delText>
        </w:r>
      </w:del>
    </w:p>
    <w:p w:rsidR="00DD1DF2" w:rsidDel="006476EF" w:rsidRDefault="00DD1DF2">
      <w:pPr>
        <w:pStyle w:val="Verzeichnis4"/>
        <w:rPr>
          <w:del w:id="485" w:author="Bundesnetzagentur" w:date="2013-05-09T15:00:00Z"/>
          <w:rFonts w:asciiTheme="minorHAnsi" w:eastAsiaTheme="minorEastAsia" w:hAnsiTheme="minorHAnsi" w:cstheme="minorBidi"/>
          <w:i w:val="0"/>
          <w:noProof/>
          <w:sz w:val="22"/>
          <w:szCs w:val="22"/>
          <w:lang w:val="en-GB" w:eastAsia="en-GB"/>
        </w:rPr>
      </w:pPr>
      <w:del w:id="486" w:author="Bundesnetzagentur" w:date="2013-05-09T15:00:00Z">
        <w:r w:rsidRPr="006476EF" w:rsidDel="006476EF">
          <w:rPr>
            <w:rStyle w:val="Hyperlink"/>
            <w:rFonts w:eastAsia="MS Mincho"/>
            <w:i w:val="0"/>
            <w:noProof/>
            <w:lang w:val="en-GB"/>
          </w:rPr>
          <w:delText>5.3.5.1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rFonts w:eastAsia="MS Mincho"/>
            <w:i w:val="0"/>
            <w:noProof/>
            <w:lang w:val="en-GB"/>
          </w:rPr>
          <w:delText>Methodology</w:delText>
        </w:r>
        <w:r w:rsidDel="006476EF">
          <w:rPr>
            <w:noProof/>
            <w:webHidden/>
          </w:rPr>
          <w:tab/>
          <w:delText>67</w:delText>
        </w:r>
      </w:del>
    </w:p>
    <w:p w:rsidR="00DD1DF2" w:rsidDel="006476EF" w:rsidRDefault="00DD1DF2">
      <w:pPr>
        <w:pStyle w:val="Verzeichnis4"/>
        <w:rPr>
          <w:del w:id="487" w:author="Bundesnetzagentur" w:date="2013-05-09T15:00:00Z"/>
          <w:rFonts w:asciiTheme="minorHAnsi" w:eastAsiaTheme="minorEastAsia" w:hAnsiTheme="minorHAnsi" w:cstheme="minorBidi"/>
          <w:i w:val="0"/>
          <w:noProof/>
          <w:sz w:val="22"/>
          <w:szCs w:val="22"/>
          <w:lang w:val="en-GB" w:eastAsia="en-GB"/>
        </w:rPr>
      </w:pPr>
      <w:del w:id="488" w:author="Bundesnetzagentur" w:date="2013-05-09T15:00:00Z">
        <w:r w:rsidRPr="006476EF" w:rsidDel="006476EF">
          <w:rPr>
            <w:rStyle w:val="Hyperlink"/>
            <w:rFonts w:eastAsia="MS Mincho"/>
            <w:i w:val="0"/>
            <w:noProof/>
            <w:lang w:val="en-GB"/>
          </w:rPr>
          <w:delText>5.3.5.2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rFonts w:eastAsia="MS Mincho"/>
            <w:i w:val="0"/>
            <w:noProof/>
            <w:lang w:val="en-GB"/>
          </w:rPr>
          <w:delText>Results</w:delText>
        </w:r>
        <w:r w:rsidDel="006476EF">
          <w:rPr>
            <w:noProof/>
            <w:webHidden/>
          </w:rPr>
          <w:tab/>
          <w:delText>68</w:delText>
        </w:r>
      </w:del>
    </w:p>
    <w:p w:rsidR="00DD1DF2" w:rsidDel="006476EF" w:rsidRDefault="00DD1DF2">
      <w:pPr>
        <w:pStyle w:val="Verzeichnis4"/>
        <w:rPr>
          <w:del w:id="489" w:author="Bundesnetzagentur" w:date="2013-05-09T15:00:00Z"/>
          <w:rFonts w:asciiTheme="minorHAnsi" w:eastAsiaTheme="minorEastAsia" w:hAnsiTheme="minorHAnsi" w:cstheme="minorBidi"/>
          <w:i w:val="0"/>
          <w:noProof/>
          <w:sz w:val="22"/>
          <w:szCs w:val="22"/>
          <w:lang w:val="en-GB" w:eastAsia="en-GB"/>
        </w:rPr>
      </w:pPr>
      <w:del w:id="490" w:author="Bundesnetzagentur" w:date="2013-05-09T15:00:00Z">
        <w:r w:rsidRPr="006476EF" w:rsidDel="006476EF">
          <w:rPr>
            <w:rStyle w:val="Hyperlink"/>
            <w:rFonts w:eastAsia="MS Mincho"/>
            <w:i w:val="0"/>
            <w:noProof/>
            <w:lang w:val="en-GB"/>
          </w:rPr>
          <w:delText>5.3.5.3</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rFonts w:eastAsia="MS Mincho"/>
            <w:i w:val="0"/>
            <w:noProof/>
            <w:lang w:val="en-GB"/>
          </w:rPr>
          <w:delText>Conclusions on the compatibility between DA2GC (ETSI TR 103 108) and SRD</w:delText>
        </w:r>
        <w:r w:rsidDel="006476EF">
          <w:rPr>
            <w:noProof/>
            <w:webHidden/>
          </w:rPr>
          <w:tab/>
          <w:delText>69</w:delText>
        </w:r>
      </w:del>
    </w:p>
    <w:p w:rsidR="00DD1DF2" w:rsidDel="006476EF" w:rsidRDefault="00DD1DF2">
      <w:pPr>
        <w:pStyle w:val="Verzeichnis2"/>
        <w:rPr>
          <w:del w:id="491" w:author="Bundesnetzagentur" w:date="2013-05-09T15:00:00Z"/>
          <w:rFonts w:asciiTheme="minorHAnsi" w:eastAsiaTheme="minorEastAsia" w:hAnsiTheme="minorHAnsi" w:cstheme="minorBidi"/>
          <w:noProof/>
          <w:sz w:val="22"/>
          <w:szCs w:val="22"/>
          <w:lang w:val="en-GB" w:eastAsia="en-GB"/>
        </w:rPr>
      </w:pPr>
      <w:del w:id="492" w:author="Bundesnetzagentur" w:date="2013-05-09T15:00:00Z">
        <w:r w:rsidRPr="006476EF" w:rsidDel="006476EF">
          <w:rPr>
            <w:rStyle w:val="Hyperlink"/>
            <w:noProof/>
          </w:rPr>
          <w:delText>5.4</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and ITS</w:delText>
        </w:r>
        <w:r w:rsidDel="006476EF">
          <w:rPr>
            <w:noProof/>
            <w:webHidden/>
          </w:rPr>
          <w:tab/>
          <w:delText>69</w:delText>
        </w:r>
      </w:del>
    </w:p>
    <w:p w:rsidR="00DD1DF2" w:rsidDel="006476EF" w:rsidRDefault="00DD1DF2">
      <w:pPr>
        <w:pStyle w:val="Verzeichnis3"/>
        <w:rPr>
          <w:del w:id="493" w:author="Bundesnetzagentur" w:date="2013-05-09T15:00:00Z"/>
          <w:rFonts w:asciiTheme="minorHAnsi" w:eastAsiaTheme="minorEastAsia" w:hAnsiTheme="minorHAnsi" w:cstheme="minorBidi"/>
          <w:noProof/>
          <w:sz w:val="22"/>
          <w:szCs w:val="22"/>
          <w:lang w:val="en-GB" w:eastAsia="en-GB"/>
        </w:rPr>
      </w:pPr>
      <w:del w:id="494" w:author="Bundesnetzagentur" w:date="2013-05-09T15:00:00Z">
        <w:r w:rsidRPr="006476EF" w:rsidDel="006476EF">
          <w:rPr>
            <w:rStyle w:val="Hyperlink"/>
            <w:noProof/>
            <w14:scene3d>
              <w14:camera w14:prst="orthographicFront"/>
              <w14:lightRig w14:rig="threePt" w14:dir="t">
                <w14:rot w14:lat="0" w14:lon="0" w14:rev="0"/>
              </w14:lightRig>
            </w14:scene3d>
          </w:rPr>
          <w:delText>5.4.1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Technical characteristics of ITS</w:delText>
        </w:r>
        <w:r w:rsidDel="006476EF">
          <w:rPr>
            <w:noProof/>
            <w:webHidden/>
          </w:rPr>
          <w:tab/>
          <w:delText>69</w:delText>
        </w:r>
      </w:del>
    </w:p>
    <w:p w:rsidR="00DD1DF2" w:rsidDel="006476EF" w:rsidRDefault="00DD1DF2">
      <w:pPr>
        <w:pStyle w:val="Verzeichnis3"/>
        <w:rPr>
          <w:del w:id="495" w:author="Bundesnetzagentur" w:date="2013-05-09T15:00:00Z"/>
          <w:rFonts w:asciiTheme="minorHAnsi" w:eastAsiaTheme="minorEastAsia" w:hAnsiTheme="minorHAnsi" w:cstheme="minorBidi"/>
          <w:noProof/>
          <w:sz w:val="22"/>
          <w:szCs w:val="22"/>
          <w:lang w:val="en-GB" w:eastAsia="en-GB"/>
        </w:rPr>
      </w:pPr>
      <w:del w:id="496" w:author="Bundesnetzagentur" w:date="2013-05-09T15:00:00Z">
        <w:r w:rsidRPr="006476EF" w:rsidDel="006476EF">
          <w:rPr>
            <w:rStyle w:val="Hyperlink"/>
            <w:noProof/>
            <w14:scene3d>
              <w14:camera w14:prst="orthographicFront"/>
              <w14:lightRig w14:rig="threePt" w14:dir="t">
                <w14:rot w14:lat="0" w14:lon="0" w14:rev="0"/>
              </w14:lightRig>
            </w14:scene3d>
          </w:rPr>
          <w:delText>5.4.2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AS (TR 101 599) and ITS</w:delText>
        </w:r>
        <w:r w:rsidDel="006476EF">
          <w:rPr>
            <w:noProof/>
            <w:webHidden/>
          </w:rPr>
          <w:tab/>
          <w:delText>72</w:delText>
        </w:r>
      </w:del>
    </w:p>
    <w:p w:rsidR="00DD1DF2" w:rsidDel="006476EF" w:rsidRDefault="00DD1DF2">
      <w:pPr>
        <w:pStyle w:val="Verzeichnis4"/>
        <w:rPr>
          <w:del w:id="497" w:author="Bundesnetzagentur" w:date="2013-05-09T15:00:00Z"/>
          <w:rFonts w:asciiTheme="minorHAnsi" w:eastAsiaTheme="minorEastAsia" w:hAnsiTheme="minorHAnsi" w:cstheme="minorBidi"/>
          <w:i w:val="0"/>
          <w:noProof/>
          <w:sz w:val="22"/>
          <w:szCs w:val="22"/>
          <w:lang w:val="en-GB" w:eastAsia="en-GB"/>
        </w:rPr>
      </w:pPr>
      <w:del w:id="498" w:author="Bundesnetzagentur" w:date="2013-05-09T15:00:00Z">
        <w:r w:rsidRPr="006476EF" w:rsidDel="006476EF">
          <w:rPr>
            <w:rStyle w:val="Hyperlink"/>
            <w:i w:val="0"/>
            <w:noProof/>
          </w:rPr>
          <w:delText>5.4.2.1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72</w:delText>
        </w:r>
      </w:del>
    </w:p>
    <w:p w:rsidR="00DD1DF2" w:rsidDel="006476EF" w:rsidRDefault="00DD1DF2">
      <w:pPr>
        <w:pStyle w:val="Verzeichnis4"/>
        <w:rPr>
          <w:del w:id="499" w:author="Bundesnetzagentur" w:date="2013-05-09T15:00:00Z"/>
          <w:rFonts w:asciiTheme="minorHAnsi" w:eastAsiaTheme="minorEastAsia" w:hAnsiTheme="minorHAnsi" w:cstheme="minorBidi"/>
          <w:i w:val="0"/>
          <w:noProof/>
          <w:sz w:val="22"/>
          <w:szCs w:val="22"/>
          <w:lang w:val="en-GB" w:eastAsia="en-GB"/>
        </w:rPr>
      </w:pPr>
      <w:del w:id="500" w:author="Bundesnetzagentur" w:date="2013-05-09T15:00:00Z">
        <w:r w:rsidRPr="006476EF" w:rsidDel="006476EF">
          <w:rPr>
            <w:rStyle w:val="Hyperlink"/>
            <w:i w:val="0"/>
            <w:noProof/>
          </w:rPr>
          <w:delText>5.4.2.2</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Criteria</w:delText>
        </w:r>
        <w:r w:rsidDel="006476EF">
          <w:rPr>
            <w:noProof/>
            <w:webHidden/>
          </w:rPr>
          <w:tab/>
          <w:delText>73</w:delText>
        </w:r>
      </w:del>
    </w:p>
    <w:p w:rsidR="00DD1DF2" w:rsidDel="006476EF" w:rsidRDefault="00DD1DF2">
      <w:pPr>
        <w:pStyle w:val="Verzeichnis4"/>
        <w:rPr>
          <w:del w:id="501" w:author="Bundesnetzagentur" w:date="2013-05-09T15:00:00Z"/>
          <w:rFonts w:asciiTheme="minorHAnsi" w:eastAsiaTheme="minorEastAsia" w:hAnsiTheme="minorHAnsi" w:cstheme="minorBidi"/>
          <w:i w:val="0"/>
          <w:noProof/>
          <w:sz w:val="22"/>
          <w:szCs w:val="22"/>
          <w:lang w:val="en-GB" w:eastAsia="en-GB"/>
        </w:rPr>
      </w:pPr>
      <w:del w:id="502" w:author="Bundesnetzagentur" w:date="2013-05-09T15:00:00Z">
        <w:r w:rsidRPr="006476EF" w:rsidDel="006476EF">
          <w:rPr>
            <w:rStyle w:val="Hyperlink"/>
            <w:i w:val="0"/>
            <w:noProof/>
          </w:rPr>
          <w:delText>5.4.2.3</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Results based on static interference alignments</w:delText>
        </w:r>
        <w:r w:rsidDel="006476EF">
          <w:rPr>
            <w:noProof/>
            <w:webHidden/>
          </w:rPr>
          <w:tab/>
          <w:delText>73</w:delText>
        </w:r>
      </w:del>
    </w:p>
    <w:p w:rsidR="00DD1DF2" w:rsidDel="006476EF" w:rsidRDefault="00DD1DF2">
      <w:pPr>
        <w:pStyle w:val="Verzeichnis4"/>
        <w:rPr>
          <w:del w:id="503" w:author="Bundesnetzagentur" w:date="2013-05-09T15:00:00Z"/>
          <w:rFonts w:asciiTheme="minorHAnsi" w:eastAsiaTheme="minorEastAsia" w:hAnsiTheme="minorHAnsi" w:cstheme="minorBidi"/>
          <w:i w:val="0"/>
          <w:noProof/>
          <w:sz w:val="22"/>
          <w:szCs w:val="22"/>
          <w:lang w:val="en-GB" w:eastAsia="en-GB"/>
        </w:rPr>
      </w:pPr>
      <w:del w:id="504" w:author="Bundesnetzagentur" w:date="2013-05-09T15:00:00Z">
        <w:r w:rsidRPr="006476EF" w:rsidDel="006476EF">
          <w:rPr>
            <w:rStyle w:val="Hyperlink"/>
            <w:i w:val="0"/>
            <w:noProof/>
          </w:rPr>
          <w:delText>5.4.2.4</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Results from statistical analysis</w:delText>
        </w:r>
        <w:r w:rsidDel="006476EF">
          <w:rPr>
            <w:noProof/>
            <w:webHidden/>
          </w:rPr>
          <w:tab/>
          <w:delText>74</w:delText>
        </w:r>
      </w:del>
    </w:p>
    <w:p w:rsidR="00DD1DF2" w:rsidDel="006476EF" w:rsidRDefault="00DD1DF2">
      <w:pPr>
        <w:pStyle w:val="Verzeichnis4"/>
        <w:rPr>
          <w:del w:id="505" w:author="Bundesnetzagentur" w:date="2013-05-09T15:00:00Z"/>
          <w:rFonts w:asciiTheme="minorHAnsi" w:eastAsiaTheme="minorEastAsia" w:hAnsiTheme="minorHAnsi" w:cstheme="minorBidi"/>
          <w:i w:val="0"/>
          <w:noProof/>
          <w:sz w:val="22"/>
          <w:szCs w:val="22"/>
          <w:lang w:val="en-GB" w:eastAsia="en-GB"/>
        </w:rPr>
      </w:pPr>
      <w:del w:id="506" w:author="Bundesnetzagentur" w:date="2013-05-09T15:00:00Z">
        <w:r w:rsidRPr="006476EF" w:rsidDel="006476EF">
          <w:rPr>
            <w:rStyle w:val="Hyperlink"/>
            <w:i w:val="0"/>
            <w:noProof/>
          </w:rPr>
          <w:delText>5.4.2.5</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Conclusions on compatibility between DA2GC AS (TR 101 599) and ITS</w:delText>
        </w:r>
        <w:r w:rsidDel="006476EF">
          <w:rPr>
            <w:noProof/>
            <w:webHidden/>
          </w:rPr>
          <w:tab/>
          <w:delText>76</w:delText>
        </w:r>
      </w:del>
    </w:p>
    <w:p w:rsidR="00DD1DF2" w:rsidDel="006476EF" w:rsidRDefault="00DD1DF2">
      <w:pPr>
        <w:pStyle w:val="Verzeichnis3"/>
        <w:rPr>
          <w:del w:id="507" w:author="Bundesnetzagentur" w:date="2013-05-09T15:00:00Z"/>
          <w:rFonts w:asciiTheme="minorHAnsi" w:eastAsiaTheme="minorEastAsia" w:hAnsiTheme="minorHAnsi" w:cstheme="minorBidi"/>
          <w:noProof/>
          <w:sz w:val="22"/>
          <w:szCs w:val="22"/>
          <w:lang w:val="en-GB" w:eastAsia="en-GB"/>
        </w:rPr>
      </w:pPr>
      <w:del w:id="508" w:author="Bundesnetzagentur" w:date="2013-05-09T15:00:00Z">
        <w:r w:rsidRPr="006476EF" w:rsidDel="006476EF">
          <w:rPr>
            <w:rStyle w:val="Hyperlink"/>
            <w:noProof/>
            <w14:scene3d>
              <w14:camera w14:prst="orthographicFront"/>
              <w14:lightRig w14:rig="threePt" w14:dir="t">
                <w14:rot w14:lat="0" w14:lon="0" w14:rev="0"/>
              </w14:lightRig>
            </w14:scene3d>
          </w:rPr>
          <w:delText>5.4.3</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GS (TR 101 599) and ITS</w:delText>
        </w:r>
        <w:r w:rsidDel="006476EF">
          <w:rPr>
            <w:noProof/>
            <w:webHidden/>
          </w:rPr>
          <w:tab/>
          <w:delText>76</w:delText>
        </w:r>
      </w:del>
    </w:p>
    <w:p w:rsidR="00DD1DF2" w:rsidDel="006476EF" w:rsidRDefault="00DD1DF2">
      <w:pPr>
        <w:pStyle w:val="Verzeichnis4"/>
        <w:rPr>
          <w:del w:id="509" w:author="Bundesnetzagentur" w:date="2013-05-09T15:00:00Z"/>
          <w:rFonts w:asciiTheme="minorHAnsi" w:eastAsiaTheme="minorEastAsia" w:hAnsiTheme="minorHAnsi" w:cstheme="minorBidi"/>
          <w:i w:val="0"/>
          <w:noProof/>
          <w:sz w:val="22"/>
          <w:szCs w:val="22"/>
          <w:lang w:val="en-GB" w:eastAsia="en-GB"/>
        </w:rPr>
      </w:pPr>
      <w:del w:id="510" w:author="Bundesnetzagentur" w:date="2013-05-09T15:00:00Z">
        <w:r w:rsidRPr="006476EF" w:rsidDel="006476EF">
          <w:rPr>
            <w:rStyle w:val="Hyperlink"/>
            <w:i w:val="0"/>
            <w:noProof/>
          </w:rPr>
          <w:delText>5.4.3.1</w:delText>
        </w:r>
        <w:r w:rsidDel="006476EF">
          <w:rPr>
            <w:rFonts w:asciiTheme="minorHAnsi" w:eastAsiaTheme="minorEastAsia" w:hAnsiTheme="minorHAnsi" w:cstheme="minorBidi"/>
            <w:i w:val="0"/>
            <w:noProof/>
            <w:sz w:val="22"/>
            <w:szCs w:val="22"/>
            <w:lang w:val="en-GB" w:eastAsia="en-GB"/>
          </w:rPr>
          <w:tab/>
        </w:r>
        <w:r w:rsidRPr="006476EF" w:rsidDel="006476EF">
          <w:rPr>
            <w:rStyle w:val="Hyperlink"/>
            <w:i w:val="0"/>
            <w:noProof/>
          </w:rPr>
          <w:delText>Methodology</w:delText>
        </w:r>
        <w:r w:rsidDel="006476EF">
          <w:rPr>
            <w:noProof/>
            <w:webHidden/>
          </w:rPr>
          <w:tab/>
          <w:delText>76</w:delText>
        </w:r>
      </w:del>
    </w:p>
    <w:p w:rsidR="00DD1DF2" w:rsidDel="006476EF" w:rsidRDefault="00DD1DF2">
      <w:pPr>
        <w:pStyle w:val="Verzeichnis3"/>
        <w:rPr>
          <w:del w:id="511" w:author="Bundesnetzagentur" w:date="2013-05-09T15:00:00Z"/>
          <w:rFonts w:asciiTheme="minorHAnsi" w:eastAsiaTheme="minorEastAsia" w:hAnsiTheme="minorHAnsi" w:cstheme="minorBidi"/>
          <w:noProof/>
          <w:sz w:val="22"/>
          <w:szCs w:val="22"/>
          <w:lang w:val="en-GB" w:eastAsia="en-GB"/>
        </w:rPr>
      </w:pPr>
      <w:del w:id="512" w:author="Bundesnetzagentur" w:date="2013-05-09T15:00:00Z">
        <w:r w:rsidRPr="006476EF" w:rsidDel="006476EF">
          <w:rPr>
            <w:rStyle w:val="Hyperlink"/>
            <w:noProof/>
            <w14:scene3d>
              <w14:camera w14:prst="orthographicFront"/>
              <w14:lightRig w14:rig="threePt" w14:dir="t">
                <w14:rot w14:lat="0" w14:lon="0" w14:rev="0"/>
              </w14:lightRig>
            </w14:scene3d>
          </w:rPr>
          <w:delText>5.4.4</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AS (TR 103 108) and ITS</w:delText>
        </w:r>
        <w:r w:rsidDel="006476EF">
          <w:rPr>
            <w:noProof/>
            <w:webHidden/>
          </w:rPr>
          <w:tab/>
          <w:delText>77</w:delText>
        </w:r>
      </w:del>
    </w:p>
    <w:p w:rsidR="00DD1DF2" w:rsidDel="006476EF" w:rsidRDefault="00DD1DF2">
      <w:pPr>
        <w:pStyle w:val="Verzeichnis3"/>
        <w:rPr>
          <w:del w:id="513" w:author="Bundesnetzagentur" w:date="2013-05-09T15:00:00Z"/>
          <w:rFonts w:asciiTheme="minorHAnsi" w:eastAsiaTheme="minorEastAsia" w:hAnsiTheme="minorHAnsi" w:cstheme="minorBidi"/>
          <w:noProof/>
          <w:sz w:val="22"/>
          <w:szCs w:val="22"/>
          <w:lang w:val="en-GB" w:eastAsia="en-GB"/>
        </w:rPr>
      </w:pPr>
      <w:del w:id="514" w:author="Bundesnetzagentur" w:date="2013-05-09T15:00:00Z">
        <w:r w:rsidRPr="006476EF" w:rsidDel="006476EF">
          <w:rPr>
            <w:rStyle w:val="Hyperlink"/>
            <w:noProof/>
            <w14:scene3d>
              <w14:camera w14:prst="orthographicFront"/>
              <w14:lightRig w14:rig="threePt" w14:dir="t">
                <w14:rot w14:lat="0" w14:lon="0" w14:rev="0"/>
              </w14:lightRig>
            </w14:scene3d>
          </w:rPr>
          <w:delText>5.4.5</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GS (TR 103 108) and ITS</w:delText>
        </w:r>
        <w:r w:rsidDel="006476EF">
          <w:rPr>
            <w:noProof/>
            <w:webHidden/>
          </w:rPr>
          <w:tab/>
          <w:delText>77</w:delText>
        </w:r>
      </w:del>
    </w:p>
    <w:p w:rsidR="00DD1DF2" w:rsidDel="006476EF" w:rsidRDefault="00DD1DF2">
      <w:pPr>
        <w:pStyle w:val="Verzeichnis2"/>
        <w:rPr>
          <w:del w:id="515" w:author="Bundesnetzagentur" w:date="2013-05-09T15:00:00Z"/>
          <w:rFonts w:asciiTheme="minorHAnsi" w:eastAsiaTheme="minorEastAsia" w:hAnsiTheme="minorHAnsi" w:cstheme="minorBidi"/>
          <w:noProof/>
          <w:sz w:val="22"/>
          <w:szCs w:val="22"/>
          <w:lang w:val="en-GB" w:eastAsia="en-GB"/>
        </w:rPr>
      </w:pPr>
      <w:del w:id="516" w:author="Bundesnetzagentur" w:date="2013-05-09T15:00:00Z">
        <w:r w:rsidRPr="006476EF" w:rsidDel="006476EF">
          <w:rPr>
            <w:rStyle w:val="Hyperlink"/>
            <w:noProof/>
          </w:rPr>
          <w:delText>5.5</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and RTTT systems</w:delText>
        </w:r>
        <w:r w:rsidDel="006476EF">
          <w:rPr>
            <w:noProof/>
            <w:webHidden/>
          </w:rPr>
          <w:tab/>
          <w:delText>77</w:delText>
        </w:r>
      </w:del>
    </w:p>
    <w:p w:rsidR="00DD1DF2" w:rsidDel="006476EF" w:rsidRDefault="00DD1DF2">
      <w:pPr>
        <w:pStyle w:val="Verzeichnis3"/>
        <w:rPr>
          <w:del w:id="517" w:author="Bundesnetzagentur" w:date="2013-05-09T15:00:00Z"/>
          <w:rFonts w:asciiTheme="minorHAnsi" w:eastAsiaTheme="minorEastAsia" w:hAnsiTheme="minorHAnsi" w:cstheme="minorBidi"/>
          <w:noProof/>
          <w:sz w:val="22"/>
          <w:szCs w:val="22"/>
          <w:lang w:val="en-GB" w:eastAsia="en-GB"/>
        </w:rPr>
      </w:pPr>
      <w:del w:id="518" w:author="Bundesnetzagentur" w:date="2013-05-09T15:00:00Z">
        <w:r w:rsidRPr="006476EF" w:rsidDel="006476EF">
          <w:rPr>
            <w:rStyle w:val="Hyperlink"/>
            <w:noProof/>
            <w14:scene3d>
              <w14:camera w14:prst="orthographicFront"/>
              <w14:lightRig w14:rig="threePt" w14:dir="t">
                <w14:rot w14:lat="0" w14:lon="0" w14:rev="0"/>
              </w14:lightRig>
            </w14:scene3d>
          </w:rPr>
          <w:delText>5.5.1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Technical characteristics of RTTT systems</w:delText>
        </w:r>
        <w:r w:rsidDel="006476EF">
          <w:rPr>
            <w:noProof/>
            <w:webHidden/>
          </w:rPr>
          <w:tab/>
          <w:delText>77</w:delText>
        </w:r>
      </w:del>
    </w:p>
    <w:p w:rsidR="00DD1DF2" w:rsidDel="006476EF" w:rsidRDefault="00DD1DF2">
      <w:pPr>
        <w:pStyle w:val="Verzeichnis3"/>
        <w:rPr>
          <w:del w:id="519" w:author="Bundesnetzagentur" w:date="2013-05-09T15:00:00Z"/>
          <w:rFonts w:asciiTheme="minorHAnsi" w:eastAsiaTheme="minorEastAsia" w:hAnsiTheme="minorHAnsi" w:cstheme="minorBidi"/>
          <w:noProof/>
          <w:sz w:val="22"/>
          <w:szCs w:val="22"/>
          <w:lang w:val="en-GB" w:eastAsia="en-GB"/>
        </w:rPr>
      </w:pPr>
      <w:del w:id="520" w:author="Bundesnetzagentur" w:date="2013-05-09T15:00:00Z">
        <w:r w:rsidRPr="006476EF" w:rsidDel="006476EF">
          <w:rPr>
            <w:rStyle w:val="Hyperlink"/>
            <w:noProof/>
            <w14:scene3d>
              <w14:camera w14:prst="orthographicFront"/>
              <w14:lightRig w14:rig="threePt" w14:dir="t">
                <w14:rot w14:lat="0" w14:lon="0" w14:rev="0"/>
              </w14:lightRig>
            </w14:scene3d>
          </w:rPr>
          <w:delText>5.5.2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AS (TR 101 599) and RTTT systems</w:delText>
        </w:r>
        <w:r w:rsidDel="006476EF">
          <w:rPr>
            <w:noProof/>
            <w:webHidden/>
          </w:rPr>
          <w:tab/>
          <w:delText>78</w:delText>
        </w:r>
      </w:del>
    </w:p>
    <w:p w:rsidR="00DD1DF2" w:rsidDel="006476EF" w:rsidRDefault="00DD1DF2">
      <w:pPr>
        <w:pStyle w:val="Verzeichnis3"/>
        <w:rPr>
          <w:del w:id="521" w:author="Bundesnetzagentur" w:date="2013-05-09T15:00:00Z"/>
          <w:rFonts w:asciiTheme="minorHAnsi" w:eastAsiaTheme="minorEastAsia" w:hAnsiTheme="minorHAnsi" w:cstheme="minorBidi"/>
          <w:noProof/>
          <w:sz w:val="22"/>
          <w:szCs w:val="22"/>
          <w:lang w:val="en-GB" w:eastAsia="en-GB"/>
        </w:rPr>
      </w:pPr>
      <w:del w:id="522" w:author="Bundesnetzagentur" w:date="2013-05-09T15:00:00Z">
        <w:r w:rsidRPr="006476EF" w:rsidDel="006476EF">
          <w:rPr>
            <w:rStyle w:val="Hyperlink"/>
            <w:noProof/>
            <w14:scene3d>
              <w14:camera w14:prst="orthographicFront"/>
              <w14:lightRig w14:rig="threePt" w14:dir="t">
                <w14:rot w14:lat="0" w14:lon="0" w14:rev="0"/>
              </w14:lightRig>
            </w14:scene3d>
          </w:rPr>
          <w:delText>5.5.3</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GS (TR 101 599) and RTTT systems</w:delText>
        </w:r>
        <w:r w:rsidDel="006476EF">
          <w:rPr>
            <w:noProof/>
            <w:webHidden/>
          </w:rPr>
          <w:tab/>
          <w:delText>78</w:delText>
        </w:r>
      </w:del>
    </w:p>
    <w:p w:rsidR="00DD1DF2" w:rsidDel="006476EF" w:rsidRDefault="00DD1DF2">
      <w:pPr>
        <w:pStyle w:val="Verzeichnis2"/>
        <w:rPr>
          <w:del w:id="523" w:author="Bundesnetzagentur" w:date="2013-05-09T15:00:00Z"/>
          <w:rFonts w:asciiTheme="minorHAnsi" w:eastAsiaTheme="minorEastAsia" w:hAnsiTheme="minorHAnsi" w:cstheme="minorBidi"/>
          <w:noProof/>
          <w:sz w:val="22"/>
          <w:szCs w:val="22"/>
          <w:lang w:val="en-GB" w:eastAsia="en-GB"/>
        </w:rPr>
      </w:pPr>
      <w:del w:id="524" w:author="Bundesnetzagentur" w:date="2013-05-09T15:00:00Z">
        <w:r w:rsidRPr="006476EF" w:rsidDel="006476EF">
          <w:rPr>
            <w:rStyle w:val="Hyperlink"/>
            <w:noProof/>
          </w:rPr>
          <w:delText>5.6</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Compatibility between DA2GC and Radiolocation systems</w:delText>
        </w:r>
        <w:r w:rsidDel="006476EF">
          <w:rPr>
            <w:noProof/>
            <w:webHidden/>
          </w:rPr>
          <w:tab/>
          <w:delText>78</w:delText>
        </w:r>
      </w:del>
    </w:p>
    <w:p w:rsidR="00DD1DF2" w:rsidDel="006476EF" w:rsidRDefault="00DD1DF2">
      <w:pPr>
        <w:pStyle w:val="Verzeichnis3"/>
        <w:rPr>
          <w:del w:id="525" w:author="Bundesnetzagentur" w:date="2013-05-09T15:00:00Z"/>
          <w:rFonts w:asciiTheme="minorHAnsi" w:eastAsiaTheme="minorEastAsia" w:hAnsiTheme="minorHAnsi" w:cstheme="minorBidi"/>
          <w:noProof/>
          <w:sz w:val="22"/>
          <w:szCs w:val="22"/>
          <w:lang w:val="en-GB" w:eastAsia="en-GB"/>
        </w:rPr>
      </w:pPr>
      <w:del w:id="526" w:author="Bundesnetzagentur" w:date="2013-05-09T15:00:00Z">
        <w:r w:rsidRPr="006476EF" w:rsidDel="006476EF">
          <w:rPr>
            <w:rStyle w:val="Hyperlink"/>
            <w:noProof/>
            <w14:scene3d>
              <w14:camera w14:prst="orthographicFront"/>
              <w14:lightRig w14:rig="threePt" w14:dir="t">
                <w14:rot w14:lat="0" w14:lon="0" w14:rev="0"/>
              </w14:lightRig>
            </w14:scene3d>
          </w:rPr>
          <w:delText>5.6.1</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rPr>
          <w:delText>Technical characteristics of Radiolocation systems</w:delText>
        </w:r>
        <w:r w:rsidDel="006476EF">
          <w:rPr>
            <w:noProof/>
            <w:webHidden/>
          </w:rPr>
          <w:tab/>
          <w:delText>78</w:delText>
        </w:r>
      </w:del>
    </w:p>
    <w:p w:rsidR="00DD1DF2" w:rsidDel="006476EF" w:rsidRDefault="00DD1DF2">
      <w:pPr>
        <w:pStyle w:val="Verzeichnis3"/>
        <w:rPr>
          <w:del w:id="527" w:author="Bundesnetzagentur" w:date="2013-05-09T15:00:00Z"/>
          <w:rFonts w:asciiTheme="minorHAnsi" w:eastAsiaTheme="minorEastAsia" w:hAnsiTheme="minorHAnsi" w:cstheme="minorBidi"/>
          <w:noProof/>
          <w:sz w:val="22"/>
          <w:szCs w:val="22"/>
          <w:lang w:val="en-GB" w:eastAsia="en-GB"/>
        </w:rPr>
      </w:pPr>
      <w:del w:id="528" w:author="Bundesnetzagentur" w:date="2013-05-09T15:00:00Z">
        <w:r w:rsidRPr="006476EF" w:rsidDel="006476EF">
          <w:rPr>
            <w:rStyle w:val="Hyperlink"/>
            <w:noProof/>
            <w:lang w:val="en-GB"/>
            <w14:scene3d>
              <w14:camera w14:prst="orthographicFront"/>
              <w14:lightRig w14:rig="threePt" w14:dir="t">
                <w14:rot w14:lat="0" w14:lon="0" w14:rev="0"/>
              </w14:lightRig>
            </w14:scene3d>
          </w:rPr>
          <w:delText>5.6.2</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lang w:val="en-GB"/>
          </w:rPr>
          <w:delText>Compatibility between DA2GC AS (TR 101 599) and Radiolocation systems</w:delText>
        </w:r>
        <w:r w:rsidDel="006476EF">
          <w:rPr>
            <w:noProof/>
            <w:webHidden/>
          </w:rPr>
          <w:tab/>
          <w:delText>80</w:delText>
        </w:r>
      </w:del>
    </w:p>
    <w:p w:rsidR="00DD1DF2" w:rsidDel="006476EF" w:rsidRDefault="00DD1DF2">
      <w:pPr>
        <w:pStyle w:val="Verzeichnis3"/>
        <w:rPr>
          <w:del w:id="529" w:author="Bundesnetzagentur" w:date="2013-05-09T15:00:00Z"/>
          <w:rFonts w:asciiTheme="minorHAnsi" w:eastAsiaTheme="minorEastAsia" w:hAnsiTheme="minorHAnsi" w:cstheme="minorBidi"/>
          <w:noProof/>
          <w:sz w:val="22"/>
          <w:szCs w:val="22"/>
          <w:lang w:val="en-GB" w:eastAsia="en-GB"/>
        </w:rPr>
      </w:pPr>
      <w:del w:id="530" w:author="Bundesnetzagentur" w:date="2013-05-09T15:00:00Z">
        <w:r w:rsidRPr="006476EF" w:rsidDel="006476EF">
          <w:rPr>
            <w:rStyle w:val="Hyperlink"/>
            <w:noProof/>
            <w:lang w:val="en-GB"/>
            <w14:scene3d>
              <w14:camera w14:prst="orthographicFront"/>
              <w14:lightRig w14:rig="threePt" w14:dir="t">
                <w14:rot w14:lat="0" w14:lon="0" w14:rev="0"/>
              </w14:lightRig>
            </w14:scene3d>
          </w:rPr>
          <w:delText>5.6.3</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lang w:val="en-GB"/>
          </w:rPr>
          <w:delText>Compatibility between DA2GC GS (TR 101 599) and Radiolocation systems</w:delText>
        </w:r>
        <w:r w:rsidDel="006476EF">
          <w:rPr>
            <w:noProof/>
            <w:webHidden/>
          </w:rPr>
          <w:tab/>
          <w:delText>80</w:delText>
        </w:r>
      </w:del>
    </w:p>
    <w:p w:rsidR="00DD1DF2" w:rsidDel="006476EF" w:rsidRDefault="00DD1DF2">
      <w:pPr>
        <w:pStyle w:val="Verzeichnis3"/>
        <w:rPr>
          <w:del w:id="531" w:author="Bundesnetzagentur" w:date="2013-05-09T15:00:00Z"/>
          <w:rFonts w:asciiTheme="minorHAnsi" w:eastAsiaTheme="minorEastAsia" w:hAnsiTheme="minorHAnsi" w:cstheme="minorBidi"/>
          <w:noProof/>
          <w:sz w:val="22"/>
          <w:szCs w:val="22"/>
          <w:lang w:val="en-GB" w:eastAsia="en-GB"/>
        </w:rPr>
      </w:pPr>
      <w:del w:id="532" w:author="Bundesnetzagentur" w:date="2013-05-09T15:00:00Z">
        <w:r w:rsidRPr="006476EF" w:rsidDel="006476EF">
          <w:rPr>
            <w:rStyle w:val="Hyperlink"/>
            <w:noProof/>
            <w:lang w:val="en-GB"/>
            <w14:scene3d>
              <w14:camera w14:prst="orthographicFront"/>
              <w14:lightRig w14:rig="threePt" w14:dir="t">
                <w14:rot w14:lat="0" w14:lon="0" w14:rev="0"/>
              </w14:lightRig>
            </w14:scene3d>
          </w:rPr>
          <w:delText>5.6.4</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lang w:val="en-GB"/>
          </w:rPr>
          <w:delText>Compatibility between DA2GC AS (TR103 108) and Radiolocation systems</w:delText>
        </w:r>
        <w:r w:rsidDel="006476EF">
          <w:rPr>
            <w:noProof/>
            <w:webHidden/>
          </w:rPr>
          <w:tab/>
          <w:delText>80</w:delText>
        </w:r>
      </w:del>
    </w:p>
    <w:p w:rsidR="00DD1DF2" w:rsidDel="006476EF" w:rsidRDefault="00DD1DF2">
      <w:pPr>
        <w:pStyle w:val="Verzeichnis3"/>
        <w:rPr>
          <w:del w:id="533" w:author="Bundesnetzagentur" w:date="2013-05-09T15:00:00Z"/>
          <w:rFonts w:asciiTheme="minorHAnsi" w:eastAsiaTheme="minorEastAsia" w:hAnsiTheme="minorHAnsi" w:cstheme="minorBidi"/>
          <w:noProof/>
          <w:sz w:val="22"/>
          <w:szCs w:val="22"/>
          <w:lang w:val="en-GB" w:eastAsia="en-GB"/>
        </w:rPr>
      </w:pPr>
      <w:del w:id="534" w:author="Bundesnetzagentur" w:date="2013-05-09T15:00:00Z">
        <w:r w:rsidRPr="006476EF" w:rsidDel="006476EF">
          <w:rPr>
            <w:rStyle w:val="Hyperlink"/>
            <w:noProof/>
            <w:lang w:val="en-GB"/>
            <w14:scene3d>
              <w14:camera w14:prst="orthographicFront"/>
              <w14:lightRig w14:rig="threePt" w14:dir="t">
                <w14:rot w14:lat="0" w14:lon="0" w14:rev="0"/>
              </w14:lightRig>
            </w14:scene3d>
          </w:rPr>
          <w:delText>5.6.5</w:delText>
        </w:r>
        <w:r w:rsidDel="006476EF">
          <w:rPr>
            <w:rFonts w:asciiTheme="minorHAnsi" w:eastAsiaTheme="minorEastAsia" w:hAnsiTheme="minorHAnsi" w:cstheme="minorBidi"/>
            <w:noProof/>
            <w:sz w:val="22"/>
            <w:szCs w:val="22"/>
            <w:lang w:val="en-GB" w:eastAsia="en-GB"/>
          </w:rPr>
          <w:tab/>
        </w:r>
        <w:r w:rsidRPr="006476EF" w:rsidDel="006476EF">
          <w:rPr>
            <w:rStyle w:val="Hyperlink"/>
            <w:noProof/>
            <w:lang w:val="en-GB"/>
          </w:rPr>
          <w:delText>Compatibility between DA2GC GS (TR 103 108) and Radiolocation systems</w:delText>
        </w:r>
        <w:r w:rsidDel="006476EF">
          <w:rPr>
            <w:noProof/>
            <w:webHidden/>
          </w:rPr>
          <w:tab/>
          <w:delText>80</w:delText>
        </w:r>
      </w:del>
    </w:p>
    <w:p w:rsidR="00DD1DF2" w:rsidDel="006476EF" w:rsidRDefault="00DD1DF2">
      <w:pPr>
        <w:pStyle w:val="Verzeichnis1"/>
        <w:rPr>
          <w:del w:id="535" w:author="Bundesnetzagentur" w:date="2013-05-09T15:00:00Z"/>
          <w:rFonts w:asciiTheme="minorHAnsi" w:eastAsiaTheme="minorEastAsia" w:hAnsiTheme="minorHAnsi" w:cstheme="minorBidi"/>
          <w:b w:val="0"/>
          <w:caps w:val="0"/>
          <w:noProof/>
          <w:sz w:val="22"/>
          <w:szCs w:val="22"/>
          <w:lang w:val="en-GB" w:eastAsia="en-GB"/>
        </w:rPr>
      </w:pPr>
      <w:del w:id="536" w:author="Bundesnetzagentur" w:date="2013-05-09T15:00:00Z">
        <w:r w:rsidRPr="006476EF" w:rsidDel="006476EF">
          <w:rPr>
            <w:rStyle w:val="Hyperlink"/>
            <w:b w:val="0"/>
            <w:caps w:val="0"/>
            <w:noProof/>
          </w:rPr>
          <w:delText>6</w:delText>
        </w:r>
        <w:r w:rsidDel="006476EF">
          <w:rPr>
            <w:rFonts w:asciiTheme="minorHAnsi" w:eastAsiaTheme="minorEastAsia" w:hAnsiTheme="minorHAnsi" w:cstheme="minorBidi"/>
            <w:b w:val="0"/>
            <w:caps w:val="0"/>
            <w:noProof/>
            <w:sz w:val="22"/>
            <w:szCs w:val="22"/>
            <w:lang w:val="en-GB" w:eastAsia="en-GB"/>
          </w:rPr>
          <w:tab/>
        </w:r>
        <w:r w:rsidRPr="006476EF" w:rsidDel="006476EF">
          <w:rPr>
            <w:rStyle w:val="Hyperlink"/>
            <w:b w:val="0"/>
            <w:caps w:val="0"/>
            <w:noProof/>
          </w:rPr>
          <w:delText>conclusions</w:delText>
        </w:r>
        <w:r w:rsidDel="006476EF">
          <w:rPr>
            <w:noProof/>
            <w:webHidden/>
          </w:rPr>
          <w:tab/>
          <w:delText>82</w:delText>
        </w:r>
      </w:del>
    </w:p>
    <w:p w:rsidR="00DD1DF2" w:rsidDel="006476EF" w:rsidRDefault="00DD1DF2">
      <w:pPr>
        <w:pStyle w:val="Verzeichnis1"/>
        <w:rPr>
          <w:del w:id="537" w:author="Bundesnetzagentur" w:date="2013-05-09T15:00:00Z"/>
          <w:rFonts w:asciiTheme="minorHAnsi" w:eastAsiaTheme="minorEastAsia" w:hAnsiTheme="minorHAnsi" w:cstheme="minorBidi"/>
          <w:b w:val="0"/>
          <w:caps w:val="0"/>
          <w:noProof/>
          <w:sz w:val="22"/>
          <w:szCs w:val="22"/>
          <w:lang w:val="en-GB" w:eastAsia="en-GB"/>
        </w:rPr>
      </w:pPr>
      <w:del w:id="538" w:author="Bundesnetzagentur" w:date="2013-05-09T15:00:00Z">
        <w:r w:rsidRPr="006476EF" w:rsidDel="006476EF">
          <w:rPr>
            <w:rStyle w:val="Hyperlink"/>
            <w:b w:val="0"/>
            <w:caps w:val="0"/>
            <w:noProof/>
          </w:rPr>
          <w:delText>ANNEX 1: COMPATIBILITY AND SHARING SCENARIOS FOR THE BAND 2400 – 2483.5 MHZ</w:delText>
        </w:r>
        <w:r w:rsidDel="006476EF">
          <w:rPr>
            <w:noProof/>
            <w:webHidden/>
          </w:rPr>
          <w:tab/>
          <w:delText>83</w:delText>
        </w:r>
      </w:del>
    </w:p>
    <w:p w:rsidR="00DD1DF2" w:rsidDel="006476EF" w:rsidRDefault="00DD1DF2">
      <w:pPr>
        <w:pStyle w:val="Verzeichnis1"/>
        <w:rPr>
          <w:del w:id="539" w:author="Bundesnetzagentur" w:date="2013-05-09T15:00:00Z"/>
          <w:rFonts w:asciiTheme="minorHAnsi" w:eastAsiaTheme="minorEastAsia" w:hAnsiTheme="minorHAnsi" w:cstheme="minorBidi"/>
          <w:b w:val="0"/>
          <w:caps w:val="0"/>
          <w:noProof/>
          <w:sz w:val="22"/>
          <w:szCs w:val="22"/>
          <w:lang w:val="en-GB" w:eastAsia="en-GB"/>
        </w:rPr>
      </w:pPr>
      <w:del w:id="540" w:author="Bundesnetzagentur" w:date="2013-05-09T15:00:00Z">
        <w:r w:rsidRPr="006476EF" w:rsidDel="006476EF">
          <w:rPr>
            <w:rStyle w:val="Hyperlink"/>
            <w:b w:val="0"/>
            <w:caps w:val="0"/>
            <w:noProof/>
          </w:rPr>
          <w:delText>ANNEX 2: COMPATIBILITY AND SHARING SCENARIOS FOR THE BAND 3400 – 3600 MHZ</w:delText>
        </w:r>
        <w:r w:rsidDel="006476EF">
          <w:rPr>
            <w:noProof/>
            <w:webHidden/>
          </w:rPr>
          <w:tab/>
          <w:delText>94</w:delText>
        </w:r>
      </w:del>
    </w:p>
    <w:p w:rsidR="00DD1DF2" w:rsidDel="006476EF" w:rsidRDefault="00DD1DF2">
      <w:pPr>
        <w:pStyle w:val="Verzeichnis1"/>
        <w:rPr>
          <w:del w:id="541" w:author="Bundesnetzagentur" w:date="2013-05-09T15:00:00Z"/>
          <w:rFonts w:asciiTheme="minorHAnsi" w:eastAsiaTheme="minorEastAsia" w:hAnsiTheme="minorHAnsi" w:cstheme="minorBidi"/>
          <w:b w:val="0"/>
          <w:caps w:val="0"/>
          <w:noProof/>
          <w:sz w:val="22"/>
          <w:szCs w:val="22"/>
          <w:lang w:val="en-GB" w:eastAsia="en-GB"/>
        </w:rPr>
      </w:pPr>
      <w:del w:id="542" w:author="Bundesnetzagentur" w:date="2013-05-09T15:00:00Z">
        <w:r w:rsidRPr="006476EF" w:rsidDel="006476EF">
          <w:rPr>
            <w:rStyle w:val="Hyperlink"/>
            <w:b w:val="0"/>
            <w:caps w:val="0"/>
            <w:noProof/>
          </w:rPr>
          <w:delText>ANNEX 3: Capacity estimations for BroAdband DA2GC based on lte</w:delText>
        </w:r>
        <w:r w:rsidDel="006476EF">
          <w:rPr>
            <w:noProof/>
            <w:webHidden/>
          </w:rPr>
          <w:tab/>
          <w:delText>133</w:delText>
        </w:r>
      </w:del>
    </w:p>
    <w:p w:rsidR="00DD1DF2" w:rsidDel="006476EF" w:rsidRDefault="00DD1DF2">
      <w:pPr>
        <w:pStyle w:val="Verzeichnis1"/>
        <w:rPr>
          <w:del w:id="543" w:author="Bundesnetzagentur" w:date="2013-05-09T15:00:00Z"/>
          <w:rFonts w:asciiTheme="minorHAnsi" w:eastAsiaTheme="minorEastAsia" w:hAnsiTheme="minorHAnsi" w:cstheme="minorBidi"/>
          <w:b w:val="0"/>
          <w:caps w:val="0"/>
          <w:noProof/>
          <w:sz w:val="22"/>
          <w:szCs w:val="22"/>
          <w:lang w:val="en-GB" w:eastAsia="en-GB"/>
        </w:rPr>
      </w:pPr>
      <w:del w:id="544" w:author="Bundesnetzagentur" w:date="2013-05-09T15:00:00Z">
        <w:r w:rsidRPr="006476EF" w:rsidDel="006476EF">
          <w:rPr>
            <w:rStyle w:val="Hyperlink"/>
            <w:b w:val="0"/>
            <w:caps w:val="0"/>
            <w:noProof/>
          </w:rPr>
          <w:delText>ANNEX 4: List of reference</w:delText>
        </w:r>
        <w:r w:rsidDel="006476EF">
          <w:rPr>
            <w:noProof/>
            <w:webHidden/>
          </w:rPr>
          <w:tab/>
          <w:delText>142</w:delText>
        </w:r>
      </w:del>
    </w:p>
    <w:p w:rsidR="008A54FC" w:rsidRDefault="008A54FC" w:rsidP="008A54FC">
      <w:r>
        <w:rPr>
          <w:caps/>
          <w:lang w:val="en-GB"/>
        </w:rPr>
        <w:fldChar w:fldCharType="end"/>
      </w:r>
    </w:p>
    <w:p w:rsidR="008A54FC" w:rsidRDefault="008A54FC" w:rsidP="008A54FC">
      <w:r>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DF2C67" w:rsidP="008A54FC">
      <w:pPr>
        <w:rPr>
          <w:b/>
          <w:color w:val="FFFFFF"/>
          <w:szCs w:val="20"/>
        </w:rPr>
      </w:pPr>
      <w:r>
        <w:rPr>
          <w:b/>
          <w:noProof/>
          <w:color w:val="FFFFFF"/>
          <w:szCs w:val="20"/>
          <w:lang w:val="de-DE" w:eastAsia="de-DE"/>
        </w:rPr>
        <mc:AlternateContent>
          <mc:Choice Requires="wps">
            <w:drawing>
              <wp:anchor distT="0" distB="0" distL="114300" distR="114300" simplePos="0" relativeHeight="251659264" behindDoc="1" locked="0" layoutInCell="1" allowOverlap="1" wp14:anchorId="65B94C5F" wp14:editId="10B3B307">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8A54FC" w:rsidRDefault="008A54FC" w:rsidP="008A54FC"/>
    <w:tbl>
      <w:tblPr>
        <w:tblW w:w="0" w:type="auto"/>
        <w:tblCellMar>
          <w:top w:w="11" w:type="dxa"/>
          <w:bottom w:w="11" w:type="dxa"/>
        </w:tblCellMar>
        <w:tblLook w:val="01E0" w:firstRow="1" w:lastRow="1" w:firstColumn="1" w:lastColumn="1" w:noHBand="0" w:noVBand="0"/>
      </w:tblPr>
      <w:tblGrid>
        <w:gridCol w:w="2020"/>
        <w:gridCol w:w="7169"/>
      </w:tblGrid>
      <w:tr w:rsidR="008A54FC">
        <w:trPr>
          <w:trHeight w:val="76"/>
        </w:trPr>
        <w:tc>
          <w:tcPr>
            <w:tcW w:w="2088" w:type="dxa"/>
          </w:tcPr>
          <w:p w:rsidR="008A54FC" w:rsidRPr="00CB0AD7" w:rsidRDefault="008A54FC" w:rsidP="008A54FC">
            <w:pPr>
              <w:spacing w:line="288" w:lineRule="auto"/>
              <w:rPr>
                <w:b/>
                <w:color w:val="D2232A"/>
              </w:rPr>
            </w:pPr>
            <w:r w:rsidRPr="00CB0AD7">
              <w:rPr>
                <w:b/>
                <w:color w:val="D2232A"/>
              </w:rPr>
              <w:t>Abbreviation</w:t>
            </w:r>
          </w:p>
        </w:tc>
        <w:tc>
          <w:tcPr>
            <w:tcW w:w="7767" w:type="dxa"/>
          </w:tcPr>
          <w:p w:rsidR="008A54FC" w:rsidRPr="00CB0AD7" w:rsidRDefault="008A54FC" w:rsidP="008A54FC">
            <w:pPr>
              <w:spacing w:line="288" w:lineRule="auto"/>
              <w:rPr>
                <w:b/>
                <w:color w:val="D2232A"/>
              </w:rPr>
            </w:pPr>
            <w:r w:rsidRPr="00CB0AD7">
              <w:rPr>
                <w:b/>
                <w:color w:val="D2232A"/>
              </w:rPr>
              <w:t>Explanation (style: Arial 10pt bold red (</w:t>
            </w:r>
            <w:r w:rsidRPr="00CD53FB">
              <w:rPr>
                <w:b/>
                <w:color w:val="D2232A"/>
              </w:rPr>
              <w:t>colour values RGB: 210, 35, 42)</w:t>
            </w:r>
          </w:p>
        </w:tc>
      </w:tr>
      <w:tr w:rsidR="008A54FC">
        <w:tc>
          <w:tcPr>
            <w:tcW w:w="2088" w:type="dxa"/>
          </w:tcPr>
          <w:p w:rsidR="008A54FC" w:rsidRPr="00C95C7C" w:rsidRDefault="008A54FC" w:rsidP="008A54FC">
            <w:pPr>
              <w:spacing w:line="288" w:lineRule="auto"/>
              <w:rPr>
                <w:b/>
              </w:rPr>
            </w:pPr>
          </w:p>
        </w:tc>
        <w:tc>
          <w:tcPr>
            <w:tcW w:w="7767" w:type="dxa"/>
          </w:tcPr>
          <w:p w:rsidR="008A54FC" w:rsidRPr="00485067" w:rsidRDefault="008A54FC" w:rsidP="008A54FC">
            <w:pPr>
              <w:spacing w:line="288" w:lineRule="auto"/>
              <w:rPr>
                <w:szCs w:val="20"/>
              </w:rPr>
            </w:pPr>
          </w:p>
        </w:tc>
      </w:tr>
      <w:tr w:rsidR="008A54FC">
        <w:tc>
          <w:tcPr>
            <w:tcW w:w="2088" w:type="dxa"/>
          </w:tcPr>
          <w:p w:rsidR="008A54FC" w:rsidRPr="00C95C7C" w:rsidRDefault="008A54FC" w:rsidP="008A54FC">
            <w:pPr>
              <w:spacing w:line="288" w:lineRule="auto"/>
              <w:rPr>
                <w:b/>
              </w:rPr>
            </w:pPr>
          </w:p>
        </w:tc>
        <w:tc>
          <w:tcPr>
            <w:tcW w:w="7767" w:type="dxa"/>
          </w:tcPr>
          <w:p w:rsidR="008A54FC" w:rsidRPr="00485067" w:rsidRDefault="008A54FC" w:rsidP="008A54FC">
            <w:pPr>
              <w:pStyle w:val="ECCParagraph"/>
              <w:spacing w:after="0" w:line="288" w:lineRule="auto"/>
              <w:jc w:val="left"/>
              <w:rPr>
                <w:szCs w:val="20"/>
              </w:rPr>
            </w:pPr>
          </w:p>
        </w:tc>
      </w:tr>
      <w:tr w:rsidR="008A54FC">
        <w:tc>
          <w:tcPr>
            <w:tcW w:w="2088" w:type="dxa"/>
          </w:tcPr>
          <w:p w:rsidR="008A54FC" w:rsidRPr="00C95C7C" w:rsidRDefault="008A54FC" w:rsidP="008A54FC">
            <w:pPr>
              <w:spacing w:line="288" w:lineRule="auto"/>
              <w:rPr>
                <w:b/>
              </w:rPr>
            </w:pPr>
            <w:r w:rsidRPr="00C95C7C">
              <w:rPr>
                <w:b/>
              </w:rPr>
              <w:fldChar w:fldCharType="begin">
                <w:ffData>
                  <w:name w:val="Text9"/>
                  <w:enabled/>
                  <w:calcOnExit w:val="0"/>
                  <w:textInput>
                    <w:default w:val="&lt;abbr&gt;"/>
                  </w:textInput>
                </w:ffData>
              </w:fldChar>
            </w:r>
            <w:bookmarkStart w:id="545" w:name="Text9"/>
            <w:r w:rsidRPr="00C95C7C">
              <w:rPr>
                <w:b/>
              </w:rPr>
              <w:instrText xml:space="preserve"> FORMTEXT </w:instrText>
            </w:r>
            <w:r w:rsidRPr="00C95C7C">
              <w:rPr>
                <w:b/>
              </w:rPr>
            </w:r>
            <w:r w:rsidRPr="00C95C7C">
              <w:rPr>
                <w:b/>
              </w:rPr>
              <w:fldChar w:fldCharType="separate"/>
            </w:r>
            <w:r w:rsidR="00871057">
              <w:rPr>
                <w:b/>
                <w:noProof/>
              </w:rPr>
              <w:t>&lt;abbr&gt;</w:t>
            </w:r>
            <w:r w:rsidRPr="00C95C7C">
              <w:rPr>
                <w:b/>
              </w:rPr>
              <w:fldChar w:fldCharType="end"/>
            </w:r>
            <w:bookmarkEnd w:id="545"/>
          </w:p>
        </w:tc>
        <w:tc>
          <w:tcPr>
            <w:tcW w:w="7767" w:type="dxa"/>
          </w:tcPr>
          <w:p w:rsidR="008A54FC" w:rsidRPr="00A45B9B" w:rsidRDefault="008A54FC" w:rsidP="008A54FC">
            <w:pPr>
              <w:pStyle w:val="ECCParagraph"/>
              <w:spacing w:after="0" w:line="288" w:lineRule="auto"/>
              <w:jc w:val="left"/>
            </w:pPr>
            <w:r>
              <w:fldChar w:fldCharType="begin">
                <w:ffData>
                  <w:name w:val="Text10"/>
                  <w:enabled/>
                  <w:calcOnExit w:val="0"/>
                  <w:textInput>
                    <w:default w:val="&lt;explanation – edit the table as necessary&gt;"/>
                  </w:textInput>
                </w:ffData>
              </w:fldChar>
            </w:r>
            <w:bookmarkStart w:id="546" w:name="Text10"/>
            <w:r>
              <w:instrText xml:space="preserve"> FORMTEXT </w:instrText>
            </w:r>
            <w:r>
              <w:fldChar w:fldCharType="separate"/>
            </w:r>
            <w:r w:rsidR="00871057">
              <w:rPr>
                <w:noProof/>
              </w:rPr>
              <w:t>&lt;explanation – edit the table as necessary&gt;</w:t>
            </w:r>
            <w:r>
              <w:fldChar w:fldCharType="end"/>
            </w:r>
            <w:bookmarkEnd w:id="546"/>
          </w:p>
        </w:tc>
      </w:tr>
      <w:tr w:rsidR="00D439C3">
        <w:tc>
          <w:tcPr>
            <w:tcW w:w="2088" w:type="dxa"/>
          </w:tcPr>
          <w:p w:rsidR="00D439C3" w:rsidRPr="00BF08AB" w:rsidRDefault="00D439C3" w:rsidP="00427D79">
            <w:pPr>
              <w:rPr>
                <w:b/>
              </w:rPr>
            </w:pPr>
            <w:r w:rsidRPr="00BF08AB">
              <w:rPr>
                <w:b/>
              </w:rPr>
              <w:t xml:space="preserve">3GPP </w:t>
            </w:r>
          </w:p>
        </w:tc>
        <w:tc>
          <w:tcPr>
            <w:tcW w:w="7767" w:type="dxa"/>
          </w:tcPr>
          <w:p w:rsidR="00D439C3" w:rsidRPr="00BF08AB" w:rsidRDefault="00D439C3" w:rsidP="00427D79">
            <w:pPr>
              <w:rPr>
                <w:lang w:val="en-GB"/>
              </w:rPr>
            </w:pPr>
            <w:r w:rsidRPr="00BF08AB">
              <w:rPr>
                <w:lang w:val="en-GB"/>
              </w:rPr>
              <w:t>3rd Generation Partnership Project</w:t>
            </w:r>
          </w:p>
        </w:tc>
      </w:tr>
      <w:tr w:rsidR="00D439C3">
        <w:tc>
          <w:tcPr>
            <w:tcW w:w="2088" w:type="dxa"/>
          </w:tcPr>
          <w:p w:rsidR="00D439C3" w:rsidRPr="00BF08AB" w:rsidRDefault="00D439C3" w:rsidP="00427D79">
            <w:pPr>
              <w:rPr>
                <w:b/>
              </w:rPr>
            </w:pPr>
            <w:r w:rsidRPr="00BF08AB">
              <w:rPr>
                <w:b/>
              </w:rPr>
              <w:t xml:space="preserve">ACLR </w:t>
            </w:r>
          </w:p>
        </w:tc>
        <w:tc>
          <w:tcPr>
            <w:tcW w:w="7767" w:type="dxa"/>
          </w:tcPr>
          <w:p w:rsidR="00D439C3" w:rsidRPr="00BF08AB" w:rsidRDefault="00D439C3" w:rsidP="00427D79">
            <w:pPr>
              <w:rPr>
                <w:lang w:val="en-GB"/>
              </w:rPr>
            </w:pPr>
            <w:r w:rsidRPr="00BF08AB">
              <w:rPr>
                <w:lang w:val="en-GB"/>
              </w:rPr>
              <w:t>Adjacent channel leakage power ratio</w:t>
            </w:r>
          </w:p>
        </w:tc>
      </w:tr>
      <w:tr w:rsidR="00D439C3">
        <w:tc>
          <w:tcPr>
            <w:tcW w:w="2088" w:type="dxa"/>
          </w:tcPr>
          <w:p w:rsidR="00D439C3" w:rsidRDefault="00D439C3" w:rsidP="00427D79">
            <w:pPr>
              <w:rPr>
                <w:b/>
              </w:rPr>
            </w:pPr>
            <w:r w:rsidRPr="00BF08AB">
              <w:rPr>
                <w:b/>
              </w:rPr>
              <w:t xml:space="preserve">ACS </w:t>
            </w:r>
          </w:p>
          <w:p w:rsidR="00EB3E8E" w:rsidRPr="00BF08AB" w:rsidRDefault="00EB3E8E" w:rsidP="00427D79">
            <w:pPr>
              <w:rPr>
                <w:b/>
              </w:rPr>
            </w:pPr>
            <w:r>
              <w:rPr>
                <w:b/>
              </w:rPr>
              <w:t>AS</w:t>
            </w:r>
          </w:p>
        </w:tc>
        <w:tc>
          <w:tcPr>
            <w:tcW w:w="7767" w:type="dxa"/>
          </w:tcPr>
          <w:p w:rsidR="00D439C3" w:rsidRDefault="00D439C3" w:rsidP="00427D79">
            <w:pPr>
              <w:rPr>
                <w:lang w:val="en-GB"/>
              </w:rPr>
            </w:pPr>
            <w:r w:rsidRPr="00BF08AB">
              <w:rPr>
                <w:lang w:val="en-GB"/>
              </w:rPr>
              <w:t>Adjacent channel selectivity</w:t>
            </w:r>
          </w:p>
          <w:p w:rsidR="00EB3E8E" w:rsidRPr="00BF08AB" w:rsidRDefault="00EB3E8E" w:rsidP="00427D79">
            <w:pPr>
              <w:rPr>
                <w:lang w:val="en-GB"/>
              </w:rPr>
            </w:pPr>
            <w:r>
              <w:rPr>
                <w:lang w:val="en-GB"/>
              </w:rPr>
              <w:t>Aircraft station</w:t>
            </w:r>
          </w:p>
        </w:tc>
      </w:tr>
      <w:tr w:rsidR="00D439C3">
        <w:tc>
          <w:tcPr>
            <w:tcW w:w="2088" w:type="dxa"/>
          </w:tcPr>
          <w:p w:rsidR="00D439C3" w:rsidRPr="00C95C7C" w:rsidRDefault="00D439C3" w:rsidP="00427D79">
            <w:pPr>
              <w:spacing w:line="288" w:lineRule="auto"/>
              <w:rPr>
                <w:b/>
              </w:rPr>
            </w:pPr>
            <w:r w:rsidRPr="00C95C7C">
              <w:rPr>
                <w:b/>
              </w:rPr>
              <w:t>CEPT</w:t>
            </w:r>
          </w:p>
        </w:tc>
        <w:tc>
          <w:tcPr>
            <w:tcW w:w="7767" w:type="dxa"/>
          </w:tcPr>
          <w:p w:rsidR="00D439C3" w:rsidRPr="00485067" w:rsidRDefault="00D439C3" w:rsidP="00427D79">
            <w:pPr>
              <w:spacing w:line="288" w:lineRule="auto"/>
              <w:rPr>
                <w:szCs w:val="20"/>
              </w:rPr>
            </w:pPr>
            <w:r w:rsidRPr="00485067">
              <w:rPr>
                <w:szCs w:val="20"/>
              </w:rPr>
              <w:t>European Conference of Postal and Telecommunications Administrations</w:t>
            </w:r>
          </w:p>
        </w:tc>
      </w:tr>
      <w:tr w:rsidR="00D439C3">
        <w:tc>
          <w:tcPr>
            <w:tcW w:w="2088" w:type="dxa"/>
          </w:tcPr>
          <w:p w:rsidR="00D439C3" w:rsidRPr="00BF08AB" w:rsidRDefault="00D439C3" w:rsidP="00427D79">
            <w:pPr>
              <w:rPr>
                <w:b/>
              </w:rPr>
            </w:pPr>
            <w:r w:rsidRPr="00BF08AB">
              <w:rPr>
                <w:b/>
              </w:rPr>
              <w:t>DA2GC</w:t>
            </w:r>
          </w:p>
        </w:tc>
        <w:tc>
          <w:tcPr>
            <w:tcW w:w="7767" w:type="dxa"/>
          </w:tcPr>
          <w:p w:rsidR="00D439C3" w:rsidRPr="00BF08AB" w:rsidRDefault="00D439C3" w:rsidP="00427D79">
            <w:pPr>
              <w:rPr>
                <w:lang w:val="en-GB"/>
              </w:rPr>
            </w:pPr>
            <w:r w:rsidRPr="00BF08AB">
              <w:rPr>
                <w:lang w:val="en-GB"/>
              </w:rPr>
              <w:t>Direct air-to-ground communication</w:t>
            </w:r>
          </w:p>
        </w:tc>
      </w:tr>
      <w:tr w:rsidR="00D439C3">
        <w:tc>
          <w:tcPr>
            <w:tcW w:w="2088" w:type="dxa"/>
          </w:tcPr>
          <w:p w:rsidR="00D439C3" w:rsidRPr="00C95C7C" w:rsidRDefault="00D439C3" w:rsidP="00427D79">
            <w:pPr>
              <w:spacing w:line="288" w:lineRule="auto"/>
              <w:rPr>
                <w:b/>
              </w:rPr>
            </w:pPr>
            <w:r w:rsidRPr="00C95C7C">
              <w:rPr>
                <w:b/>
              </w:rPr>
              <w:t>ECC</w:t>
            </w:r>
          </w:p>
        </w:tc>
        <w:tc>
          <w:tcPr>
            <w:tcW w:w="7767" w:type="dxa"/>
          </w:tcPr>
          <w:p w:rsidR="00D439C3" w:rsidRPr="00485067" w:rsidRDefault="00D439C3" w:rsidP="00427D79">
            <w:pPr>
              <w:pStyle w:val="ECCParagraph"/>
              <w:spacing w:after="0" w:line="288" w:lineRule="auto"/>
              <w:jc w:val="left"/>
              <w:rPr>
                <w:szCs w:val="20"/>
              </w:rPr>
            </w:pPr>
            <w:r w:rsidRPr="00A45B9B">
              <w:t>Electronic Communications Committee</w:t>
            </w:r>
          </w:p>
        </w:tc>
      </w:tr>
      <w:tr w:rsidR="00D439C3">
        <w:tc>
          <w:tcPr>
            <w:tcW w:w="2088" w:type="dxa"/>
          </w:tcPr>
          <w:p w:rsidR="00D439C3" w:rsidRPr="00BF08AB" w:rsidRDefault="00D439C3" w:rsidP="00427D79">
            <w:pPr>
              <w:rPr>
                <w:b/>
              </w:rPr>
            </w:pPr>
            <w:r w:rsidRPr="00BF08AB">
              <w:rPr>
                <w:b/>
              </w:rPr>
              <w:t>FDD</w:t>
            </w:r>
          </w:p>
        </w:tc>
        <w:tc>
          <w:tcPr>
            <w:tcW w:w="7767" w:type="dxa"/>
          </w:tcPr>
          <w:p w:rsidR="00D439C3" w:rsidRPr="00BF08AB" w:rsidRDefault="00D439C3" w:rsidP="00427D79">
            <w:pPr>
              <w:rPr>
                <w:lang w:val="en-GB"/>
              </w:rPr>
            </w:pPr>
            <w:r w:rsidRPr="00BF08AB">
              <w:rPr>
                <w:lang w:val="en-GB"/>
              </w:rPr>
              <w:t>Frequency division duplex</w:t>
            </w:r>
          </w:p>
        </w:tc>
      </w:tr>
      <w:tr w:rsidR="00D439C3">
        <w:tc>
          <w:tcPr>
            <w:tcW w:w="2088" w:type="dxa"/>
          </w:tcPr>
          <w:p w:rsidR="00D439C3" w:rsidRDefault="00D439C3" w:rsidP="00427D79">
            <w:pPr>
              <w:rPr>
                <w:b/>
              </w:rPr>
            </w:pPr>
            <w:r w:rsidRPr="00BF08AB">
              <w:rPr>
                <w:b/>
              </w:rPr>
              <w:t>FSS</w:t>
            </w:r>
          </w:p>
          <w:p w:rsidR="00EB3E8E" w:rsidRPr="00BF08AB" w:rsidRDefault="00EB3E8E" w:rsidP="00427D79">
            <w:pPr>
              <w:rPr>
                <w:b/>
              </w:rPr>
            </w:pPr>
            <w:r>
              <w:rPr>
                <w:b/>
              </w:rPr>
              <w:t>GS</w:t>
            </w:r>
          </w:p>
        </w:tc>
        <w:tc>
          <w:tcPr>
            <w:tcW w:w="7767" w:type="dxa"/>
          </w:tcPr>
          <w:p w:rsidR="00D439C3" w:rsidRDefault="00D439C3" w:rsidP="00427D79">
            <w:pPr>
              <w:rPr>
                <w:lang w:val="en-GB"/>
              </w:rPr>
            </w:pPr>
            <w:r w:rsidRPr="00BF08AB">
              <w:rPr>
                <w:lang w:val="en-GB"/>
              </w:rPr>
              <w:t>Fixed-satellite service</w:t>
            </w:r>
          </w:p>
          <w:p w:rsidR="00EB3E8E" w:rsidRPr="00BF08AB" w:rsidRDefault="00EB3E8E" w:rsidP="00427D79">
            <w:pPr>
              <w:rPr>
                <w:lang w:val="en-GB"/>
              </w:rPr>
            </w:pPr>
            <w:r>
              <w:rPr>
                <w:lang w:val="en-GB"/>
              </w:rPr>
              <w:t>Ground station</w:t>
            </w:r>
          </w:p>
        </w:tc>
      </w:tr>
      <w:tr w:rsidR="00D439C3">
        <w:tc>
          <w:tcPr>
            <w:tcW w:w="2088" w:type="dxa"/>
          </w:tcPr>
          <w:p w:rsidR="00D439C3" w:rsidRPr="00BF08AB" w:rsidRDefault="00D439C3" w:rsidP="00427D79">
            <w:pPr>
              <w:rPr>
                <w:b/>
              </w:rPr>
            </w:pPr>
            <w:r w:rsidRPr="00BF08AB">
              <w:rPr>
                <w:b/>
              </w:rPr>
              <w:t xml:space="preserve">IMT </w:t>
            </w:r>
          </w:p>
        </w:tc>
        <w:tc>
          <w:tcPr>
            <w:tcW w:w="7767" w:type="dxa"/>
          </w:tcPr>
          <w:p w:rsidR="00D439C3" w:rsidRPr="00BF08AB" w:rsidRDefault="00D439C3" w:rsidP="00427D79">
            <w:pPr>
              <w:rPr>
                <w:lang w:val="en-GB"/>
              </w:rPr>
            </w:pPr>
            <w:r w:rsidRPr="00BF08AB">
              <w:rPr>
                <w:lang w:val="en-GB"/>
              </w:rPr>
              <w:t>International mobile telecommunications</w:t>
            </w:r>
          </w:p>
        </w:tc>
      </w:tr>
      <w:tr w:rsidR="00D439C3">
        <w:tc>
          <w:tcPr>
            <w:tcW w:w="2088" w:type="dxa"/>
          </w:tcPr>
          <w:p w:rsidR="00D439C3" w:rsidRPr="00BF08AB" w:rsidRDefault="00D439C3" w:rsidP="00427D79">
            <w:pPr>
              <w:rPr>
                <w:b/>
              </w:rPr>
            </w:pPr>
            <w:r w:rsidRPr="00BF08AB">
              <w:rPr>
                <w:b/>
              </w:rPr>
              <w:t>IMT-A</w:t>
            </w:r>
          </w:p>
        </w:tc>
        <w:tc>
          <w:tcPr>
            <w:tcW w:w="7767" w:type="dxa"/>
          </w:tcPr>
          <w:p w:rsidR="00D439C3" w:rsidRPr="00BF08AB" w:rsidRDefault="00D439C3" w:rsidP="00427D79">
            <w:pPr>
              <w:rPr>
                <w:lang w:val="en-GB"/>
              </w:rPr>
            </w:pPr>
            <w:r w:rsidRPr="00BF08AB">
              <w:rPr>
                <w:lang w:val="en-GB"/>
              </w:rPr>
              <w:t>IMT-Advanced (4G)</w:t>
            </w:r>
          </w:p>
        </w:tc>
      </w:tr>
      <w:tr w:rsidR="00D439C3">
        <w:tc>
          <w:tcPr>
            <w:tcW w:w="2088" w:type="dxa"/>
          </w:tcPr>
          <w:p w:rsidR="00D439C3" w:rsidRPr="00BF08AB" w:rsidRDefault="00D439C3" w:rsidP="00427D79">
            <w:pPr>
              <w:rPr>
                <w:b/>
              </w:rPr>
            </w:pPr>
            <w:r w:rsidRPr="00BF08AB">
              <w:rPr>
                <w:b/>
              </w:rPr>
              <w:t>I/N</w:t>
            </w:r>
          </w:p>
        </w:tc>
        <w:tc>
          <w:tcPr>
            <w:tcW w:w="7767" w:type="dxa"/>
          </w:tcPr>
          <w:p w:rsidR="00D439C3" w:rsidRPr="00BF08AB" w:rsidRDefault="00D439C3" w:rsidP="00427D79">
            <w:pPr>
              <w:rPr>
                <w:lang w:val="en-GB"/>
              </w:rPr>
            </w:pPr>
            <w:r w:rsidRPr="00BF08AB">
              <w:rPr>
                <w:lang w:val="en-GB"/>
              </w:rPr>
              <w:t>Interference-to-noise ratio</w:t>
            </w:r>
          </w:p>
        </w:tc>
      </w:tr>
      <w:tr w:rsidR="00D439C3">
        <w:tc>
          <w:tcPr>
            <w:tcW w:w="2088" w:type="dxa"/>
          </w:tcPr>
          <w:p w:rsidR="00D439C3" w:rsidRPr="00BF08AB" w:rsidRDefault="00D439C3" w:rsidP="00427D79">
            <w:pPr>
              <w:rPr>
                <w:b/>
              </w:rPr>
            </w:pPr>
            <w:r w:rsidRPr="00BF08AB">
              <w:rPr>
                <w:b/>
              </w:rPr>
              <w:t>ITU</w:t>
            </w:r>
          </w:p>
        </w:tc>
        <w:tc>
          <w:tcPr>
            <w:tcW w:w="7767" w:type="dxa"/>
          </w:tcPr>
          <w:p w:rsidR="00D439C3" w:rsidRPr="00BF08AB" w:rsidRDefault="00D439C3" w:rsidP="00427D79">
            <w:pPr>
              <w:rPr>
                <w:lang w:val="en-GB"/>
              </w:rPr>
            </w:pPr>
            <w:r w:rsidRPr="00BF08AB">
              <w:rPr>
                <w:lang w:val="en-GB"/>
              </w:rPr>
              <w:t>International Telecommunication Union</w:t>
            </w:r>
          </w:p>
        </w:tc>
      </w:tr>
      <w:tr w:rsidR="00D439C3">
        <w:tc>
          <w:tcPr>
            <w:tcW w:w="2088" w:type="dxa"/>
          </w:tcPr>
          <w:p w:rsidR="00D439C3" w:rsidRPr="00BF08AB" w:rsidRDefault="00D439C3" w:rsidP="00427D79">
            <w:pPr>
              <w:rPr>
                <w:b/>
              </w:rPr>
            </w:pPr>
            <w:r w:rsidRPr="00BF08AB">
              <w:rPr>
                <w:b/>
              </w:rPr>
              <w:t>LOS</w:t>
            </w:r>
          </w:p>
        </w:tc>
        <w:tc>
          <w:tcPr>
            <w:tcW w:w="7767" w:type="dxa"/>
          </w:tcPr>
          <w:p w:rsidR="00D439C3" w:rsidRPr="00BF08AB" w:rsidRDefault="00D439C3" w:rsidP="00427D79">
            <w:pPr>
              <w:rPr>
                <w:lang w:val="en-GB"/>
              </w:rPr>
            </w:pPr>
            <w:r w:rsidRPr="00BF08AB">
              <w:rPr>
                <w:lang w:val="en-GB"/>
              </w:rPr>
              <w:t>Line-of-sight</w:t>
            </w:r>
          </w:p>
        </w:tc>
      </w:tr>
      <w:tr w:rsidR="00D439C3">
        <w:tc>
          <w:tcPr>
            <w:tcW w:w="2088" w:type="dxa"/>
          </w:tcPr>
          <w:p w:rsidR="00D439C3" w:rsidRPr="00BF08AB" w:rsidRDefault="00D439C3" w:rsidP="00427D79">
            <w:pPr>
              <w:rPr>
                <w:b/>
              </w:rPr>
            </w:pPr>
            <w:r w:rsidRPr="00BF08AB">
              <w:rPr>
                <w:b/>
              </w:rPr>
              <w:t>LTE</w:t>
            </w:r>
          </w:p>
        </w:tc>
        <w:tc>
          <w:tcPr>
            <w:tcW w:w="7767" w:type="dxa"/>
          </w:tcPr>
          <w:p w:rsidR="00D439C3" w:rsidRPr="00BF08AB" w:rsidRDefault="00D439C3" w:rsidP="00427D79">
            <w:pPr>
              <w:rPr>
                <w:lang w:val="en-GB"/>
              </w:rPr>
            </w:pPr>
            <w:r w:rsidRPr="00BF08AB">
              <w:rPr>
                <w:lang w:val="en-GB"/>
              </w:rPr>
              <w:t>Long term evolution</w:t>
            </w:r>
          </w:p>
        </w:tc>
      </w:tr>
      <w:tr w:rsidR="00D439C3">
        <w:tc>
          <w:tcPr>
            <w:tcW w:w="2088" w:type="dxa"/>
          </w:tcPr>
          <w:p w:rsidR="00D439C3" w:rsidRPr="00BF08AB" w:rsidRDefault="00D439C3" w:rsidP="00427D79">
            <w:pPr>
              <w:rPr>
                <w:b/>
              </w:rPr>
            </w:pPr>
            <w:r w:rsidRPr="00EB3E8E">
              <w:rPr>
                <w:b/>
                <w:highlight w:val="yellow"/>
              </w:rPr>
              <w:t>OBU</w:t>
            </w:r>
          </w:p>
        </w:tc>
        <w:tc>
          <w:tcPr>
            <w:tcW w:w="7767" w:type="dxa"/>
          </w:tcPr>
          <w:p w:rsidR="00D439C3" w:rsidRPr="00BF08AB" w:rsidRDefault="00D439C3" w:rsidP="00427D79">
            <w:pPr>
              <w:rPr>
                <w:lang w:val="en-GB"/>
              </w:rPr>
            </w:pPr>
            <w:r w:rsidRPr="00EB3E8E">
              <w:rPr>
                <w:highlight w:val="yellow"/>
                <w:lang w:val="en-GB"/>
              </w:rPr>
              <w:t>Onboard Unit</w:t>
            </w:r>
          </w:p>
        </w:tc>
      </w:tr>
      <w:tr w:rsidR="00D439C3">
        <w:tc>
          <w:tcPr>
            <w:tcW w:w="2088" w:type="dxa"/>
          </w:tcPr>
          <w:p w:rsidR="00D439C3" w:rsidRPr="00BF08AB" w:rsidRDefault="00D439C3" w:rsidP="00427D79">
            <w:pPr>
              <w:rPr>
                <w:b/>
              </w:rPr>
            </w:pPr>
            <w:r w:rsidRPr="00BF08AB">
              <w:rPr>
                <w:b/>
              </w:rPr>
              <w:t>OFDMA</w:t>
            </w:r>
          </w:p>
        </w:tc>
        <w:tc>
          <w:tcPr>
            <w:tcW w:w="7767" w:type="dxa"/>
          </w:tcPr>
          <w:p w:rsidR="00D439C3" w:rsidRPr="00D439C3" w:rsidRDefault="00D439C3" w:rsidP="00427D79">
            <w:pPr>
              <w:rPr>
                <w:lang w:val="en-GB"/>
              </w:rPr>
            </w:pPr>
            <w:r w:rsidRPr="00D439C3">
              <w:rPr>
                <w:lang w:val="en-GB"/>
              </w:rPr>
              <w:t>Orthogonal Frequency-Division Multiple Access</w:t>
            </w:r>
          </w:p>
        </w:tc>
      </w:tr>
      <w:tr w:rsidR="00D439C3">
        <w:tc>
          <w:tcPr>
            <w:tcW w:w="2088" w:type="dxa"/>
          </w:tcPr>
          <w:p w:rsidR="00D439C3" w:rsidRPr="00BF08AB" w:rsidRDefault="00D439C3" w:rsidP="00427D79">
            <w:pPr>
              <w:rPr>
                <w:b/>
              </w:rPr>
            </w:pPr>
            <w:r w:rsidRPr="00BF08AB">
              <w:rPr>
                <w:b/>
              </w:rPr>
              <w:t>SEM</w:t>
            </w:r>
          </w:p>
        </w:tc>
        <w:tc>
          <w:tcPr>
            <w:tcW w:w="7767" w:type="dxa"/>
          </w:tcPr>
          <w:p w:rsidR="00D439C3" w:rsidRPr="00BF08AB" w:rsidRDefault="00D439C3" w:rsidP="00427D79">
            <w:pPr>
              <w:rPr>
                <w:lang w:val="en-GB"/>
              </w:rPr>
            </w:pPr>
            <w:r w:rsidRPr="00BF08AB">
              <w:rPr>
                <w:lang w:val="en-GB"/>
              </w:rPr>
              <w:t>Spectrum emission mask</w:t>
            </w:r>
          </w:p>
        </w:tc>
      </w:tr>
      <w:tr w:rsidR="00D439C3">
        <w:tc>
          <w:tcPr>
            <w:tcW w:w="2088" w:type="dxa"/>
          </w:tcPr>
          <w:p w:rsidR="00D439C3" w:rsidRPr="00BF08AB" w:rsidRDefault="00D439C3" w:rsidP="00427D79">
            <w:pPr>
              <w:rPr>
                <w:b/>
              </w:rPr>
            </w:pPr>
            <w:r w:rsidRPr="00BF08AB">
              <w:rPr>
                <w:b/>
              </w:rPr>
              <w:t>S/I</w:t>
            </w:r>
          </w:p>
        </w:tc>
        <w:tc>
          <w:tcPr>
            <w:tcW w:w="7767" w:type="dxa"/>
          </w:tcPr>
          <w:p w:rsidR="00D439C3" w:rsidRPr="00BF08AB" w:rsidRDefault="00D439C3" w:rsidP="00427D79">
            <w:pPr>
              <w:rPr>
                <w:lang w:val="en-GB"/>
              </w:rPr>
            </w:pPr>
            <w:r w:rsidRPr="00BF08AB">
              <w:rPr>
                <w:lang w:val="en-GB"/>
              </w:rPr>
              <w:t>Signal-to-interference ratio</w:t>
            </w:r>
          </w:p>
        </w:tc>
      </w:tr>
      <w:tr w:rsidR="00D439C3">
        <w:tc>
          <w:tcPr>
            <w:tcW w:w="2088" w:type="dxa"/>
          </w:tcPr>
          <w:p w:rsidR="00D439C3" w:rsidRPr="00BF08AB" w:rsidRDefault="00D439C3" w:rsidP="00427D79">
            <w:pPr>
              <w:rPr>
                <w:b/>
              </w:rPr>
            </w:pPr>
            <w:r w:rsidRPr="00BF08AB">
              <w:rPr>
                <w:b/>
              </w:rPr>
              <w:t xml:space="preserve">TDD </w:t>
            </w:r>
          </w:p>
        </w:tc>
        <w:tc>
          <w:tcPr>
            <w:tcW w:w="7767" w:type="dxa"/>
          </w:tcPr>
          <w:p w:rsidR="00D439C3" w:rsidRPr="00BF08AB" w:rsidRDefault="00D439C3" w:rsidP="00427D79">
            <w:pPr>
              <w:rPr>
                <w:lang w:val="en-GB"/>
              </w:rPr>
            </w:pPr>
            <w:r w:rsidRPr="00BF08AB">
              <w:rPr>
                <w:lang w:val="en-GB"/>
              </w:rPr>
              <w:t xml:space="preserve">Time division duplex </w:t>
            </w:r>
          </w:p>
        </w:tc>
      </w:tr>
      <w:tr w:rsidR="00D439C3">
        <w:tc>
          <w:tcPr>
            <w:tcW w:w="2088" w:type="dxa"/>
          </w:tcPr>
          <w:p w:rsidR="00D439C3" w:rsidRPr="00BF08AB" w:rsidRDefault="00D439C3" w:rsidP="00427D79">
            <w:pPr>
              <w:rPr>
                <w:b/>
              </w:rPr>
            </w:pPr>
            <w:r w:rsidRPr="00BF08AB">
              <w:rPr>
                <w:b/>
              </w:rPr>
              <w:t>UE</w:t>
            </w:r>
          </w:p>
        </w:tc>
        <w:tc>
          <w:tcPr>
            <w:tcW w:w="7767" w:type="dxa"/>
          </w:tcPr>
          <w:p w:rsidR="00D439C3" w:rsidRPr="00BF08AB" w:rsidRDefault="00D439C3" w:rsidP="00427D79">
            <w:pPr>
              <w:rPr>
                <w:lang w:val="en-GB"/>
              </w:rPr>
            </w:pPr>
            <w:r w:rsidRPr="00BF08AB">
              <w:rPr>
                <w:lang w:val="en-GB"/>
              </w:rPr>
              <w:t>User equipment</w:t>
            </w:r>
          </w:p>
        </w:tc>
      </w:tr>
      <w:tr w:rsidR="00D439C3">
        <w:tc>
          <w:tcPr>
            <w:tcW w:w="2088" w:type="dxa"/>
          </w:tcPr>
          <w:p w:rsidR="00D439C3" w:rsidRPr="00BF08AB" w:rsidRDefault="00D439C3" w:rsidP="00427D79">
            <w:pPr>
              <w:rPr>
                <w:b/>
              </w:rPr>
            </w:pPr>
            <w:r w:rsidRPr="00BF08AB">
              <w:rPr>
                <w:b/>
              </w:rPr>
              <w:t>UL</w:t>
            </w:r>
          </w:p>
        </w:tc>
        <w:tc>
          <w:tcPr>
            <w:tcW w:w="7767" w:type="dxa"/>
          </w:tcPr>
          <w:p w:rsidR="00D439C3" w:rsidRPr="00BF08AB" w:rsidRDefault="00D439C3" w:rsidP="00427D79">
            <w:pPr>
              <w:rPr>
                <w:lang w:val="en-GB"/>
              </w:rPr>
            </w:pPr>
            <w:r w:rsidRPr="00BF08AB">
              <w:rPr>
                <w:lang w:val="en-GB"/>
              </w:rPr>
              <w:t>Uplink</w:t>
            </w:r>
          </w:p>
        </w:tc>
      </w:tr>
    </w:tbl>
    <w:p w:rsidR="00797D4C" w:rsidRDefault="00797D4C" w:rsidP="00797D4C">
      <w:pPr>
        <w:pStyle w:val="berschrift1"/>
      </w:pPr>
      <w:bookmarkStart w:id="547" w:name="_Toc355874953"/>
      <w:r>
        <w:t>Introduction</w:t>
      </w:r>
      <w:bookmarkEnd w:id="547"/>
    </w:p>
    <w:p w:rsidR="00067793" w:rsidRPr="00194D3D" w:rsidRDefault="00067793" w:rsidP="00067793">
      <w:pPr>
        <w:pStyle w:val="ECCParagraph"/>
        <w:rPr>
          <w:highlight w:val="yellow"/>
        </w:rPr>
      </w:pPr>
      <w:r w:rsidRPr="00194D3D">
        <w:rPr>
          <w:highlight w:val="yellow"/>
        </w:rPr>
        <w:t>Body text (style: ECC Paragraph)</w:t>
      </w:r>
    </w:p>
    <w:p w:rsidR="00797D4C" w:rsidRDefault="005C10EB" w:rsidP="00067793">
      <w:pPr>
        <w:pStyle w:val="ECCParagraph"/>
      </w:pPr>
      <w:r w:rsidRPr="00194D3D">
        <w:rPr>
          <w:highlight w:val="yellow"/>
        </w:rPr>
        <w:t>(advice: th</w:t>
      </w:r>
      <w:r w:rsidR="008A54FC" w:rsidRPr="00194D3D">
        <w:rPr>
          <w:highlight w:val="yellow"/>
        </w:rPr>
        <w:t>is document gives a template for preparing an ECC Report. All existing contents including the annexes are given for information purposes, only, and they shall be replaced by the relevant contents of the new ECC Report.</w:t>
      </w:r>
      <w:r w:rsidR="000C028F" w:rsidRPr="00194D3D">
        <w:rPr>
          <w:highlight w:val="yellow"/>
        </w:rPr>
        <w:t>)</w:t>
      </w:r>
    </w:p>
    <w:p w:rsidR="008A54FC" w:rsidRDefault="008A54FC" w:rsidP="00797D4C">
      <w:pPr>
        <w:pStyle w:val="berschrift1"/>
      </w:pPr>
      <w:bookmarkStart w:id="548" w:name="_Toc355874954"/>
      <w:r>
        <w:t>Definitions (optional section)</w:t>
      </w:r>
      <w:bookmarkEnd w:id="548"/>
    </w:p>
    <w:tbl>
      <w:tblPr>
        <w:tblW w:w="0" w:type="auto"/>
        <w:tblCellMar>
          <w:top w:w="11" w:type="dxa"/>
          <w:bottom w:w="11" w:type="dxa"/>
        </w:tblCellMar>
        <w:tblLook w:val="01E0" w:firstRow="1" w:lastRow="1" w:firstColumn="1" w:lastColumn="1" w:noHBand="0" w:noVBand="0"/>
      </w:tblPr>
      <w:tblGrid>
        <w:gridCol w:w="1981"/>
        <w:gridCol w:w="7208"/>
      </w:tblGrid>
      <w:tr w:rsidR="008A54FC" w:rsidRPr="00485067">
        <w:tc>
          <w:tcPr>
            <w:tcW w:w="2088" w:type="dxa"/>
          </w:tcPr>
          <w:p w:rsidR="008A54FC" w:rsidRPr="00194D3D" w:rsidRDefault="008A54FC" w:rsidP="008A54FC">
            <w:pPr>
              <w:spacing w:line="288" w:lineRule="auto"/>
              <w:rPr>
                <w:b/>
                <w:color w:val="D2232A"/>
                <w:highlight w:val="yellow"/>
              </w:rPr>
            </w:pPr>
            <w:r w:rsidRPr="00194D3D">
              <w:rPr>
                <w:b/>
                <w:color w:val="D2232A"/>
                <w:highlight w:val="yellow"/>
              </w:rPr>
              <w:t>Term</w:t>
            </w:r>
          </w:p>
        </w:tc>
        <w:tc>
          <w:tcPr>
            <w:tcW w:w="7767" w:type="dxa"/>
          </w:tcPr>
          <w:p w:rsidR="008A54FC" w:rsidRPr="00194D3D" w:rsidRDefault="008A54FC" w:rsidP="008A54FC">
            <w:pPr>
              <w:spacing w:line="288" w:lineRule="auto"/>
              <w:rPr>
                <w:b/>
                <w:color w:val="D2232A"/>
                <w:highlight w:val="yellow"/>
              </w:rPr>
            </w:pPr>
            <w:r w:rsidRPr="00194D3D">
              <w:rPr>
                <w:b/>
                <w:color w:val="D2232A"/>
                <w:highlight w:val="yellow"/>
              </w:rPr>
              <w:t>Definition (style: Arial 10pt bold red (colour values RGB: 210, 35, 42)</w:t>
            </w:r>
          </w:p>
        </w:tc>
      </w:tr>
      <w:tr w:rsidR="008A54FC" w:rsidRPr="00485067">
        <w:tc>
          <w:tcPr>
            <w:tcW w:w="2088" w:type="dxa"/>
          </w:tcPr>
          <w:p w:rsidR="008A54FC" w:rsidRPr="00194D3D" w:rsidRDefault="008A54FC" w:rsidP="008A54FC">
            <w:pPr>
              <w:spacing w:line="288" w:lineRule="auto"/>
              <w:rPr>
                <w:b/>
                <w:highlight w:val="yellow"/>
              </w:rPr>
            </w:pPr>
            <w:r w:rsidRPr="00194D3D">
              <w:rPr>
                <w:b/>
                <w:highlight w:val="yellow"/>
              </w:rPr>
              <w:fldChar w:fldCharType="begin">
                <w:ffData>
                  <w:name w:val="Text11"/>
                  <w:enabled/>
                  <w:calcOnExit w:val="0"/>
                  <w:textInput>
                    <w:default w:val="&lt;Term 1&gt;"/>
                  </w:textInput>
                </w:ffData>
              </w:fldChar>
            </w:r>
            <w:bookmarkStart w:id="549" w:name="Text11"/>
            <w:r w:rsidRPr="00194D3D">
              <w:rPr>
                <w:b/>
                <w:highlight w:val="yellow"/>
              </w:rPr>
              <w:instrText xml:space="preserve"> FORMTEXT </w:instrText>
            </w:r>
            <w:r w:rsidRPr="00194D3D">
              <w:rPr>
                <w:b/>
                <w:highlight w:val="yellow"/>
              </w:rPr>
            </w:r>
            <w:r w:rsidRPr="00194D3D">
              <w:rPr>
                <w:b/>
                <w:highlight w:val="yellow"/>
              </w:rPr>
              <w:fldChar w:fldCharType="separate"/>
            </w:r>
            <w:r w:rsidR="00871057">
              <w:rPr>
                <w:b/>
                <w:noProof/>
                <w:highlight w:val="yellow"/>
              </w:rPr>
              <w:t>&lt;Term 1&gt;</w:t>
            </w:r>
            <w:r w:rsidRPr="00194D3D">
              <w:rPr>
                <w:b/>
                <w:highlight w:val="yellow"/>
              </w:rPr>
              <w:fldChar w:fldCharType="end"/>
            </w:r>
            <w:bookmarkEnd w:id="549"/>
          </w:p>
        </w:tc>
        <w:tc>
          <w:tcPr>
            <w:tcW w:w="7767" w:type="dxa"/>
          </w:tcPr>
          <w:p w:rsidR="008A54FC" w:rsidRPr="00194D3D" w:rsidRDefault="008A54FC" w:rsidP="008A54FC">
            <w:pPr>
              <w:spacing w:line="288" w:lineRule="auto"/>
              <w:rPr>
                <w:szCs w:val="20"/>
                <w:highlight w:val="yellow"/>
              </w:rPr>
            </w:pPr>
            <w:r w:rsidRPr="00194D3D">
              <w:rPr>
                <w:szCs w:val="20"/>
                <w:highlight w:val="yellow"/>
              </w:rPr>
              <w:fldChar w:fldCharType="begin">
                <w:ffData>
                  <w:name w:val="Text12"/>
                  <w:enabled/>
                  <w:calcOnExit w:val="0"/>
                  <w:textInput>
                    <w:default w:val="&lt;Definition 1&gt;"/>
                  </w:textInput>
                </w:ffData>
              </w:fldChar>
            </w:r>
            <w:bookmarkStart w:id="550" w:name="Text12"/>
            <w:r w:rsidRPr="00194D3D">
              <w:rPr>
                <w:szCs w:val="20"/>
                <w:highlight w:val="yellow"/>
              </w:rPr>
              <w:instrText xml:space="preserve"> FORMTEXT </w:instrText>
            </w:r>
            <w:r w:rsidRPr="00194D3D">
              <w:rPr>
                <w:szCs w:val="20"/>
                <w:highlight w:val="yellow"/>
              </w:rPr>
            </w:r>
            <w:r w:rsidRPr="00194D3D">
              <w:rPr>
                <w:szCs w:val="20"/>
                <w:highlight w:val="yellow"/>
              </w:rPr>
              <w:fldChar w:fldCharType="separate"/>
            </w:r>
            <w:r w:rsidR="00871057">
              <w:rPr>
                <w:noProof/>
                <w:szCs w:val="20"/>
                <w:highlight w:val="yellow"/>
              </w:rPr>
              <w:t>&lt;Definition 1&gt;</w:t>
            </w:r>
            <w:r w:rsidRPr="00194D3D">
              <w:rPr>
                <w:szCs w:val="20"/>
                <w:highlight w:val="yellow"/>
              </w:rPr>
              <w:fldChar w:fldCharType="end"/>
            </w:r>
            <w:bookmarkEnd w:id="550"/>
          </w:p>
        </w:tc>
      </w:tr>
      <w:tr w:rsidR="008A54FC">
        <w:tc>
          <w:tcPr>
            <w:tcW w:w="2088" w:type="dxa"/>
          </w:tcPr>
          <w:p w:rsidR="008A54FC" w:rsidRPr="00194D3D" w:rsidRDefault="008A54FC" w:rsidP="008A54FC">
            <w:pPr>
              <w:spacing w:line="288" w:lineRule="auto"/>
              <w:rPr>
                <w:b/>
                <w:highlight w:val="yellow"/>
              </w:rPr>
            </w:pPr>
            <w:r w:rsidRPr="00194D3D">
              <w:rPr>
                <w:b/>
                <w:highlight w:val="yellow"/>
              </w:rPr>
              <w:fldChar w:fldCharType="begin">
                <w:ffData>
                  <w:name w:val=""/>
                  <w:enabled/>
                  <w:calcOnExit w:val="0"/>
                  <w:textInput>
                    <w:default w:val="&lt;Term 2&gt;"/>
                  </w:textInput>
                </w:ffData>
              </w:fldChar>
            </w:r>
            <w:r w:rsidRPr="00194D3D">
              <w:rPr>
                <w:b/>
                <w:highlight w:val="yellow"/>
              </w:rPr>
              <w:instrText xml:space="preserve"> FORMTEXT </w:instrText>
            </w:r>
            <w:r w:rsidRPr="00194D3D">
              <w:rPr>
                <w:b/>
                <w:highlight w:val="yellow"/>
              </w:rPr>
            </w:r>
            <w:r w:rsidRPr="00194D3D">
              <w:rPr>
                <w:b/>
                <w:highlight w:val="yellow"/>
              </w:rPr>
              <w:fldChar w:fldCharType="separate"/>
            </w:r>
            <w:r w:rsidR="00871057">
              <w:rPr>
                <w:b/>
                <w:noProof/>
                <w:highlight w:val="yellow"/>
              </w:rPr>
              <w:t>&lt;Term 2&gt;</w:t>
            </w:r>
            <w:r w:rsidRPr="00194D3D">
              <w:rPr>
                <w:b/>
                <w:highlight w:val="yellow"/>
              </w:rPr>
              <w:fldChar w:fldCharType="end"/>
            </w:r>
          </w:p>
        </w:tc>
        <w:tc>
          <w:tcPr>
            <w:tcW w:w="7767" w:type="dxa"/>
          </w:tcPr>
          <w:p w:rsidR="008A54FC" w:rsidRPr="00194D3D" w:rsidRDefault="008A54FC" w:rsidP="008A54FC">
            <w:pPr>
              <w:spacing w:line="288" w:lineRule="auto"/>
              <w:rPr>
                <w:highlight w:val="yellow"/>
              </w:rPr>
            </w:pPr>
            <w:r w:rsidRPr="00194D3D">
              <w:rPr>
                <w:szCs w:val="20"/>
                <w:highlight w:val="yellow"/>
              </w:rPr>
              <w:fldChar w:fldCharType="begin">
                <w:ffData>
                  <w:name w:val=""/>
                  <w:enabled/>
                  <w:calcOnExit w:val="0"/>
                  <w:textInput>
                    <w:default w:val="&lt;Definition 2&gt;"/>
                  </w:textInput>
                </w:ffData>
              </w:fldChar>
            </w:r>
            <w:r w:rsidRPr="00194D3D">
              <w:rPr>
                <w:szCs w:val="20"/>
                <w:highlight w:val="yellow"/>
              </w:rPr>
              <w:instrText xml:space="preserve"> FORMTEXT </w:instrText>
            </w:r>
            <w:r w:rsidRPr="00194D3D">
              <w:rPr>
                <w:szCs w:val="20"/>
                <w:highlight w:val="yellow"/>
              </w:rPr>
            </w:r>
            <w:r w:rsidRPr="00194D3D">
              <w:rPr>
                <w:szCs w:val="20"/>
                <w:highlight w:val="yellow"/>
              </w:rPr>
              <w:fldChar w:fldCharType="separate"/>
            </w:r>
            <w:r w:rsidR="00871057">
              <w:rPr>
                <w:noProof/>
                <w:szCs w:val="20"/>
                <w:highlight w:val="yellow"/>
              </w:rPr>
              <w:t>&lt;Definition 2&gt;</w:t>
            </w:r>
            <w:r w:rsidRPr="00194D3D">
              <w:rPr>
                <w:szCs w:val="20"/>
                <w:highlight w:val="yellow"/>
              </w:rPr>
              <w:fldChar w:fldCharType="end"/>
            </w:r>
          </w:p>
        </w:tc>
      </w:tr>
      <w:tr w:rsidR="008A54FC">
        <w:tc>
          <w:tcPr>
            <w:tcW w:w="2088" w:type="dxa"/>
          </w:tcPr>
          <w:p w:rsidR="008A54FC" w:rsidRDefault="008A54FC" w:rsidP="008A54FC">
            <w:pPr>
              <w:spacing w:line="288" w:lineRule="auto"/>
            </w:pPr>
          </w:p>
        </w:tc>
        <w:tc>
          <w:tcPr>
            <w:tcW w:w="7767" w:type="dxa"/>
          </w:tcPr>
          <w:p w:rsidR="008A54FC" w:rsidRDefault="008A54FC" w:rsidP="008A54FC">
            <w:pPr>
              <w:spacing w:line="288" w:lineRule="auto"/>
            </w:pPr>
          </w:p>
        </w:tc>
      </w:tr>
      <w:tr w:rsidR="008A54FC">
        <w:tc>
          <w:tcPr>
            <w:tcW w:w="2088" w:type="dxa"/>
          </w:tcPr>
          <w:p w:rsidR="008A54FC" w:rsidRDefault="008A54FC" w:rsidP="008A54FC">
            <w:pPr>
              <w:spacing w:line="288" w:lineRule="auto"/>
            </w:pPr>
          </w:p>
        </w:tc>
        <w:tc>
          <w:tcPr>
            <w:tcW w:w="7767" w:type="dxa"/>
          </w:tcPr>
          <w:p w:rsidR="008A54FC" w:rsidRDefault="008A54FC" w:rsidP="008A54FC">
            <w:pPr>
              <w:spacing w:line="288" w:lineRule="auto"/>
            </w:pPr>
          </w:p>
        </w:tc>
      </w:tr>
    </w:tbl>
    <w:p w:rsidR="008A54FC" w:rsidRDefault="008A54FC" w:rsidP="008A54FC">
      <w:pPr>
        <w:pStyle w:val="ECCParagraph"/>
        <w:rPr>
          <w:lang w:val="en-US"/>
        </w:rPr>
      </w:pPr>
    </w:p>
    <w:p w:rsidR="008A54FC" w:rsidRPr="002E6D49" w:rsidRDefault="002E6D49" w:rsidP="00797D4C">
      <w:pPr>
        <w:pStyle w:val="berschrift1"/>
        <w:rPr>
          <w:b w:val="0"/>
        </w:rPr>
      </w:pPr>
      <w:bookmarkStart w:id="551" w:name="_Toc355874955"/>
      <w:r>
        <w:rPr>
          <w:b w:val="0"/>
        </w:rPr>
        <w:t>Frequency usage</w:t>
      </w:r>
      <w:bookmarkEnd w:id="551"/>
    </w:p>
    <w:p w:rsidR="006940BD" w:rsidRDefault="006940BD" w:rsidP="006940BD">
      <w:pPr>
        <w:pStyle w:val="ECCParagraph"/>
      </w:pPr>
      <w:r>
        <w:t>Services/systems currently operating in the bands and in adjacent bands (Source: European Common Allocation Table</w:t>
      </w:r>
      <w:r w:rsidR="00227F3F">
        <w:t>)</w:t>
      </w:r>
    </w:p>
    <w:p w:rsidR="000F56A6" w:rsidRDefault="000F56A6" w:rsidP="000F56A6">
      <w:pPr>
        <w:pStyle w:val="berschrift2"/>
      </w:pPr>
      <w:bookmarkStart w:id="552" w:name="_Toc355874956"/>
      <w:r>
        <w:t>Frequency usage in the band 5855 – 5875 MHz</w:t>
      </w:r>
      <w:bookmarkEnd w:id="552"/>
    </w:p>
    <w:p w:rsidR="000F56A6" w:rsidRPr="006940BD" w:rsidRDefault="000F56A6" w:rsidP="000F56A6">
      <w:pPr>
        <w:pStyle w:val="Beschriftung"/>
      </w:pPr>
      <w:r>
        <w:t xml:space="preserve">Table </w:t>
      </w:r>
      <w:r>
        <w:fldChar w:fldCharType="begin"/>
      </w:r>
      <w:r>
        <w:instrText xml:space="preserve"> SEQ Table \* ARABIC </w:instrText>
      </w:r>
      <w:r>
        <w:fldChar w:fldCharType="separate"/>
      </w:r>
      <w:ins w:id="553" w:author="Bundesnetzagentur" w:date="2013-05-09T15:14:00Z">
        <w:r w:rsidR="00E26023">
          <w:rPr>
            <w:noProof/>
          </w:rPr>
          <w:t>1</w:t>
        </w:r>
      </w:ins>
      <w:del w:id="554" w:author="Bundesnetzagentur" w:date="2013-02-06T14:44:00Z">
        <w:r w:rsidDel="00AA31D9">
          <w:rPr>
            <w:noProof/>
          </w:rPr>
          <w:delText>5</w:delText>
        </w:r>
      </w:del>
      <w:r>
        <w:rPr>
          <w:noProof/>
        </w:rPr>
        <w:fldChar w:fldCharType="end"/>
      </w:r>
      <w:r>
        <w:t xml:space="preserve">: Utilizations in the 5.8 </w:t>
      </w:r>
      <w:r w:rsidRPr="00F63E1E">
        <w:t xml:space="preserve">GHz band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1984"/>
        <w:gridCol w:w="3978"/>
      </w:tblGrid>
      <w:tr w:rsidR="000F56A6" w:rsidTr="00434FC5">
        <w:trPr>
          <w:tblHeader/>
        </w:trPr>
        <w:tc>
          <w:tcPr>
            <w:tcW w:w="3227" w:type="dxa"/>
            <w:tcBorders>
              <w:right w:val="single" w:sz="4" w:space="0" w:color="FFFFFF"/>
            </w:tcBorders>
            <w:shd w:val="clear" w:color="auto" w:fill="D2232A"/>
            <w:vAlign w:val="center"/>
          </w:tcPr>
          <w:p w:rsidR="000F56A6" w:rsidRPr="00FE1795" w:rsidRDefault="000F56A6" w:rsidP="00434FC5">
            <w:pPr>
              <w:spacing w:line="288" w:lineRule="auto"/>
              <w:jc w:val="center"/>
              <w:rPr>
                <w:b/>
                <w:color w:val="FFFFFF"/>
              </w:rPr>
            </w:pPr>
            <w:r w:rsidRPr="00007A30">
              <w:rPr>
                <w:b/>
                <w:color w:val="FFFFFF"/>
              </w:rPr>
              <w:t>European Common Allocation</w:t>
            </w:r>
          </w:p>
        </w:tc>
        <w:tc>
          <w:tcPr>
            <w:tcW w:w="1984" w:type="dxa"/>
            <w:tcBorders>
              <w:left w:val="single" w:sz="4" w:space="0" w:color="FFFFFF"/>
              <w:right w:val="single" w:sz="4" w:space="0" w:color="FFFFFF"/>
            </w:tcBorders>
            <w:shd w:val="clear" w:color="auto" w:fill="D2232A"/>
            <w:vAlign w:val="center"/>
          </w:tcPr>
          <w:p w:rsidR="000F56A6" w:rsidRPr="00007A30" w:rsidRDefault="000F56A6" w:rsidP="00434FC5">
            <w:pPr>
              <w:spacing w:line="288" w:lineRule="auto"/>
              <w:jc w:val="center"/>
              <w:rPr>
                <w:b/>
                <w:color w:val="FFFFFF"/>
              </w:rPr>
            </w:pPr>
            <w:r w:rsidRPr="00007A30">
              <w:rPr>
                <w:b/>
                <w:color w:val="FFFFFF"/>
              </w:rPr>
              <w:t>Frequency range</w:t>
            </w:r>
          </w:p>
          <w:p w:rsidR="000F56A6" w:rsidRPr="00FE1795" w:rsidRDefault="000F56A6" w:rsidP="00434FC5">
            <w:pPr>
              <w:spacing w:line="288" w:lineRule="auto"/>
              <w:jc w:val="center"/>
              <w:rPr>
                <w:b/>
                <w:color w:val="FFFFFF"/>
              </w:rPr>
            </w:pPr>
            <w:r w:rsidRPr="00007A30">
              <w:rPr>
                <w:b/>
                <w:color w:val="FFFFFF"/>
              </w:rPr>
              <w:t>MHz</w:t>
            </w:r>
          </w:p>
        </w:tc>
        <w:tc>
          <w:tcPr>
            <w:tcW w:w="3978" w:type="dxa"/>
            <w:tcBorders>
              <w:left w:val="single" w:sz="4" w:space="0" w:color="FFFFFF"/>
            </w:tcBorders>
            <w:shd w:val="clear" w:color="auto" w:fill="D2232A"/>
            <w:vAlign w:val="center"/>
          </w:tcPr>
          <w:p w:rsidR="000F56A6" w:rsidRPr="00FE1795" w:rsidRDefault="000F56A6" w:rsidP="00434FC5">
            <w:pPr>
              <w:spacing w:line="288" w:lineRule="auto"/>
              <w:jc w:val="center"/>
              <w:rPr>
                <w:b/>
                <w:color w:val="FFFFFF"/>
              </w:rPr>
            </w:pPr>
            <w:r w:rsidRPr="00007A30">
              <w:rPr>
                <w:b/>
                <w:color w:val="FFFFFF"/>
              </w:rPr>
              <w:t>Utilisation</w:t>
            </w:r>
          </w:p>
        </w:tc>
      </w:tr>
      <w:tr w:rsidR="000F56A6" w:rsidTr="00434FC5">
        <w:tc>
          <w:tcPr>
            <w:tcW w:w="3227" w:type="dxa"/>
            <w:vAlign w:val="center"/>
          </w:tcPr>
          <w:p w:rsidR="000F56A6" w:rsidRPr="006A44F8" w:rsidRDefault="000F56A6" w:rsidP="00434FC5">
            <w:r w:rsidRPr="006A44F8">
              <w:t>FIXED</w:t>
            </w:r>
          </w:p>
          <w:p w:rsidR="000F56A6" w:rsidRPr="006A44F8" w:rsidRDefault="000F56A6" w:rsidP="00434FC5">
            <w:r w:rsidRPr="006A44F8">
              <w:t>FIXED-SATELLITE (E-s)</w:t>
            </w:r>
          </w:p>
          <w:p w:rsidR="000F56A6" w:rsidRDefault="000F56A6" w:rsidP="00434FC5">
            <w:pPr>
              <w:spacing w:line="288" w:lineRule="auto"/>
            </w:pPr>
            <w:r w:rsidRPr="006A44F8">
              <w:t>MOBILE</w:t>
            </w:r>
          </w:p>
        </w:tc>
        <w:tc>
          <w:tcPr>
            <w:tcW w:w="1984" w:type="dxa"/>
            <w:vAlign w:val="center"/>
          </w:tcPr>
          <w:p w:rsidR="000F56A6" w:rsidRDefault="000F56A6" w:rsidP="00434FC5">
            <w:pPr>
              <w:spacing w:line="288" w:lineRule="auto"/>
            </w:pPr>
            <w:r w:rsidRPr="006A44F8">
              <w:t>5 850 – 5 925</w:t>
            </w:r>
          </w:p>
        </w:tc>
        <w:tc>
          <w:tcPr>
            <w:tcW w:w="3978" w:type="dxa"/>
            <w:vAlign w:val="center"/>
          </w:tcPr>
          <w:p w:rsidR="000F56A6" w:rsidRPr="006A44F8" w:rsidRDefault="000F56A6" w:rsidP="00434FC5">
            <w:r w:rsidRPr="006A44F8">
              <w:t xml:space="preserve">BFWA </w:t>
            </w:r>
          </w:p>
          <w:p w:rsidR="000F56A6" w:rsidRPr="006A44F8" w:rsidRDefault="000F56A6" w:rsidP="00434FC5">
            <w:r w:rsidRPr="006A44F8">
              <w:t xml:space="preserve">FSS </w:t>
            </w:r>
          </w:p>
          <w:p w:rsidR="000F56A6" w:rsidRPr="006A44F8" w:rsidRDefault="000F56A6" w:rsidP="00434FC5">
            <w:r w:rsidRPr="006A44F8">
              <w:t xml:space="preserve">ISM </w:t>
            </w:r>
          </w:p>
          <w:p w:rsidR="000F56A6" w:rsidRPr="006A44F8" w:rsidRDefault="000F56A6" w:rsidP="00434FC5">
            <w:r w:rsidRPr="006A44F8">
              <w:t xml:space="preserve">ITS </w:t>
            </w:r>
          </w:p>
          <w:p w:rsidR="000F56A6" w:rsidRDefault="000F56A6" w:rsidP="00434FC5">
            <w:pPr>
              <w:spacing w:line="288" w:lineRule="auto"/>
            </w:pPr>
            <w:r w:rsidRPr="006A44F8">
              <w:t>Non-Specific SRDs Radiodetermination applications</w:t>
            </w:r>
          </w:p>
        </w:tc>
      </w:tr>
    </w:tbl>
    <w:p w:rsidR="008A54FC" w:rsidRDefault="00EA55CD" w:rsidP="00E51C13">
      <w:pPr>
        <w:pStyle w:val="berschrift2"/>
      </w:pPr>
      <w:bookmarkStart w:id="555" w:name="_Toc355874957"/>
      <w:r>
        <w:t xml:space="preserve">Frequency usage in the band </w:t>
      </w:r>
      <w:r w:rsidR="002E6D49">
        <w:t>2400 – 2483.5 MHz</w:t>
      </w:r>
      <w:bookmarkEnd w:id="555"/>
    </w:p>
    <w:p w:rsidR="00F63E1E" w:rsidRDefault="00F63E1E" w:rsidP="00F63E1E">
      <w:pPr>
        <w:pStyle w:val="Beschriftung"/>
      </w:pPr>
      <w:r>
        <w:t xml:space="preserve">Table </w:t>
      </w:r>
      <w:r>
        <w:fldChar w:fldCharType="begin"/>
      </w:r>
      <w:r>
        <w:instrText xml:space="preserve"> SEQ Table \* ARABIC </w:instrText>
      </w:r>
      <w:r>
        <w:fldChar w:fldCharType="separate"/>
      </w:r>
      <w:ins w:id="556" w:author="Bundesnetzagentur" w:date="2013-05-09T15:14:00Z">
        <w:r w:rsidR="00E26023">
          <w:rPr>
            <w:noProof/>
          </w:rPr>
          <w:t>2</w:t>
        </w:r>
      </w:ins>
      <w:del w:id="557" w:author="Bundesnetzagentur" w:date="2013-02-06T14:44:00Z">
        <w:r w:rsidR="00DC73DE" w:rsidDel="00AA31D9">
          <w:rPr>
            <w:noProof/>
          </w:rPr>
          <w:delText>3</w:delText>
        </w:r>
      </w:del>
      <w:r>
        <w:rPr>
          <w:noProof/>
        </w:rPr>
        <w:fldChar w:fldCharType="end"/>
      </w:r>
      <w:r>
        <w:t xml:space="preserve">: </w:t>
      </w:r>
      <w:r w:rsidRPr="00F63E1E">
        <w:t xml:space="preserve">Utilizations in the 2.4 GHz band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60"/>
        <w:gridCol w:w="2126"/>
        <w:gridCol w:w="4303"/>
      </w:tblGrid>
      <w:tr w:rsidR="006940BD" w:rsidRPr="00FE1795" w:rsidTr="00B30803">
        <w:trPr>
          <w:tblHeader/>
        </w:trPr>
        <w:tc>
          <w:tcPr>
            <w:tcW w:w="2760" w:type="dxa"/>
            <w:tcBorders>
              <w:right w:val="single" w:sz="4" w:space="0" w:color="FFFFFF"/>
            </w:tcBorders>
            <w:shd w:val="clear" w:color="auto" w:fill="D2232A"/>
            <w:vAlign w:val="center"/>
          </w:tcPr>
          <w:p w:rsidR="006940BD" w:rsidRPr="00FE1795" w:rsidRDefault="006940BD" w:rsidP="008469F4">
            <w:pPr>
              <w:spacing w:line="288" w:lineRule="auto"/>
              <w:jc w:val="center"/>
              <w:rPr>
                <w:b/>
                <w:color w:val="FFFFFF"/>
              </w:rPr>
            </w:pPr>
            <w:r w:rsidRPr="00007A30">
              <w:rPr>
                <w:b/>
                <w:color w:val="FFFFFF"/>
              </w:rPr>
              <w:t>European Common Allocation</w:t>
            </w:r>
          </w:p>
        </w:tc>
        <w:tc>
          <w:tcPr>
            <w:tcW w:w="2126" w:type="dxa"/>
            <w:tcBorders>
              <w:left w:val="single" w:sz="4" w:space="0" w:color="FFFFFF"/>
              <w:right w:val="single" w:sz="4" w:space="0" w:color="FFFFFF"/>
            </w:tcBorders>
            <w:shd w:val="clear" w:color="auto" w:fill="D2232A"/>
            <w:vAlign w:val="center"/>
          </w:tcPr>
          <w:p w:rsidR="006940BD" w:rsidRPr="00007A30" w:rsidRDefault="006940BD" w:rsidP="008469F4">
            <w:pPr>
              <w:spacing w:line="288" w:lineRule="auto"/>
              <w:jc w:val="center"/>
              <w:rPr>
                <w:b/>
                <w:color w:val="FFFFFF"/>
              </w:rPr>
            </w:pPr>
            <w:r w:rsidRPr="00007A30">
              <w:rPr>
                <w:b/>
                <w:color w:val="FFFFFF"/>
              </w:rPr>
              <w:t>Frequency range</w:t>
            </w:r>
          </w:p>
          <w:p w:rsidR="006940BD" w:rsidRPr="00FE1795" w:rsidRDefault="006940BD" w:rsidP="008469F4">
            <w:pPr>
              <w:spacing w:line="288" w:lineRule="auto"/>
              <w:jc w:val="center"/>
              <w:rPr>
                <w:b/>
                <w:color w:val="FFFFFF"/>
              </w:rPr>
            </w:pPr>
            <w:r w:rsidRPr="00007A30">
              <w:rPr>
                <w:b/>
                <w:color w:val="FFFFFF"/>
              </w:rPr>
              <w:t>MHz</w:t>
            </w:r>
          </w:p>
        </w:tc>
        <w:tc>
          <w:tcPr>
            <w:tcW w:w="4303" w:type="dxa"/>
            <w:tcBorders>
              <w:left w:val="single" w:sz="4" w:space="0" w:color="FFFFFF"/>
            </w:tcBorders>
            <w:shd w:val="clear" w:color="auto" w:fill="D2232A"/>
            <w:vAlign w:val="center"/>
          </w:tcPr>
          <w:p w:rsidR="006940BD" w:rsidRPr="00FE1795" w:rsidRDefault="006940BD" w:rsidP="008469F4">
            <w:pPr>
              <w:spacing w:line="288" w:lineRule="auto"/>
              <w:jc w:val="center"/>
              <w:rPr>
                <w:b/>
                <w:color w:val="FFFFFF"/>
              </w:rPr>
            </w:pPr>
            <w:r w:rsidRPr="00007A30">
              <w:rPr>
                <w:b/>
                <w:color w:val="FFFFFF"/>
              </w:rPr>
              <w:t>Utilisation</w:t>
            </w:r>
          </w:p>
        </w:tc>
      </w:tr>
      <w:tr w:rsidR="006940BD" w:rsidTr="00B30803">
        <w:tc>
          <w:tcPr>
            <w:tcW w:w="2760" w:type="dxa"/>
            <w:vAlign w:val="center"/>
          </w:tcPr>
          <w:p w:rsidR="006940BD" w:rsidRDefault="006940BD" w:rsidP="008469F4">
            <w:r>
              <w:t>FIXED</w:t>
            </w:r>
          </w:p>
          <w:p w:rsidR="006940BD" w:rsidRDefault="006940BD" w:rsidP="008469F4">
            <w:r>
              <w:t>MOBILE</w:t>
            </w:r>
          </w:p>
          <w:p w:rsidR="006940BD" w:rsidRDefault="006940BD" w:rsidP="008469F4">
            <w:r>
              <w:t>Amateur</w:t>
            </w:r>
          </w:p>
          <w:p w:rsidR="006940BD" w:rsidRDefault="006940BD" w:rsidP="008469F4">
            <w:pPr>
              <w:spacing w:line="288" w:lineRule="auto"/>
            </w:pPr>
            <w:r>
              <w:t>Radiolocation</w:t>
            </w:r>
          </w:p>
        </w:tc>
        <w:tc>
          <w:tcPr>
            <w:tcW w:w="2126" w:type="dxa"/>
            <w:vAlign w:val="center"/>
          </w:tcPr>
          <w:p w:rsidR="006940BD" w:rsidRDefault="006940BD" w:rsidP="008469F4">
            <w:pPr>
              <w:spacing w:line="288" w:lineRule="auto"/>
            </w:pPr>
            <w:r w:rsidRPr="00007A30">
              <w:t>2 300 – 2 400</w:t>
            </w:r>
          </w:p>
        </w:tc>
        <w:tc>
          <w:tcPr>
            <w:tcW w:w="4303" w:type="dxa"/>
            <w:vAlign w:val="center"/>
          </w:tcPr>
          <w:p w:rsidR="006940BD" w:rsidRDefault="006940BD" w:rsidP="008469F4">
            <w:pPr>
              <w:spacing w:line="288" w:lineRule="auto"/>
            </w:pPr>
            <w:r>
              <w:t xml:space="preserve">Aeronautical Telemetry </w:t>
            </w:r>
          </w:p>
          <w:p w:rsidR="006940BD" w:rsidRDefault="006940BD" w:rsidP="008469F4">
            <w:pPr>
              <w:spacing w:line="288" w:lineRule="auto"/>
            </w:pPr>
            <w:r>
              <w:t xml:space="preserve">Amateur </w:t>
            </w:r>
          </w:p>
          <w:p w:rsidR="006940BD" w:rsidRDefault="006940BD" w:rsidP="008469F4">
            <w:pPr>
              <w:spacing w:line="288" w:lineRule="auto"/>
            </w:pPr>
            <w:r>
              <w:t>Mobile applications</w:t>
            </w:r>
          </w:p>
          <w:p w:rsidR="006940BD" w:rsidRDefault="006940BD" w:rsidP="008469F4">
            <w:pPr>
              <w:spacing w:line="288" w:lineRule="auto"/>
            </w:pPr>
            <w:r>
              <w:t>SAP/SAB</w:t>
            </w:r>
          </w:p>
        </w:tc>
      </w:tr>
      <w:tr w:rsidR="006940BD" w:rsidTr="00B30803">
        <w:tc>
          <w:tcPr>
            <w:tcW w:w="2760" w:type="dxa"/>
            <w:vAlign w:val="center"/>
          </w:tcPr>
          <w:p w:rsidR="006940BD" w:rsidRPr="00185121" w:rsidRDefault="006940BD" w:rsidP="008469F4">
            <w:pPr>
              <w:rPr>
                <w:lang w:val="fr-FR"/>
              </w:rPr>
            </w:pPr>
            <w:r w:rsidRPr="00185121">
              <w:rPr>
                <w:lang w:val="fr-FR"/>
              </w:rPr>
              <w:t>FIXED</w:t>
            </w:r>
          </w:p>
          <w:p w:rsidR="006940BD" w:rsidRPr="00185121" w:rsidRDefault="006940BD" w:rsidP="008469F4">
            <w:pPr>
              <w:rPr>
                <w:lang w:val="fr-FR"/>
              </w:rPr>
            </w:pPr>
            <w:r w:rsidRPr="00185121">
              <w:rPr>
                <w:lang w:val="fr-FR"/>
              </w:rPr>
              <w:t>MOBILE</w:t>
            </w:r>
          </w:p>
          <w:p w:rsidR="006940BD" w:rsidRPr="00185121" w:rsidRDefault="006940BD" w:rsidP="008469F4">
            <w:pPr>
              <w:rPr>
                <w:lang w:val="fr-FR"/>
              </w:rPr>
            </w:pPr>
            <w:r w:rsidRPr="00185121">
              <w:rPr>
                <w:lang w:val="fr-FR"/>
              </w:rPr>
              <w:t>Amateur-satellite</w:t>
            </w:r>
          </w:p>
          <w:p w:rsidR="006940BD" w:rsidRPr="00185121" w:rsidRDefault="006940BD" w:rsidP="008469F4">
            <w:pPr>
              <w:spacing w:line="288" w:lineRule="auto"/>
              <w:rPr>
                <w:lang w:val="fr-FR"/>
              </w:rPr>
            </w:pPr>
            <w:r w:rsidRPr="00185121">
              <w:rPr>
                <w:lang w:val="fr-FR"/>
              </w:rPr>
              <w:t>Radiolocation</w:t>
            </w:r>
          </w:p>
        </w:tc>
        <w:tc>
          <w:tcPr>
            <w:tcW w:w="2126" w:type="dxa"/>
            <w:vAlign w:val="center"/>
          </w:tcPr>
          <w:p w:rsidR="006940BD" w:rsidRDefault="006940BD" w:rsidP="008469F4">
            <w:pPr>
              <w:spacing w:line="288" w:lineRule="auto"/>
            </w:pPr>
            <w:r w:rsidRPr="00007A30">
              <w:t>2 400 – 2 450</w:t>
            </w:r>
          </w:p>
        </w:tc>
        <w:tc>
          <w:tcPr>
            <w:tcW w:w="4303" w:type="dxa"/>
            <w:vAlign w:val="center"/>
          </w:tcPr>
          <w:p w:rsidR="006940BD" w:rsidRPr="00185121" w:rsidRDefault="006940BD" w:rsidP="008469F4">
            <w:pPr>
              <w:spacing w:line="288" w:lineRule="auto"/>
              <w:rPr>
                <w:lang w:val="fr-FR"/>
              </w:rPr>
            </w:pPr>
            <w:r w:rsidRPr="00185121">
              <w:rPr>
                <w:lang w:val="fr-FR"/>
              </w:rPr>
              <w:t xml:space="preserve">Amateur </w:t>
            </w:r>
          </w:p>
          <w:p w:rsidR="006940BD" w:rsidRPr="00185121" w:rsidRDefault="006940BD" w:rsidP="008469F4">
            <w:pPr>
              <w:spacing w:line="288" w:lineRule="auto"/>
              <w:rPr>
                <w:lang w:val="fr-FR"/>
              </w:rPr>
            </w:pPr>
            <w:r w:rsidRPr="00185121">
              <w:rPr>
                <w:lang w:val="fr-FR"/>
              </w:rPr>
              <w:t xml:space="preserve">Amateur Satellite </w:t>
            </w:r>
          </w:p>
          <w:p w:rsidR="006940BD" w:rsidRPr="00185121" w:rsidRDefault="006940BD" w:rsidP="008469F4">
            <w:pPr>
              <w:spacing w:line="288" w:lineRule="auto"/>
              <w:rPr>
                <w:lang w:val="fr-FR"/>
              </w:rPr>
            </w:pPr>
            <w:r w:rsidRPr="00185121">
              <w:rPr>
                <w:lang w:val="fr-FR"/>
              </w:rPr>
              <w:t>ISM</w:t>
            </w:r>
          </w:p>
          <w:p w:rsidR="006940BD" w:rsidRPr="00185121" w:rsidRDefault="006940BD" w:rsidP="008469F4">
            <w:pPr>
              <w:spacing w:line="288" w:lineRule="auto"/>
              <w:rPr>
                <w:lang w:val="fr-FR"/>
              </w:rPr>
            </w:pPr>
            <w:r w:rsidRPr="00185121">
              <w:rPr>
                <w:lang w:val="fr-FR"/>
              </w:rPr>
              <w:t xml:space="preserve">Non-Specific SRDs </w:t>
            </w:r>
          </w:p>
          <w:p w:rsidR="006940BD" w:rsidRDefault="006940BD" w:rsidP="008469F4">
            <w:pPr>
              <w:spacing w:line="288" w:lineRule="auto"/>
            </w:pPr>
            <w:r>
              <w:t xml:space="preserve">Radiodetermination applications </w:t>
            </w:r>
          </w:p>
          <w:p w:rsidR="006940BD" w:rsidRDefault="006940BD" w:rsidP="008469F4">
            <w:pPr>
              <w:spacing w:line="288" w:lineRule="auto"/>
            </w:pPr>
            <w:r>
              <w:t xml:space="preserve">Railway applications </w:t>
            </w:r>
          </w:p>
          <w:p w:rsidR="006940BD" w:rsidRDefault="006940BD" w:rsidP="008469F4">
            <w:pPr>
              <w:spacing w:line="288" w:lineRule="auto"/>
            </w:pPr>
            <w:r>
              <w:t xml:space="preserve">RFID </w:t>
            </w:r>
          </w:p>
          <w:p w:rsidR="006940BD" w:rsidRDefault="006940BD" w:rsidP="008469F4">
            <w:pPr>
              <w:spacing w:line="288" w:lineRule="auto"/>
            </w:pPr>
            <w:r>
              <w:t>Wideband Data Transmission</w:t>
            </w:r>
          </w:p>
        </w:tc>
      </w:tr>
      <w:tr w:rsidR="006940BD" w:rsidTr="00B30803">
        <w:tc>
          <w:tcPr>
            <w:tcW w:w="2760" w:type="dxa"/>
            <w:vAlign w:val="center"/>
          </w:tcPr>
          <w:p w:rsidR="006940BD" w:rsidRDefault="006940BD" w:rsidP="008469F4">
            <w:r>
              <w:t>FIXED</w:t>
            </w:r>
          </w:p>
          <w:p w:rsidR="006940BD" w:rsidRDefault="006940BD" w:rsidP="008469F4">
            <w:pPr>
              <w:spacing w:line="288" w:lineRule="auto"/>
            </w:pPr>
            <w:r>
              <w:t>MOBILE</w:t>
            </w:r>
          </w:p>
        </w:tc>
        <w:tc>
          <w:tcPr>
            <w:tcW w:w="2126" w:type="dxa"/>
            <w:vAlign w:val="center"/>
          </w:tcPr>
          <w:p w:rsidR="006940BD" w:rsidRDefault="006940BD" w:rsidP="008469F4">
            <w:pPr>
              <w:spacing w:line="288" w:lineRule="auto"/>
            </w:pPr>
            <w:r w:rsidRPr="00007A30">
              <w:t>2 450 – 2 483.5</w:t>
            </w:r>
          </w:p>
        </w:tc>
        <w:tc>
          <w:tcPr>
            <w:tcW w:w="4303" w:type="dxa"/>
            <w:vAlign w:val="center"/>
          </w:tcPr>
          <w:p w:rsidR="006940BD" w:rsidRDefault="006940BD" w:rsidP="008469F4">
            <w:pPr>
              <w:spacing w:line="288" w:lineRule="auto"/>
            </w:pPr>
            <w:r>
              <w:t>ISM</w:t>
            </w:r>
          </w:p>
          <w:p w:rsidR="006940BD" w:rsidRDefault="006940BD" w:rsidP="008469F4">
            <w:pPr>
              <w:spacing w:line="288" w:lineRule="auto"/>
            </w:pPr>
            <w:r>
              <w:t xml:space="preserve">Non-Specific SRDs Radiodetermination applications </w:t>
            </w:r>
          </w:p>
          <w:p w:rsidR="006940BD" w:rsidRDefault="006940BD" w:rsidP="008469F4">
            <w:pPr>
              <w:spacing w:line="288" w:lineRule="auto"/>
            </w:pPr>
            <w:r>
              <w:t xml:space="preserve">Railway applications </w:t>
            </w:r>
          </w:p>
          <w:p w:rsidR="006940BD" w:rsidRDefault="006940BD" w:rsidP="008469F4">
            <w:pPr>
              <w:spacing w:line="288" w:lineRule="auto"/>
            </w:pPr>
            <w:r>
              <w:t xml:space="preserve">RFID </w:t>
            </w:r>
          </w:p>
          <w:p w:rsidR="006940BD" w:rsidRDefault="006940BD" w:rsidP="008469F4">
            <w:pPr>
              <w:spacing w:line="288" w:lineRule="auto"/>
            </w:pPr>
            <w:r>
              <w:t>Wideband Data Transmission</w:t>
            </w:r>
          </w:p>
        </w:tc>
      </w:tr>
      <w:tr w:rsidR="006940BD" w:rsidRPr="00730274" w:rsidTr="00B30803">
        <w:tc>
          <w:tcPr>
            <w:tcW w:w="2760" w:type="dxa"/>
            <w:vAlign w:val="center"/>
          </w:tcPr>
          <w:p w:rsidR="006940BD" w:rsidRPr="002E32CD" w:rsidRDefault="006940BD" w:rsidP="008469F4">
            <w:pPr>
              <w:rPr>
                <w:lang w:val="en-GB"/>
              </w:rPr>
            </w:pPr>
            <w:r w:rsidRPr="002E32CD">
              <w:rPr>
                <w:lang w:val="en-GB"/>
              </w:rPr>
              <w:t>FIXED</w:t>
            </w:r>
          </w:p>
          <w:p w:rsidR="006940BD" w:rsidRPr="002E32CD" w:rsidRDefault="006940BD" w:rsidP="008469F4">
            <w:pPr>
              <w:rPr>
                <w:lang w:val="en-GB"/>
              </w:rPr>
            </w:pPr>
            <w:r w:rsidRPr="002E32CD">
              <w:rPr>
                <w:lang w:val="en-GB"/>
              </w:rPr>
              <w:t>MOBILE</w:t>
            </w:r>
          </w:p>
          <w:p w:rsidR="006940BD" w:rsidRPr="002E32CD" w:rsidRDefault="006940BD" w:rsidP="008469F4">
            <w:pPr>
              <w:rPr>
                <w:lang w:val="en-GB"/>
              </w:rPr>
            </w:pPr>
            <w:r w:rsidRPr="002E32CD">
              <w:rPr>
                <w:lang w:val="en-GB"/>
              </w:rPr>
              <w:t>MOBILE-SATELLITE (S/E)</w:t>
            </w:r>
          </w:p>
          <w:p w:rsidR="006940BD" w:rsidRPr="0052738E" w:rsidRDefault="006940BD" w:rsidP="008469F4">
            <w:pPr>
              <w:spacing w:line="288" w:lineRule="auto"/>
            </w:pPr>
            <w:r w:rsidRPr="002E32CD">
              <w:rPr>
                <w:lang w:val="en-GB"/>
              </w:rPr>
              <w:t>5.371: Radiodetermination-satellite (S/E)</w:t>
            </w:r>
          </w:p>
        </w:tc>
        <w:tc>
          <w:tcPr>
            <w:tcW w:w="2126" w:type="dxa"/>
            <w:vAlign w:val="center"/>
          </w:tcPr>
          <w:p w:rsidR="006940BD" w:rsidRPr="0052738E" w:rsidRDefault="006940BD" w:rsidP="008469F4">
            <w:pPr>
              <w:spacing w:line="288" w:lineRule="auto"/>
            </w:pPr>
            <w:r w:rsidRPr="002E32CD">
              <w:rPr>
                <w:lang w:val="en-GB"/>
              </w:rPr>
              <w:t>2 483.5 – 2 500</w:t>
            </w:r>
          </w:p>
        </w:tc>
        <w:tc>
          <w:tcPr>
            <w:tcW w:w="4303" w:type="dxa"/>
            <w:vAlign w:val="center"/>
          </w:tcPr>
          <w:p w:rsidR="006940BD" w:rsidRPr="00185121" w:rsidRDefault="006940BD" w:rsidP="008469F4">
            <w:pPr>
              <w:rPr>
                <w:lang w:val="fr-FR"/>
              </w:rPr>
            </w:pPr>
            <w:r w:rsidRPr="00185121">
              <w:rPr>
                <w:lang w:val="fr-FR"/>
              </w:rPr>
              <w:t>IMT Satellite component</w:t>
            </w:r>
          </w:p>
          <w:p w:rsidR="006940BD" w:rsidRPr="00185121" w:rsidRDefault="006940BD" w:rsidP="008469F4">
            <w:pPr>
              <w:rPr>
                <w:lang w:val="fr-FR"/>
              </w:rPr>
            </w:pPr>
            <w:r w:rsidRPr="00185121">
              <w:rPr>
                <w:lang w:val="fr-FR"/>
              </w:rPr>
              <w:t>ISM</w:t>
            </w:r>
          </w:p>
          <w:p w:rsidR="006940BD" w:rsidRPr="00185121" w:rsidRDefault="006940BD" w:rsidP="008469F4">
            <w:pPr>
              <w:rPr>
                <w:lang w:val="fr-FR"/>
              </w:rPr>
            </w:pPr>
            <w:r w:rsidRPr="00185121">
              <w:rPr>
                <w:lang w:val="fr-FR"/>
              </w:rPr>
              <w:t>Mobile applications</w:t>
            </w:r>
          </w:p>
          <w:p w:rsidR="006940BD" w:rsidRPr="00185121" w:rsidRDefault="006940BD" w:rsidP="008469F4">
            <w:pPr>
              <w:rPr>
                <w:lang w:val="fr-FR"/>
              </w:rPr>
            </w:pPr>
            <w:r w:rsidRPr="00185121">
              <w:rPr>
                <w:lang w:val="fr-FR"/>
              </w:rPr>
              <w:t>Mobile satellite applications</w:t>
            </w:r>
          </w:p>
          <w:p w:rsidR="006940BD" w:rsidRPr="00185121" w:rsidRDefault="006940BD" w:rsidP="008469F4">
            <w:pPr>
              <w:spacing w:line="288" w:lineRule="auto"/>
              <w:rPr>
                <w:lang w:val="fr-FR"/>
              </w:rPr>
            </w:pPr>
            <w:r w:rsidRPr="00185121">
              <w:rPr>
                <w:lang w:val="fr-FR"/>
              </w:rPr>
              <w:t>SAP/SAB</w:t>
            </w:r>
          </w:p>
        </w:tc>
      </w:tr>
    </w:tbl>
    <w:p w:rsidR="006940BD" w:rsidRPr="00185121" w:rsidRDefault="006940BD" w:rsidP="006940BD">
      <w:pPr>
        <w:pStyle w:val="ECCParagraph"/>
        <w:rPr>
          <w:lang w:val="fr-FR"/>
        </w:rPr>
      </w:pPr>
    </w:p>
    <w:p w:rsidR="008A54FC" w:rsidRDefault="00EA55CD" w:rsidP="00E51C13">
      <w:pPr>
        <w:pStyle w:val="berschrift2"/>
      </w:pPr>
      <w:bookmarkStart w:id="558" w:name="_Toc355874958"/>
      <w:r>
        <w:t xml:space="preserve">Frequency usage in the band </w:t>
      </w:r>
      <w:r w:rsidR="002E6D49">
        <w:t>3400 – 3600 MHz</w:t>
      </w:r>
      <w:bookmarkEnd w:id="558"/>
    </w:p>
    <w:p w:rsidR="006940BD" w:rsidRPr="006940BD" w:rsidRDefault="00F63E1E" w:rsidP="00F63E1E">
      <w:pPr>
        <w:pStyle w:val="Beschriftung"/>
      </w:pPr>
      <w:r>
        <w:t xml:space="preserve">Table </w:t>
      </w:r>
      <w:r>
        <w:fldChar w:fldCharType="begin"/>
      </w:r>
      <w:r>
        <w:instrText xml:space="preserve"> SEQ Table \* ARABIC </w:instrText>
      </w:r>
      <w:r>
        <w:fldChar w:fldCharType="separate"/>
      </w:r>
      <w:ins w:id="559" w:author="Bundesnetzagentur" w:date="2013-05-09T15:14:00Z">
        <w:r w:rsidR="00E26023">
          <w:rPr>
            <w:noProof/>
          </w:rPr>
          <w:t>3</w:t>
        </w:r>
      </w:ins>
      <w:del w:id="560" w:author="Bundesnetzagentur" w:date="2013-02-06T14:44:00Z">
        <w:r w:rsidR="00DC73DE" w:rsidDel="00AA31D9">
          <w:rPr>
            <w:noProof/>
          </w:rPr>
          <w:delText>4</w:delText>
        </w:r>
      </w:del>
      <w:r>
        <w:rPr>
          <w:noProof/>
        </w:rPr>
        <w:fldChar w:fldCharType="end"/>
      </w:r>
      <w:r>
        <w:t xml:space="preserve">: Utilizations in the 3.5 </w:t>
      </w:r>
      <w:r w:rsidRPr="00F63E1E">
        <w:t xml:space="preserve">GHz band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85"/>
        <w:gridCol w:w="1985"/>
        <w:gridCol w:w="4019"/>
      </w:tblGrid>
      <w:tr w:rsidR="006940BD" w:rsidRPr="00FE1795" w:rsidTr="00B30803">
        <w:trPr>
          <w:tblHeader/>
        </w:trPr>
        <w:tc>
          <w:tcPr>
            <w:tcW w:w="3185" w:type="dxa"/>
            <w:tcBorders>
              <w:right w:val="single" w:sz="4" w:space="0" w:color="FFFFFF"/>
            </w:tcBorders>
            <w:shd w:val="clear" w:color="auto" w:fill="D2232A"/>
            <w:vAlign w:val="center"/>
          </w:tcPr>
          <w:p w:rsidR="006940BD" w:rsidRPr="00FE1795" w:rsidRDefault="006940BD" w:rsidP="008469F4">
            <w:pPr>
              <w:spacing w:line="288" w:lineRule="auto"/>
              <w:jc w:val="center"/>
              <w:rPr>
                <w:b/>
                <w:color w:val="FFFFFF"/>
              </w:rPr>
            </w:pPr>
            <w:r w:rsidRPr="00007A30">
              <w:rPr>
                <w:b/>
                <w:color w:val="FFFFFF"/>
              </w:rPr>
              <w:t>European Common Allocation</w:t>
            </w:r>
          </w:p>
        </w:tc>
        <w:tc>
          <w:tcPr>
            <w:tcW w:w="1985" w:type="dxa"/>
            <w:tcBorders>
              <w:left w:val="single" w:sz="4" w:space="0" w:color="FFFFFF"/>
              <w:right w:val="single" w:sz="4" w:space="0" w:color="FFFFFF"/>
            </w:tcBorders>
            <w:shd w:val="clear" w:color="auto" w:fill="D2232A"/>
            <w:vAlign w:val="center"/>
          </w:tcPr>
          <w:p w:rsidR="006940BD" w:rsidRPr="00007A30" w:rsidRDefault="006940BD" w:rsidP="008469F4">
            <w:pPr>
              <w:spacing w:line="288" w:lineRule="auto"/>
              <w:jc w:val="center"/>
              <w:rPr>
                <w:b/>
                <w:color w:val="FFFFFF"/>
              </w:rPr>
            </w:pPr>
            <w:r w:rsidRPr="00007A30">
              <w:rPr>
                <w:b/>
                <w:color w:val="FFFFFF"/>
              </w:rPr>
              <w:t>Frequency range</w:t>
            </w:r>
          </w:p>
          <w:p w:rsidR="006940BD" w:rsidRPr="00FE1795" w:rsidRDefault="006940BD" w:rsidP="008469F4">
            <w:pPr>
              <w:spacing w:line="288" w:lineRule="auto"/>
              <w:jc w:val="center"/>
              <w:rPr>
                <w:b/>
                <w:color w:val="FFFFFF"/>
              </w:rPr>
            </w:pPr>
            <w:r w:rsidRPr="00007A30">
              <w:rPr>
                <w:b/>
                <w:color w:val="FFFFFF"/>
              </w:rPr>
              <w:t>MHz</w:t>
            </w:r>
          </w:p>
        </w:tc>
        <w:tc>
          <w:tcPr>
            <w:tcW w:w="4019" w:type="dxa"/>
            <w:tcBorders>
              <w:left w:val="single" w:sz="4" w:space="0" w:color="FFFFFF"/>
            </w:tcBorders>
            <w:shd w:val="clear" w:color="auto" w:fill="D2232A"/>
            <w:vAlign w:val="center"/>
          </w:tcPr>
          <w:p w:rsidR="006940BD" w:rsidRPr="00FE1795" w:rsidRDefault="006940BD" w:rsidP="008469F4">
            <w:pPr>
              <w:spacing w:line="288" w:lineRule="auto"/>
              <w:jc w:val="center"/>
              <w:rPr>
                <w:b/>
                <w:color w:val="FFFFFF"/>
              </w:rPr>
            </w:pPr>
            <w:r w:rsidRPr="00007A30">
              <w:rPr>
                <w:b/>
                <w:color w:val="FFFFFF"/>
              </w:rPr>
              <w:t>Utilisation</w:t>
            </w:r>
          </w:p>
        </w:tc>
      </w:tr>
      <w:tr w:rsidR="006940BD" w:rsidTr="00B30803">
        <w:tc>
          <w:tcPr>
            <w:tcW w:w="3185" w:type="dxa"/>
            <w:vAlign w:val="center"/>
          </w:tcPr>
          <w:p w:rsidR="006940BD" w:rsidRDefault="006940BD" w:rsidP="006A44F8">
            <w:r w:rsidRPr="006A44F8">
              <w:t>RADIOLOCATION</w:t>
            </w:r>
          </w:p>
        </w:tc>
        <w:tc>
          <w:tcPr>
            <w:tcW w:w="1985" w:type="dxa"/>
            <w:vAlign w:val="center"/>
          </w:tcPr>
          <w:p w:rsidR="006940BD" w:rsidRDefault="006940BD" w:rsidP="008469F4">
            <w:pPr>
              <w:spacing w:line="288" w:lineRule="auto"/>
            </w:pPr>
            <w:r w:rsidRPr="002E32CD">
              <w:rPr>
                <w:lang w:val="en-GB"/>
              </w:rPr>
              <w:t>3 300 – 3 400 </w:t>
            </w:r>
          </w:p>
        </w:tc>
        <w:tc>
          <w:tcPr>
            <w:tcW w:w="4019" w:type="dxa"/>
            <w:vAlign w:val="center"/>
          </w:tcPr>
          <w:p w:rsidR="006940BD" w:rsidRPr="002E32CD" w:rsidRDefault="006940BD" w:rsidP="008469F4">
            <w:pPr>
              <w:rPr>
                <w:lang w:val="en-GB"/>
              </w:rPr>
            </w:pPr>
            <w:r w:rsidRPr="002E32CD">
              <w:rPr>
                <w:lang w:val="en-GB"/>
              </w:rPr>
              <w:t>Defence systems</w:t>
            </w:r>
          </w:p>
          <w:p w:rsidR="006940BD" w:rsidRPr="002E32CD" w:rsidRDefault="006940BD" w:rsidP="008469F4">
            <w:pPr>
              <w:rPr>
                <w:lang w:val="en-GB"/>
              </w:rPr>
            </w:pPr>
            <w:r w:rsidRPr="002E32CD">
              <w:rPr>
                <w:lang w:val="en-GB"/>
              </w:rPr>
              <w:t>Radars (Upper limit for airborne radars 3410</w:t>
            </w:r>
          </w:p>
          <w:p w:rsidR="006940BD" w:rsidRDefault="006940BD" w:rsidP="008469F4">
            <w:pPr>
              <w:spacing w:line="288" w:lineRule="auto"/>
            </w:pPr>
            <w:r w:rsidRPr="002E32CD">
              <w:rPr>
                <w:lang w:val="en-GB"/>
              </w:rPr>
              <w:t>MHz)</w:t>
            </w:r>
          </w:p>
        </w:tc>
      </w:tr>
      <w:tr w:rsidR="006940BD" w:rsidRPr="00730274" w:rsidTr="00B30803">
        <w:tc>
          <w:tcPr>
            <w:tcW w:w="3185" w:type="dxa"/>
            <w:vAlign w:val="center"/>
          </w:tcPr>
          <w:p w:rsidR="006940BD" w:rsidRPr="006A44F8" w:rsidRDefault="006940BD" w:rsidP="008469F4">
            <w:r w:rsidRPr="006A44F8">
              <w:t>FIXED</w:t>
            </w:r>
          </w:p>
          <w:p w:rsidR="006940BD" w:rsidRPr="006A44F8" w:rsidRDefault="006940BD" w:rsidP="008469F4">
            <w:r w:rsidRPr="006A44F8">
              <w:t>FIXED-SATELLITE (S/E)</w:t>
            </w:r>
          </w:p>
          <w:p w:rsidR="006940BD" w:rsidRPr="006A44F8" w:rsidRDefault="006940BD" w:rsidP="008469F4">
            <w:r w:rsidRPr="006A44F8">
              <w:t>MOBILE 5.430A</w:t>
            </w:r>
          </w:p>
          <w:p w:rsidR="006940BD" w:rsidRPr="006A44F8" w:rsidRDefault="006940BD" w:rsidP="008469F4">
            <w:r w:rsidRPr="006A44F8">
              <w:t>Amateur</w:t>
            </w:r>
          </w:p>
          <w:p w:rsidR="006940BD" w:rsidRDefault="006940BD" w:rsidP="008469F4">
            <w:pPr>
              <w:spacing w:line="288" w:lineRule="auto"/>
            </w:pPr>
            <w:r w:rsidRPr="006A44F8">
              <w:t>Radiolocation</w:t>
            </w:r>
          </w:p>
        </w:tc>
        <w:tc>
          <w:tcPr>
            <w:tcW w:w="1985" w:type="dxa"/>
            <w:vAlign w:val="center"/>
          </w:tcPr>
          <w:p w:rsidR="006940BD" w:rsidRDefault="006940BD" w:rsidP="008469F4">
            <w:pPr>
              <w:spacing w:line="288" w:lineRule="auto"/>
            </w:pPr>
            <w:r w:rsidRPr="006A44F8">
              <w:t>3 400 – 3 500</w:t>
            </w:r>
          </w:p>
        </w:tc>
        <w:tc>
          <w:tcPr>
            <w:tcW w:w="4019" w:type="dxa"/>
            <w:vAlign w:val="center"/>
          </w:tcPr>
          <w:p w:rsidR="006940BD" w:rsidRPr="006A44F8" w:rsidRDefault="006940BD" w:rsidP="008469F4">
            <w:r w:rsidRPr="006A44F8">
              <w:t xml:space="preserve">Amateur </w:t>
            </w:r>
          </w:p>
          <w:p w:rsidR="006940BD" w:rsidRPr="006A44F8" w:rsidRDefault="006940BD" w:rsidP="008469F4">
            <w:r w:rsidRPr="006A44F8">
              <w:t xml:space="preserve">BWA </w:t>
            </w:r>
          </w:p>
          <w:p w:rsidR="006940BD" w:rsidRPr="006A44F8" w:rsidRDefault="006940BD" w:rsidP="008469F4">
            <w:r w:rsidRPr="006A44F8">
              <w:t xml:space="preserve">FSS </w:t>
            </w:r>
          </w:p>
          <w:p w:rsidR="006940BD" w:rsidRPr="006A44F8" w:rsidRDefault="006940BD" w:rsidP="008469F4">
            <w:r w:rsidRPr="006A44F8">
              <w:t>IMT (planned for future applications)</w:t>
            </w:r>
          </w:p>
          <w:p w:rsidR="006940BD" w:rsidRPr="00185121" w:rsidRDefault="006940BD" w:rsidP="008469F4">
            <w:pPr>
              <w:rPr>
                <w:lang w:val="fr-FR"/>
              </w:rPr>
            </w:pPr>
            <w:r w:rsidRPr="00185121">
              <w:rPr>
                <w:lang w:val="fr-FR"/>
              </w:rPr>
              <w:t>Mobile applications (SAB/SAP)</w:t>
            </w:r>
          </w:p>
          <w:p w:rsidR="006940BD" w:rsidRPr="00185121" w:rsidRDefault="006940BD" w:rsidP="008469F4">
            <w:pPr>
              <w:spacing w:line="288" w:lineRule="auto"/>
              <w:rPr>
                <w:lang w:val="fr-FR"/>
              </w:rPr>
            </w:pPr>
            <w:r w:rsidRPr="00185121">
              <w:rPr>
                <w:lang w:val="fr-FR"/>
              </w:rPr>
              <w:t>Radars</w:t>
            </w:r>
          </w:p>
        </w:tc>
      </w:tr>
      <w:tr w:rsidR="006940BD" w:rsidTr="00B30803">
        <w:tc>
          <w:tcPr>
            <w:tcW w:w="3185" w:type="dxa"/>
            <w:vAlign w:val="center"/>
          </w:tcPr>
          <w:p w:rsidR="006940BD" w:rsidRPr="006A44F8" w:rsidRDefault="006940BD" w:rsidP="008469F4">
            <w:r w:rsidRPr="006A44F8">
              <w:t>FIXED</w:t>
            </w:r>
          </w:p>
          <w:p w:rsidR="006940BD" w:rsidRPr="006A44F8" w:rsidRDefault="006940BD" w:rsidP="008469F4">
            <w:r w:rsidRPr="006A44F8">
              <w:t>FIXED-SATELLITE (S/E)</w:t>
            </w:r>
          </w:p>
          <w:p w:rsidR="006940BD" w:rsidRDefault="006940BD" w:rsidP="008469F4">
            <w:pPr>
              <w:spacing w:line="288" w:lineRule="auto"/>
            </w:pPr>
            <w:r w:rsidRPr="006A44F8">
              <w:t>MOBILE</w:t>
            </w:r>
          </w:p>
        </w:tc>
        <w:tc>
          <w:tcPr>
            <w:tcW w:w="1985" w:type="dxa"/>
            <w:vAlign w:val="center"/>
          </w:tcPr>
          <w:p w:rsidR="006940BD" w:rsidRDefault="006940BD" w:rsidP="008469F4">
            <w:pPr>
              <w:spacing w:line="288" w:lineRule="auto"/>
            </w:pPr>
            <w:r w:rsidRPr="006A44F8">
              <w:t>3 500 – 3 600</w:t>
            </w:r>
          </w:p>
        </w:tc>
        <w:tc>
          <w:tcPr>
            <w:tcW w:w="4019" w:type="dxa"/>
            <w:vAlign w:val="center"/>
          </w:tcPr>
          <w:p w:rsidR="006940BD" w:rsidRPr="006A44F8" w:rsidRDefault="006940BD" w:rsidP="008469F4">
            <w:r w:rsidRPr="006A44F8">
              <w:t xml:space="preserve">BWA </w:t>
            </w:r>
          </w:p>
          <w:p w:rsidR="006940BD" w:rsidRPr="006A44F8" w:rsidRDefault="006940BD" w:rsidP="008469F4">
            <w:r w:rsidRPr="006A44F8">
              <w:t xml:space="preserve">FSS </w:t>
            </w:r>
          </w:p>
          <w:p w:rsidR="006940BD" w:rsidRPr="006A44F8" w:rsidRDefault="006940BD" w:rsidP="008469F4">
            <w:r w:rsidRPr="006A44F8">
              <w:t>IMT (planned for future applications)</w:t>
            </w:r>
          </w:p>
          <w:p w:rsidR="006940BD" w:rsidRDefault="006940BD" w:rsidP="008469F4">
            <w:pPr>
              <w:spacing w:line="288" w:lineRule="auto"/>
            </w:pPr>
            <w:r w:rsidRPr="006A44F8">
              <w:t>Mobile applications (SAB/SAP)</w:t>
            </w:r>
          </w:p>
        </w:tc>
      </w:tr>
      <w:tr w:rsidR="006940BD" w:rsidRPr="0052738E" w:rsidTr="00B30803">
        <w:tc>
          <w:tcPr>
            <w:tcW w:w="3185" w:type="dxa"/>
            <w:vAlign w:val="center"/>
          </w:tcPr>
          <w:p w:rsidR="006940BD" w:rsidRPr="006A44F8" w:rsidRDefault="006940BD" w:rsidP="008469F4">
            <w:r w:rsidRPr="006A44F8">
              <w:t>FIXED</w:t>
            </w:r>
          </w:p>
          <w:p w:rsidR="006940BD" w:rsidRPr="006A44F8" w:rsidRDefault="006940BD" w:rsidP="008469F4">
            <w:r w:rsidRPr="006A44F8">
              <w:t>FIXED-SATELLITE (S/E)</w:t>
            </w:r>
          </w:p>
          <w:p w:rsidR="006940BD" w:rsidRPr="0052738E" w:rsidRDefault="006940BD" w:rsidP="008469F4">
            <w:pPr>
              <w:spacing w:line="288" w:lineRule="auto"/>
            </w:pPr>
            <w:r w:rsidRPr="006A44F8">
              <w:t>MOBILE</w:t>
            </w:r>
          </w:p>
        </w:tc>
        <w:tc>
          <w:tcPr>
            <w:tcW w:w="1985" w:type="dxa"/>
          </w:tcPr>
          <w:p w:rsidR="006940BD" w:rsidRPr="006A44F8" w:rsidRDefault="006940BD" w:rsidP="008469F4">
            <w:r w:rsidRPr="006A44F8">
              <w:t>3 600 – 3 800</w:t>
            </w:r>
          </w:p>
        </w:tc>
        <w:tc>
          <w:tcPr>
            <w:tcW w:w="4019" w:type="dxa"/>
            <w:vAlign w:val="center"/>
          </w:tcPr>
          <w:p w:rsidR="006940BD" w:rsidRPr="006A44F8" w:rsidRDefault="006940BD" w:rsidP="008469F4">
            <w:r w:rsidRPr="006A44F8">
              <w:t xml:space="preserve">BWA </w:t>
            </w:r>
          </w:p>
          <w:p w:rsidR="006940BD" w:rsidRPr="006A44F8" w:rsidRDefault="006940BD" w:rsidP="008469F4">
            <w:r w:rsidRPr="006A44F8">
              <w:t xml:space="preserve">FSS </w:t>
            </w:r>
          </w:p>
          <w:p w:rsidR="006940BD" w:rsidRPr="0052738E" w:rsidRDefault="006940BD" w:rsidP="008469F4">
            <w:pPr>
              <w:spacing w:line="288" w:lineRule="auto"/>
            </w:pPr>
            <w:r w:rsidRPr="006A44F8">
              <w:t>Medium/high capacity fixed links</w:t>
            </w:r>
          </w:p>
        </w:tc>
      </w:tr>
    </w:tbl>
    <w:p w:rsidR="006940BD" w:rsidRPr="006940BD" w:rsidRDefault="006940BD" w:rsidP="006940BD">
      <w:pPr>
        <w:pStyle w:val="ECCParagraph"/>
        <w:rPr>
          <w:lang w:val="en-US"/>
        </w:rPr>
      </w:pPr>
    </w:p>
    <w:p w:rsidR="006940BD" w:rsidRPr="006940BD" w:rsidRDefault="006940BD" w:rsidP="006940BD">
      <w:pPr>
        <w:pStyle w:val="ECCParagraph"/>
        <w:rPr>
          <w:lang w:val="en-US"/>
        </w:rPr>
      </w:pPr>
    </w:p>
    <w:p w:rsidR="008A54FC" w:rsidRDefault="008A54FC" w:rsidP="008A54FC">
      <w:pPr>
        <w:pStyle w:val="ECCParagraph"/>
        <w:keepNext/>
        <w:keepLines/>
        <w:jc w:val="center"/>
      </w:pPr>
    </w:p>
    <w:p w:rsidR="008A54FC" w:rsidRDefault="002E6D49" w:rsidP="00797D4C">
      <w:pPr>
        <w:pStyle w:val="berschrift1"/>
      </w:pPr>
      <w:bookmarkStart w:id="561" w:name="_Toc355874959"/>
      <w:r>
        <w:t>broadband DA2GC System characteristics</w:t>
      </w:r>
      <w:bookmarkEnd w:id="561"/>
    </w:p>
    <w:p w:rsidR="008A54FC" w:rsidRDefault="002E6D49" w:rsidP="00E51C13">
      <w:pPr>
        <w:pStyle w:val="berschrift2"/>
        <w:rPr>
          <w:lang w:val="en-GB"/>
        </w:rPr>
      </w:pPr>
      <w:bookmarkStart w:id="562" w:name="_Toc355874960"/>
      <w:r>
        <w:rPr>
          <w:lang w:val="en-GB"/>
        </w:rPr>
        <w:t xml:space="preserve">DA2GC system according to ETSI </w:t>
      </w:r>
      <w:r w:rsidR="000B1CD3">
        <w:rPr>
          <w:lang w:val="en-GB"/>
        </w:rPr>
        <w:t xml:space="preserve">TR </w:t>
      </w:r>
      <w:r>
        <w:rPr>
          <w:lang w:val="en-GB"/>
        </w:rPr>
        <w:t>103 054</w:t>
      </w:r>
      <w:bookmarkEnd w:id="562"/>
    </w:p>
    <w:p w:rsidR="00644FAB" w:rsidRDefault="00427D79" w:rsidP="005709A0">
      <w:pPr>
        <w:pStyle w:val="ECCParagraph"/>
      </w:pPr>
      <w:r w:rsidRPr="00435DF6">
        <w:t xml:space="preserve">The system parameters used for evaluation of interference impact are chosen according to information given by 3GPP on LTE transmitter and receiver characteristics for UE </w:t>
      </w:r>
      <w:r w:rsidR="00D65CD7">
        <w:fldChar w:fldCharType="begin"/>
      </w:r>
      <w:r w:rsidR="00D65CD7">
        <w:instrText xml:space="preserve"> REF _Ref303947100 \r \h </w:instrText>
      </w:r>
      <w:r w:rsidR="00D65CD7">
        <w:fldChar w:fldCharType="separate"/>
      </w:r>
      <w:r w:rsidR="006476EF">
        <w:t>[6]</w:t>
      </w:r>
      <w:r w:rsidR="00D65CD7">
        <w:fldChar w:fldCharType="end"/>
      </w:r>
      <w:r w:rsidR="00D65CD7">
        <w:t xml:space="preserve"> </w:t>
      </w:r>
      <w:r w:rsidRPr="00AB71DF">
        <w:t>and BS</w:t>
      </w:r>
      <w:r w:rsidR="00D65CD7">
        <w:t xml:space="preserve"> </w:t>
      </w:r>
      <w:r w:rsidR="00D65CD7">
        <w:fldChar w:fldCharType="begin"/>
      </w:r>
      <w:r w:rsidR="00D65CD7">
        <w:instrText xml:space="preserve"> REF _Ref303946926 \r \h </w:instrText>
      </w:r>
      <w:r w:rsidR="00D65CD7">
        <w:fldChar w:fldCharType="separate"/>
      </w:r>
      <w:r w:rsidR="006476EF">
        <w:t>[7]</w:t>
      </w:r>
      <w:r w:rsidR="00D65CD7">
        <w:fldChar w:fldCharType="end"/>
      </w:r>
      <w:r w:rsidRPr="00AB71DF">
        <w:t>.</w:t>
      </w:r>
      <w:r w:rsidRPr="00435DF6">
        <w:t xml:space="preserve"> The DA2GC systems parameter are modified according to the need for the aeronautical use case (mainly related to antenna characteristics as well as Tx power of the </w:t>
      </w:r>
      <w:r w:rsidR="00EB3E8E" w:rsidRPr="00435DF6">
        <w:t>AS</w:t>
      </w:r>
      <w:r w:rsidRPr="00435DF6">
        <w:t xml:space="preserve">).The following </w:t>
      </w:r>
      <w:r w:rsidR="00527F8C">
        <w:rPr>
          <w:highlight w:val="yellow"/>
        </w:rPr>
        <w:fldChar w:fldCharType="begin"/>
      </w:r>
      <w:r w:rsidR="00527F8C">
        <w:instrText xml:space="preserve"> REF _Ref324255805 \h </w:instrText>
      </w:r>
      <w:r w:rsidR="00527F8C">
        <w:rPr>
          <w:highlight w:val="yellow"/>
        </w:rPr>
      </w:r>
      <w:r w:rsidR="00527F8C">
        <w:rPr>
          <w:highlight w:val="yellow"/>
        </w:rPr>
        <w:fldChar w:fldCharType="separate"/>
      </w:r>
      <w:ins w:id="563" w:author="Bundesnetzagentur" w:date="2013-05-09T15:00:00Z">
        <w:r w:rsidR="006476EF">
          <w:t xml:space="preserve">Table </w:t>
        </w:r>
        <w:r w:rsidR="006476EF">
          <w:rPr>
            <w:noProof/>
          </w:rPr>
          <w:t>4</w:t>
        </w:r>
      </w:ins>
      <w:del w:id="564" w:author="Bundesnetzagentur" w:date="2013-05-09T15:00:00Z">
        <w:r w:rsidR="000B1CD3" w:rsidDel="006476EF">
          <w:delText xml:space="preserve">Table </w:delText>
        </w:r>
        <w:r w:rsidR="000B1CD3" w:rsidDel="006476EF">
          <w:rPr>
            <w:noProof/>
          </w:rPr>
          <w:delText>6</w:delText>
        </w:r>
      </w:del>
      <w:r w:rsidR="00527F8C">
        <w:rPr>
          <w:highlight w:val="yellow"/>
        </w:rPr>
        <w:fldChar w:fldCharType="end"/>
      </w:r>
      <w:r w:rsidR="00527F8C">
        <w:t xml:space="preserve"> and Table </w:t>
      </w:r>
      <w:r w:rsidR="00527F8C">
        <w:rPr>
          <w:highlight w:val="yellow"/>
        </w:rPr>
        <w:fldChar w:fldCharType="begin"/>
      </w:r>
      <w:r w:rsidR="00527F8C">
        <w:instrText xml:space="preserve"> REF _Ref324255912 \h </w:instrText>
      </w:r>
      <w:r w:rsidR="00527F8C">
        <w:rPr>
          <w:highlight w:val="yellow"/>
        </w:rPr>
      </w:r>
      <w:r w:rsidR="00527F8C">
        <w:rPr>
          <w:highlight w:val="yellow"/>
        </w:rPr>
        <w:fldChar w:fldCharType="separate"/>
      </w:r>
      <w:ins w:id="565" w:author="Bundesnetzagentur" w:date="2013-05-09T15:00:00Z">
        <w:r w:rsidR="006476EF">
          <w:t xml:space="preserve">Table </w:t>
        </w:r>
        <w:r w:rsidR="006476EF">
          <w:rPr>
            <w:noProof/>
          </w:rPr>
          <w:t>6</w:t>
        </w:r>
      </w:ins>
      <w:del w:id="566" w:author="Bundesnetzagentur" w:date="2013-05-09T15:00:00Z">
        <w:r w:rsidR="000B1CD3" w:rsidDel="006476EF">
          <w:delText xml:space="preserve">Table </w:delText>
        </w:r>
        <w:r w:rsidR="000B1CD3" w:rsidDel="006476EF">
          <w:rPr>
            <w:noProof/>
          </w:rPr>
          <w:delText>8</w:delText>
        </w:r>
      </w:del>
      <w:r w:rsidR="00527F8C">
        <w:rPr>
          <w:highlight w:val="yellow"/>
        </w:rPr>
        <w:fldChar w:fldCharType="end"/>
      </w:r>
      <w:r w:rsidR="00042F88">
        <w:t xml:space="preserve"> </w:t>
      </w:r>
      <w:r w:rsidRPr="00435DF6">
        <w:t xml:space="preserve">give an overview of the main characteristics used for the ground station and aircraft station according to the ETSI system reference document TR 103 054 of the DA2GC. Paired spectrum of 2 x 10 MHz for FDD operation is considered necessary to cope with short- to medium-term demand. Unpaired spectrum for TDD operation (20 MHz) would also be an option, but it might be more complicated to identify a contiguous block of 20 MHz for TDD operation. </w:t>
      </w:r>
      <w:r w:rsidR="004C4106">
        <w:t xml:space="preserve">The DA2GC system is applied only as transport medium to transfer data from user terminals onboard aircraft to the internet or vice versa. The relevant radio link is between the aircraft </w:t>
      </w:r>
      <w:r w:rsidR="00C96EEE">
        <w:t>station</w:t>
      </w:r>
      <w:r w:rsidR="004C4106">
        <w:t xml:space="preserve"> and the </w:t>
      </w:r>
      <w:r w:rsidR="00C96EEE">
        <w:t>ground</w:t>
      </w:r>
      <w:r w:rsidR="004C4106">
        <w:t xml:space="preserve"> stations of the ground network. Onboard aircraft passengers have access to internet services via separate radio technologies like GSM and WiFi. These onboard networks were already considered in other CEPT activities (e.g. see</w:t>
      </w:r>
      <w:r w:rsidR="00D65CD7">
        <w:t xml:space="preserve"> </w:t>
      </w:r>
      <w:r w:rsidR="00D65CD7">
        <w:fldChar w:fldCharType="begin"/>
      </w:r>
      <w:r w:rsidR="00D65CD7">
        <w:instrText xml:space="preserve"> REF _Ref339016996 \r \h </w:instrText>
      </w:r>
      <w:r w:rsidR="00D65CD7">
        <w:fldChar w:fldCharType="separate"/>
      </w:r>
      <w:r w:rsidR="006476EF">
        <w:t>[4]</w:t>
      </w:r>
      <w:r w:rsidR="00D65CD7">
        <w:fldChar w:fldCharType="end"/>
      </w:r>
      <w:r w:rsidR="004C4106">
        <w:t xml:space="preserve">). As they have no relevance for the DA2GC system implementation in the 3400-3600 MHz band, they are not considered in this document. </w:t>
      </w:r>
    </w:p>
    <w:p w:rsidR="00644FAB" w:rsidRDefault="00644FAB">
      <w:pPr>
        <w:pStyle w:val="berschrift3"/>
      </w:pPr>
      <w:bookmarkStart w:id="567" w:name="_Toc355874961"/>
      <w:r>
        <w:t>Ground station parameters</w:t>
      </w:r>
      <w:bookmarkEnd w:id="567"/>
    </w:p>
    <w:p w:rsidR="00644FAB" w:rsidRDefault="00644FAB" w:rsidP="005709A0">
      <w:pPr>
        <w:pStyle w:val="ECCParagraph"/>
      </w:pPr>
      <w:r>
        <w:t xml:space="preserve">As it is assumed that DA2GC base stations will be mainly implemented in rural environments due to better line-of-sight (LOS) conditions to aircraft compared to sites in urban areas, only macro cell stations of the terrestrial LTE network are considered for the evaluations. Due to the propagation conditions at about 3500 MHz and different </w:t>
      </w:r>
      <w:r w:rsidR="00C96EEE">
        <w:t>GS</w:t>
      </w:r>
      <w:r>
        <w:t xml:space="preserve"> antenna adjustment, sufficient decoupling should be achieved between the DA2GC </w:t>
      </w:r>
      <w:r w:rsidR="00C96EEE">
        <w:t>ground</w:t>
      </w:r>
      <w:r>
        <w:t xml:space="preserve"> stations and possible micro or pico cell stations of the terrestrial LTE network in neighboring urban areas.</w:t>
      </w:r>
    </w:p>
    <w:p w:rsidR="00644FAB" w:rsidRDefault="00F63E1E" w:rsidP="005709A0">
      <w:pPr>
        <w:pStyle w:val="ECCParagraph"/>
        <w:rPr>
          <w:lang w:val="en-US"/>
        </w:rPr>
      </w:pPr>
      <w:r>
        <w:rPr>
          <w:lang w:val="en-US"/>
        </w:rPr>
        <w:fldChar w:fldCharType="begin"/>
      </w:r>
      <w:r>
        <w:rPr>
          <w:lang w:val="en-US"/>
        </w:rPr>
        <w:instrText xml:space="preserve"> REF _Ref324255805 \h </w:instrText>
      </w:r>
      <w:r>
        <w:rPr>
          <w:lang w:val="en-US"/>
        </w:rPr>
      </w:r>
      <w:r>
        <w:rPr>
          <w:lang w:val="en-US"/>
        </w:rPr>
        <w:fldChar w:fldCharType="separate"/>
      </w:r>
      <w:ins w:id="568" w:author="Bundesnetzagentur" w:date="2013-05-09T15:00:00Z">
        <w:r w:rsidR="006476EF">
          <w:t xml:space="preserve">Table </w:t>
        </w:r>
        <w:r w:rsidR="006476EF">
          <w:rPr>
            <w:noProof/>
          </w:rPr>
          <w:t>4</w:t>
        </w:r>
      </w:ins>
      <w:del w:id="569" w:author="Bundesnetzagentur" w:date="2013-05-09T15:00:00Z">
        <w:r w:rsidR="000B1CD3" w:rsidDel="006476EF">
          <w:delText xml:space="preserve">Table </w:delText>
        </w:r>
        <w:r w:rsidR="000B1CD3" w:rsidDel="006476EF">
          <w:rPr>
            <w:noProof/>
          </w:rPr>
          <w:delText>6</w:delText>
        </w:r>
      </w:del>
      <w:r>
        <w:rPr>
          <w:lang w:val="en-US"/>
        </w:rPr>
        <w:fldChar w:fldCharType="end"/>
      </w:r>
      <w:r>
        <w:rPr>
          <w:lang w:val="en-US"/>
        </w:rPr>
        <w:t xml:space="preserve"> </w:t>
      </w:r>
      <w:r w:rsidR="00644FAB" w:rsidRPr="00AC27CB">
        <w:rPr>
          <w:lang w:val="en-US"/>
        </w:rPr>
        <w:t xml:space="preserve">gives an overview of </w:t>
      </w:r>
      <w:r w:rsidR="00644FAB">
        <w:rPr>
          <w:lang w:val="en-US"/>
        </w:rPr>
        <w:t xml:space="preserve">the </w:t>
      </w:r>
      <w:r w:rsidR="00644FAB" w:rsidRPr="00AC27CB">
        <w:rPr>
          <w:lang w:val="en-US"/>
        </w:rPr>
        <w:t xml:space="preserve">main parameters used for the </w:t>
      </w:r>
      <w:r w:rsidR="00644FAB">
        <w:rPr>
          <w:lang w:val="en-US"/>
        </w:rPr>
        <w:t>ground</w:t>
      </w:r>
      <w:r w:rsidR="00644FAB" w:rsidRPr="00AC27CB">
        <w:rPr>
          <w:lang w:val="en-US"/>
        </w:rPr>
        <w:t xml:space="preserve"> stations.</w:t>
      </w:r>
    </w:p>
    <w:p w:rsidR="00A10ECA" w:rsidRDefault="00F63E1E" w:rsidP="00F63E1E">
      <w:pPr>
        <w:pStyle w:val="Beschriftung"/>
      </w:pPr>
      <w:bookmarkStart w:id="570" w:name="_Ref324255805"/>
      <w:r>
        <w:t xml:space="preserve">Table </w:t>
      </w:r>
      <w:r>
        <w:fldChar w:fldCharType="begin"/>
      </w:r>
      <w:r>
        <w:instrText xml:space="preserve"> SEQ Table \* ARABIC </w:instrText>
      </w:r>
      <w:r>
        <w:fldChar w:fldCharType="separate"/>
      </w:r>
      <w:ins w:id="571" w:author="Bundesnetzagentur" w:date="2013-05-09T15:14:00Z">
        <w:r w:rsidR="00E26023">
          <w:rPr>
            <w:noProof/>
          </w:rPr>
          <w:t>4</w:t>
        </w:r>
      </w:ins>
      <w:del w:id="572" w:author="Bundesnetzagentur" w:date="2013-02-06T14:44:00Z">
        <w:r w:rsidR="00DC73DE" w:rsidDel="00AA31D9">
          <w:rPr>
            <w:noProof/>
          </w:rPr>
          <w:delText>6</w:delText>
        </w:r>
      </w:del>
      <w:r>
        <w:rPr>
          <w:noProof/>
        </w:rPr>
        <w:fldChar w:fldCharType="end"/>
      </w:r>
      <w:bookmarkEnd w:id="570"/>
      <w:r>
        <w:t xml:space="preserve">: </w:t>
      </w:r>
      <w:r w:rsidRPr="00F63E1E">
        <w:t>Main parameters used for ETSI DA2GC ground stations (TR 103 054)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10"/>
        <w:gridCol w:w="17"/>
        <w:gridCol w:w="2865"/>
        <w:gridCol w:w="2797"/>
      </w:tblGrid>
      <w:tr w:rsidR="00A10ECA" w:rsidRPr="00A5674C" w:rsidTr="00A52191">
        <w:trPr>
          <w:tblHeader/>
        </w:trPr>
        <w:tc>
          <w:tcPr>
            <w:tcW w:w="3510"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Parameter</w:t>
            </w:r>
          </w:p>
        </w:tc>
        <w:tc>
          <w:tcPr>
            <w:tcW w:w="5679" w:type="dxa"/>
            <w:gridSpan w:val="3"/>
            <w:tcBorders>
              <w:left w:val="single" w:sz="4" w:space="0" w:color="FFFFFF"/>
              <w:bottom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 xml:space="preserve">DA2GC ground station </w:t>
            </w:r>
          </w:p>
        </w:tc>
      </w:tr>
      <w:tr w:rsidR="00A10ECA" w:rsidRPr="00A5674C" w:rsidTr="00A52191">
        <w:trPr>
          <w:tblHeader/>
        </w:trPr>
        <w:tc>
          <w:tcPr>
            <w:tcW w:w="3510"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p>
        </w:tc>
        <w:tc>
          <w:tcPr>
            <w:tcW w:w="2882" w:type="dxa"/>
            <w:gridSpan w:val="2"/>
            <w:tcBorders>
              <w:top w:val="single" w:sz="4" w:space="0" w:color="FFFFFF"/>
              <w:left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FDD</w:t>
            </w:r>
          </w:p>
        </w:tc>
        <w:tc>
          <w:tcPr>
            <w:tcW w:w="2797" w:type="dxa"/>
            <w:tcBorders>
              <w:top w:val="single" w:sz="4" w:space="0" w:color="FFFFFF"/>
              <w:left w:val="single" w:sz="4" w:space="0" w:color="FFFFFF"/>
              <w:right w:val="single" w:sz="4" w:space="0" w:color="FFFFFF"/>
            </w:tcBorders>
            <w:shd w:val="clear" w:color="auto" w:fill="D2232A"/>
          </w:tcPr>
          <w:p w:rsidR="00A10ECA" w:rsidRPr="00A5674C" w:rsidRDefault="00A10ECA" w:rsidP="00427D79">
            <w:pPr>
              <w:spacing w:line="288" w:lineRule="auto"/>
              <w:jc w:val="center"/>
              <w:rPr>
                <w:b/>
                <w:color w:val="FFFFFF"/>
              </w:rPr>
            </w:pPr>
            <w:r w:rsidRPr="00A5674C">
              <w:rPr>
                <w:b/>
                <w:color w:val="FFFFFF"/>
              </w:rPr>
              <w:t>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Base station type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Macro</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Macro</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Environment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Rural</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Rural</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Cell radius (max.)</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100 km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100 km</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Tx power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46 dBm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46 dBm</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type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3 x 120° sector antennas</w:t>
            </w:r>
            <w:r w:rsidRPr="00A5674C">
              <w:br/>
              <w:t>(90° half power beam width)</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3 x 120° sector antennas</w:t>
            </w:r>
            <w:r w:rsidRPr="00A5674C">
              <w:br/>
              <w:t>(90° half power beam width)</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gain</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20 dBi</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20 dBi</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height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50 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50 m</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tilt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10°(up-tilt)</w:t>
            </w:r>
            <w:r w:rsidRPr="00A5674C">
              <w:br/>
              <w:t>(Note 1)</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10°(up-tilt)</w:t>
            </w:r>
            <w:r w:rsidRPr="00A5674C">
              <w:br/>
              <w:t>(Note 1)</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Channel bandwidth</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2 x 10 MHz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15 or 20 MHz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Frequency re-use factor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Signal bandwidth</w:t>
            </w:r>
            <w:r w:rsidRPr="00A5674C">
              <w:br/>
              <w:t>(related to number of occupied resource blocks with bandwidth of 180 kHz)</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9 MHz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13.5 or 18 MHz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thermal noise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-104.5 dBm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-102.7 or -101.5 dBm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noise figure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5 dB</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noise floor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-99.5 dBm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-97.7 or -96.5 dBm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reference sensitivity level</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-101.5 dBm (FDD)</w:t>
            </w:r>
            <w:r w:rsidRPr="00A5674C">
              <w:br/>
              <w:t>(Note 2)</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-99.7 or -98.5 dBm (TDD)</w:t>
            </w:r>
          </w:p>
          <w:p w:rsidR="00A10ECA" w:rsidRPr="00A5674C" w:rsidRDefault="00A10ECA" w:rsidP="006A44F8">
            <w:r w:rsidRPr="00A5674C">
              <w:t>(Note 2)</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Interference protection ratio I/N</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-6 dB</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-6 dB</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Interference protection level</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-105.5 dBm (FDD)</w:t>
            </w:r>
            <w:r w:rsidRPr="00A5674C">
              <w:br/>
              <w:t>(Note 2)</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-103.7 or -102.5 dBm (TDD)</w:t>
            </w:r>
            <w:r w:rsidRPr="00A5674C">
              <w:br/>
              <w:t>(Note 2)</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Tx spectrum emission mask (SEM) / Spurious emissions</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 xml:space="preserve">According to </w:t>
            </w:r>
            <w:r w:rsidRPr="00A5674C">
              <w:fldChar w:fldCharType="begin"/>
            </w:r>
            <w:r w:rsidRPr="00A5674C">
              <w:instrText xml:space="preserve"> REF _Ref303946926 \n \h </w:instrText>
            </w:r>
            <w:r w:rsidR="006A44F8">
              <w:instrText xml:space="preserve"> \* MERGEFORMAT </w:instrText>
            </w:r>
            <w:r w:rsidRPr="00A5674C">
              <w:fldChar w:fldCharType="separate"/>
            </w:r>
            <w:r w:rsidR="006476EF">
              <w:t>[7]</w:t>
            </w:r>
            <w:r w:rsidRPr="00A5674C">
              <w:fldChar w:fldCharType="end"/>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 xml:space="preserve">According to </w:t>
            </w:r>
            <w:r w:rsidRPr="00A5674C">
              <w:fldChar w:fldCharType="begin"/>
            </w:r>
            <w:r w:rsidRPr="00A5674C">
              <w:instrText xml:space="preserve"> REF _Ref303946926 \n \h </w:instrText>
            </w:r>
            <w:r w:rsidR="006A44F8">
              <w:instrText xml:space="preserve"> \* MERGEFORMAT </w:instrText>
            </w:r>
            <w:r w:rsidRPr="00A5674C">
              <w:fldChar w:fldCharType="separate"/>
            </w:r>
            <w:r w:rsidR="006476EF">
              <w:t>[7]</w:t>
            </w:r>
            <w:r w:rsidRPr="00A5674C">
              <w:fldChar w:fldCharType="end"/>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Adjacent channel leakage ratio (ACLR) limit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45 dB</w:t>
            </w:r>
            <w:r w:rsidRPr="00A5674C">
              <w:br/>
              <w:t>(Note 3)</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45 dB</w:t>
            </w:r>
            <w:r w:rsidRPr="00A5674C">
              <w:br/>
              <w:t>(Note 3)</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in-band / out-of-band blocking</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 xml:space="preserve">According to </w:t>
            </w:r>
            <w:r w:rsidRPr="00A5674C">
              <w:fldChar w:fldCharType="begin"/>
            </w:r>
            <w:r w:rsidRPr="00A5674C">
              <w:instrText xml:space="preserve"> REF _Ref303946926 \n \h </w:instrText>
            </w:r>
            <w:r w:rsidR="006A44F8">
              <w:instrText xml:space="preserve"> \* MERGEFORMAT </w:instrText>
            </w:r>
            <w:r w:rsidRPr="00A5674C">
              <w:fldChar w:fldCharType="separate"/>
            </w:r>
            <w:r w:rsidR="006476EF">
              <w:t>[7]</w:t>
            </w:r>
            <w:r w:rsidRPr="00A5674C">
              <w:fldChar w:fldCharType="end"/>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 xml:space="preserve">According to </w:t>
            </w:r>
            <w:r w:rsidRPr="00A5674C">
              <w:fldChar w:fldCharType="begin"/>
            </w:r>
            <w:r w:rsidRPr="00A5674C">
              <w:instrText xml:space="preserve"> REF _Ref303946926 \n \h </w:instrText>
            </w:r>
            <w:r w:rsidR="006A44F8">
              <w:instrText xml:space="preserve"> \* MERGEFORMAT </w:instrText>
            </w:r>
            <w:r w:rsidRPr="00A5674C">
              <w:fldChar w:fldCharType="separate"/>
            </w:r>
            <w:r w:rsidR="006476EF">
              <w:t>[7]</w:t>
            </w:r>
            <w:r w:rsidRPr="00A5674C">
              <w:fldChar w:fldCharType="end"/>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adjacent channel selectivity (ACS)</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43.5 dB</w:t>
            </w:r>
            <w:r w:rsidRPr="00A5674C">
              <w:br/>
              <w:t xml:space="preserve">(according to </w:t>
            </w:r>
            <w:r w:rsidRPr="00A5674C">
              <w:fldChar w:fldCharType="begin"/>
            </w:r>
            <w:r w:rsidRPr="00A5674C">
              <w:instrText xml:space="preserve"> REF _Ref303946926 \n \h </w:instrText>
            </w:r>
            <w:r w:rsidR="006A44F8">
              <w:instrText xml:space="preserve"> \* MERGEFORMAT </w:instrText>
            </w:r>
            <w:r w:rsidRPr="00A5674C">
              <w:fldChar w:fldCharType="separate"/>
            </w:r>
            <w:r w:rsidR="006476EF">
              <w:t>[7]</w:t>
            </w:r>
            <w:r w:rsidRPr="00A5674C">
              <w:fldChar w:fldCharType="end"/>
            </w:r>
            <w:r w:rsidRPr="00A5674C">
              <w:t>)</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43.5 dB</w:t>
            </w:r>
            <w:r w:rsidRPr="00A5674C">
              <w:br/>
              <w:t xml:space="preserve">(according to </w:t>
            </w:r>
            <w:r w:rsidRPr="00A5674C">
              <w:fldChar w:fldCharType="begin"/>
            </w:r>
            <w:r w:rsidRPr="00A5674C">
              <w:instrText xml:space="preserve"> REF _Ref303946926 \n \h </w:instrText>
            </w:r>
            <w:r w:rsidR="006A44F8">
              <w:instrText xml:space="preserve"> \* MERGEFORMAT </w:instrText>
            </w:r>
            <w:r w:rsidRPr="00A5674C">
              <w:fldChar w:fldCharType="separate"/>
            </w:r>
            <w:r w:rsidR="006476EF">
              <w:t>[7]</w:t>
            </w:r>
            <w:r w:rsidRPr="00A5674C">
              <w:fldChar w:fldCharType="end"/>
            </w:r>
            <w:r w:rsidRPr="00A5674C">
              <w:t>)</w:t>
            </w:r>
          </w:p>
        </w:tc>
      </w:tr>
    </w:tbl>
    <w:p w:rsidR="00A10ECA" w:rsidRPr="00A5674C" w:rsidRDefault="00A10ECA" w:rsidP="00A10ECA">
      <w:pPr>
        <w:ind w:left="284" w:hanging="284"/>
        <w:jc w:val="both"/>
        <w:rPr>
          <w:sz w:val="16"/>
          <w:szCs w:val="16"/>
        </w:rPr>
      </w:pPr>
      <w:r w:rsidRPr="00A5674C">
        <w:rPr>
          <w:sz w:val="16"/>
          <w:szCs w:val="16"/>
        </w:rPr>
        <w:t>Note 1: The antenna up-tilt is dependent on the final characteristic of the antenna and the cell radius to be covered. The value used here is suitable for large cells; for cells with smaller radius the main lobe should have higher up-tilt.</w:t>
      </w:r>
    </w:p>
    <w:p w:rsidR="00A10ECA" w:rsidRPr="00A5674C" w:rsidRDefault="00A10ECA" w:rsidP="00A10ECA">
      <w:pPr>
        <w:ind w:left="284" w:hanging="284"/>
        <w:jc w:val="both"/>
        <w:rPr>
          <w:sz w:val="16"/>
          <w:szCs w:val="16"/>
        </w:rPr>
      </w:pPr>
      <w:r w:rsidRPr="00A5674C">
        <w:rPr>
          <w:sz w:val="16"/>
          <w:szCs w:val="16"/>
        </w:rPr>
        <w:t>Note 2: In</w:t>
      </w:r>
      <w:r w:rsidR="00042F88">
        <w:rPr>
          <w:sz w:val="16"/>
          <w:szCs w:val="16"/>
        </w:rPr>
        <w:t xml:space="preserve"> </w:t>
      </w:r>
      <w:r w:rsidR="00042F88">
        <w:rPr>
          <w:sz w:val="16"/>
          <w:szCs w:val="16"/>
        </w:rPr>
        <w:fldChar w:fldCharType="begin"/>
      </w:r>
      <w:r w:rsidR="00042F88">
        <w:rPr>
          <w:sz w:val="16"/>
          <w:szCs w:val="16"/>
        </w:rPr>
        <w:instrText xml:space="preserve"> REF _Ref339018383 \r \h </w:instrText>
      </w:r>
      <w:r w:rsidR="00042F88">
        <w:rPr>
          <w:sz w:val="16"/>
          <w:szCs w:val="16"/>
        </w:rPr>
      </w:r>
      <w:r w:rsidR="00042F88">
        <w:rPr>
          <w:sz w:val="16"/>
          <w:szCs w:val="16"/>
        </w:rPr>
        <w:fldChar w:fldCharType="separate"/>
      </w:r>
      <w:ins w:id="573" w:author="Bundesnetzagentur" w:date="2013-05-09T15:00:00Z">
        <w:r w:rsidR="006476EF">
          <w:rPr>
            <w:sz w:val="16"/>
            <w:szCs w:val="16"/>
          </w:rPr>
          <w:t>[14]</w:t>
        </w:r>
      </w:ins>
      <w:del w:id="574" w:author="Bundesnetzagentur" w:date="2013-05-09T15:00:00Z">
        <w:r w:rsidR="000B1CD3" w:rsidDel="006476EF">
          <w:rPr>
            <w:sz w:val="16"/>
            <w:szCs w:val="16"/>
          </w:rPr>
          <w:delText>[10]</w:delText>
        </w:r>
      </w:del>
      <w:r w:rsidR="00042F88">
        <w:rPr>
          <w:sz w:val="16"/>
          <w:szCs w:val="16"/>
        </w:rPr>
        <w:fldChar w:fldCharType="end"/>
      </w:r>
      <w:r w:rsidRPr="00A5674C">
        <w:rPr>
          <w:sz w:val="16"/>
          <w:szCs w:val="16"/>
        </w:rPr>
        <w:t xml:space="preserve"> the sensitivity level of -101.5 dBm is also applied for signal bandwidths above 10 MHz, as only up to 25 resource blocks (RB) are assigned to a single UE link, even if more RBs are feasible. </w:t>
      </w:r>
    </w:p>
    <w:p w:rsidR="00A10ECA" w:rsidRDefault="00A10ECA" w:rsidP="00435DF6">
      <w:pPr>
        <w:rPr>
          <w:sz w:val="16"/>
          <w:szCs w:val="16"/>
        </w:rPr>
      </w:pPr>
      <w:r w:rsidRPr="00A5674C">
        <w:rPr>
          <w:sz w:val="16"/>
          <w:szCs w:val="16"/>
        </w:rPr>
        <w:t xml:space="preserve">Note 3: In general the ACLR limit given in the table or the absolute limit of -15 dBm/MHz is valid, whichever is less stringent (macro BS according category B) </w:t>
      </w:r>
      <w:r w:rsidR="00DA0881">
        <w:rPr>
          <w:sz w:val="16"/>
          <w:szCs w:val="16"/>
        </w:rPr>
        <w:fldChar w:fldCharType="begin"/>
      </w:r>
      <w:r w:rsidR="00DA0881">
        <w:rPr>
          <w:sz w:val="16"/>
          <w:szCs w:val="16"/>
        </w:rPr>
        <w:instrText xml:space="preserve"> REF _Ref303946926 \n \h </w:instrText>
      </w:r>
      <w:r w:rsidR="00DA0881">
        <w:rPr>
          <w:sz w:val="16"/>
          <w:szCs w:val="16"/>
        </w:rPr>
      </w:r>
      <w:r w:rsidR="00DA0881">
        <w:rPr>
          <w:sz w:val="16"/>
          <w:szCs w:val="16"/>
        </w:rPr>
        <w:fldChar w:fldCharType="separate"/>
      </w:r>
      <w:r w:rsidR="006476EF">
        <w:rPr>
          <w:sz w:val="16"/>
          <w:szCs w:val="16"/>
        </w:rPr>
        <w:t>[7]</w:t>
      </w:r>
      <w:r w:rsidR="00DA0881">
        <w:rPr>
          <w:sz w:val="16"/>
          <w:szCs w:val="16"/>
        </w:rPr>
        <w:fldChar w:fldCharType="end"/>
      </w:r>
    </w:p>
    <w:p w:rsidR="00435DF6" w:rsidRDefault="00435DF6">
      <w:pPr>
        <w:pStyle w:val="berschrift4"/>
      </w:pPr>
      <w:bookmarkStart w:id="575" w:name="_Toc355874962"/>
      <w:r>
        <w:t>Antenna characteristics</w:t>
      </w:r>
      <w:bookmarkEnd w:id="575"/>
    </w:p>
    <w:p w:rsidR="00435DF6" w:rsidRPr="0040608B" w:rsidRDefault="00435DF6" w:rsidP="00F63E1E">
      <w:pPr>
        <w:pStyle w:val="ECCParagraph"/>
      </w:pPr>
      <w:r>
        <w:t>For the DA2GC G</w:t>
      </w:r>
      <w:r w:rsidRPr="0040608B">
        <w:t xml:space="preserve">S antennas </w:t>
      </w:r>
      <w:r>
        <w:t xml:space="preserve">with 3 sectors </w:t>
      </w:r>
      <w:r w:rsidRPr="0040608B">
        <w:t xml:space="preserve">per site </w:t>
      </w:r>
      <w:r>
        <w:t>are</w:t>
      </w:r>
      <w:r w:rsidRPr="0040608B">
        <w:t xml:space="preserve"> assumed. The horizontal and vertical antenna patterns used in the evaluations are shown in </w:t>
      </w:r>
      <w:r w:rsidR="00F63E1E">
        <w:fldChar w:fldCharType="begin"/>
      </w:r>
      <w:r w:rsidR="00F63E1E">
        <w:instrText xml:space="preserve"> REF _Ref179627834 \h </w:instrText>
      </w:r>
      <w:r w:rsidR="00F63E1E">
        <w:fldChar w:fldCharType="separate"/>
      </w:r>
      <w:r w:rsidR="006476EF">
        <w:t xml:space="preserve">Figure </w:t>
      </w:r>
      <w:r w:rsidR="006476EF">
        <w:rPr>
          <w:noProof/>
        </w:rPr>
        <w:t>1</w:t>
      </w:r>
      <w:r w:rsidR="00F63E1E">
        <w:fldChar w:fldCharType="end"/>
      </w:r>
      <w:r>
        <w:t xml:space="preserve"> and </w:t>
      </w:r>
      <w:r w:rsidR="00F63E1E">
        <w:fldChar w:fldCharType="begin"/>
      </w:r>
      <w:r w:rsidR="00F63E1E">
        <w:instrText xml:space="preserve"> REF _Ref324256094 \h </w:instrText>
      </w:r>
      <w:r w:rsidR="00F63E1E">
        <w:fldChar w:fldCharType="separate"/>
      </w:r>
      <w:r w:rsidR="006476EF">
        <w:t xml:space="preserve">Figure </w:t>
      </w:r>
      <w:r w:rsidR="006476EF">
        <w:rPr>
          <w:noProof/>
        </w:rPr>
        <w:t>2</w:t>
      </w:r>
      <w:r w:rsidR="00F63E1E">
        <w:fldChar w:fldCharType="end"/>
      </w:r>
      <w:r>
        <w:t>, respectively,</w:t>
      </w:r>
      <w:r w:rsidRPr="0040608B">
        <w:t xml:space="preserve"> as screen shots of SEAMCAT.</w:t>
      </w:r>
    </w:p>
    <w:p w:rsidR="00435DF6" w:rsidRDefault="00435DF6" w:rsidP="00F63E1E">
      <w:pPr>
        <w:pStyle w:val="ECCParagraph"/>
      </w:pPr>
      <w:r>
        <w:t>The horizontal</w:t>
      </w:r>
      <w:r w:rsidRPr="00356D02">
        <w:t xml:space="preserve"> antenna pattern is based on the characteristics </w:t>
      </w:r>
      <w:r>
        <w:t>defined</w:t>
      </w:r>
      <w:r w:rsidRPr="00356D02">
        <w:t xml:space="preserve"> in 3GPP TR 36.814</w:t>
      </w:r>
      <w:r w:rsidR="00DA0881">
        <w:t xml:space="preserve"> </w:t>
      </w:r>
      <w:r w:rsidR="00DA0881">
        <w:fldChar w:fldCharType="begin"/>
      </w:r>
      <w:r w:rsidR="00DA0881">
        <w:instrText xml:space="preserve"> REF _Ref339018716 \n \h </w:instrText>
      </w:r>
      <w:r w:rsidR="00DA0881">
        <w:fldChar w:fldCharType="separate"/>
      </w:r>
      <w:ins w:id="576" w:author="Bundesnetzagentur" w:date="2013-05-09T15:00:00Z">
        <w:r w:rsidR="006476EF">
          <w:t>[15]</w:t>
        </w:r>
      </w:ins>
      <w:del w:id="577" w:author="Bundesnetzagentur" w:date="2013-05-09T15:00:00Z">
        <w:r w:rsidR="000B1CD3" w:rsidDel="006476EF">
          <w:delText>[11]</w:delText>
        </w:r>
      </w:del>
      <w:r w:rsidR="00DA0881">
        <w:fldChar w:fldCharType="end"/>
      </w:r>
      <w:r>
        <w:t>.</w:t>
      </w:r>
      <w:r w:rsidRPr="00356D02">
        <w:t xml:space="preserve"> The pattern is very similar to the </w:t>
      </w:r>
      <w:r>
        <w:t xml:space="preserve">antenna </w:t>
      </w:r>
      <w:r w:rsidRPr="00356D02">
        <w:t xml:space="preserve">characteristics given in ITU-R Rec. F.1336 </w:t>
      </w:r>
      <w:r w:rsidR="00DA0881">
        <w:fldChar w:fldCharType="begin"/>
      </w:r>
      <w:r w:rsidR="00DA0881">
        <w:instrText xml:space="preserve"> REF _Ref339018753 \n \h </w:instrText>
      </w:r>
      <w:r w:rsidR="00DA0881">
        <w:fldChar w:fldCharType="separate"/>
      </w:r>
      <w:ins w:id="578" w:author="Bundesnetzagentur" w:date="2013-05-09T15:00:00Z">
        <w:r w:rsidR="006476EF">
          <w:t>[20]</w:t>
        </w:r>
      </w:ins>
      <w:del w:id="579" w:author="Bundesnetzagentur" w:date="2013-05-09T15:00:00Z">
        <w:r w:rsidR="000B1CD3" w:rsidDel="006476EF">
          <w:delText>[13]</w:delText>
        </w:r>
      </w:del>
      <w:r w:rsidR="00DA0881">
        <w:fldChar w:fldCharType="end"/>
      </w:r>
      <w:r w:rsidR="00DA0881">
        <w:t xml:space="preserve"> </w:t>
      </w:r>
      <w:r w:rsidRPr="00356D02">
        <w:t xml:space="preserve">which were applied for compatibility studies in </w:t>
      </w:r>
      <w:r>
        <w:t xml:space="preserve">the </w:t>
      </w:r>
      <w:r w:rsidRPr="00356D02">
        <w:t xml:space="preserve">ITU-R Report M.2109. </w:t>
      </w:r>
    </w:p>
    <w:p w:rsidR="00435DF6" w:rsidRDefault="00435DF6" w:rsidP="00435DF6">
      <w:pPr>
        <w:jc w:val="center"/>
        <w:rPr>
          <w:rFonts w:cs="Arial"/>
        </w:rPr>
      </w:pPr>
      <w:r>
        <w:rPr>
          <w:noProof/>
          <w:lang w:val="de-DE" w:eastAsia="de-DE"/>
        </w:rPr>
        <w:drawing>
          <wp:inline distT="0" distB="0" distL="0" distR="0" wp14:anchorId="726B0E96" wp14:editId="101B7F50">
            <wp:extent cx="4037965" cy="2918460"/>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7965" cy="2918460"/>
                    </a:xfrm>
                    <a:prstGeom prst="rect">
                      <a:avLst/>
                    </a:prstGeom>
                    <a:noFill/>
                    <a:ln>
                      <a:noFill/>
                    </a:ln>
                  </pic:spPr>
                </pic:pic>
              </a:graphicData>
            </a:graphic>
          </wp:inline>
        </w:drawing>
      </w:r>
    </w:p>
    <w:p w:rsidR="00570484" w:rsidRDefault="00570484" w:rsidP="00570484">
      <w:pPr>
        <w:pStyle w:val="Beschriftung"/>
      </w:pPr>
      <w:bookmarkStart w:id="580" w:name="_Ref179627834"/>
      <w:r>
        <w:t xml:space="preserve">Figure </w:t>
      </w:r>
      <w:r>
        <w:fldChar w:fldCharType="begin"/>
      </w:r>
      <w:r>
        <w:instrText xml:space="preserve"> SEQ Figure \* ARABIC </w:instrText>
      </w:r>
      <w:r>
        <w:fldChar w:fldCharType="separate"/>
      </w:r>
      <w:r w:rsidR="00E274D1">
        <w:rPr>
          <w:noProof/>
        </w:rPr>
        <w:t>1</w:t>
      </w:r>
      <w:r>
        <w:fldChar w:fldCharType="end"/>
      </w:r>
      <w:bookmarkEnd w:id="580"/>
      <w:r>
        <w:t xml:space="preserve">: </w:t>
      </w:r>
      <w:r w:rsidRPr="00570484">
        <w:t>Horizontal sector antenna pattern of the base stations</w:t>
      </w:r>
    </w:p>
    <w:p w:rsidR="00435DF6" w:rsidRDefault="00435DF6" w:rsidP="005709A0">
      <w:pPr>
        <w:pStyle w:val="ECCParagraph"/>
      </w:pPr>
      <w:r>
        <w:t>The vertical diagram of the DA2GC GS has been adapted to a cosecant-squared characteristic which is better suited for air coverage compared to usual sector antennas for terrestrial mobile radio systems as the Rx power is nearly constant with increasing distance between GS a</w:t>
      </w:r>
      <w:r w:rsidR="00DA0881">
        <w:t>nd aircraft</w:t>
      </w:r>
      <w:r w:rsidR="0093408C">
        <w:t xml:space="preserve"> </w:t>
      </w:r>
      <w:r w:rsidR="0093408C">
        <w:fldChar w:fldCharType="begin"/>
      </w:r>
      <w:r w:rsidR="0093408C">
        <w:instrText xml:space="preserve"> REF _Ref339019253 \n \h </w:instrText>
      </w:r>
      <w:r w:rsidR="0093408C">
        <w:fldChar w:fldCharType="separate"/>
      </w:r>
      <w:ins w:id="581" w:author="Bundesnetzagentur" w:date="2013-05-09T15:00:00Z">
        <w:r w:rsidR="006476EF">
          <w:t>[23]</w:t>
        </w:r>
      </w:ins>
      <w:del w:id="582" w:author="Bundesnetzagentur" w:date="2013-05-09T15:00:00Z">
        <w:r w:rsidR="000B1CD3" w:rsidDel="006476EF">
          <w:delText>[16]</w:delText>
        </w:r>
      </w:del>
      <w:r w:rsidR="0093408C">
        <w:fldChar w:fldCharType="end"/>
      </w:r>
      <w:r w:rsidR="00DA0881">
        <w:t xml:space="preserve">. </w:t>
      </w:r>
    </w:p>
    <w:p w:rsidR="00435DF6" w:rsidRDefault="00435DF6" w:rsidP="00435DF6">
      <w:pPr>
        <w:pStyle w:val="ECCParagraph"/>
        <w:jc w:val="center"/>
      </w:pPr>
      <w:r>
        <w:rPr>
          <w:rFonts w:ascii="Calibri" w:hAnsi="Calibri" w:cs="Calibri"/>
          <w:noProof/>
          <w:lang w:val="de-DE" w:eastAsia="de-DE"/>
        </w:rPr>
        <w:drawing>
          <wp:inline distT="0" distB="0" distL="0" distR="0" wp14:anchorId="09EFEC6B" wp14:editId="544D7BDE">
            <wp:extent cx="3999865" cy="2872105"/>
            <wp:effectExtent l="0" t="0" r="635" b="4445"/>
            <wp:docPr id="74" name="Grafik 74" descr="pattern DA2G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attern DA2Gx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9865" cy="2872105"/>
                    </a:xfrm>
                    <a:prstGeom prst="rect">
                      <a:avLst/>
                    </a:prstGeom>
                    <a:noFill/>
                    <a:ln>
                      <a:noFill/>
                    </a:ln>
                  </pic:spPr>
                </pic:pic>
              </a:graphicData>
            </a:graphic>
          </wp:inline>
        </w:drawing>
      </w:r>
    </w:p>
    <w:p w:rsidR="00570484" w:rsidRDefault="00570484" w:rsidP="00570484">
      <w:pPr>
        <w:pStyle w:val="Beschriftung"/>
      </w:pPr>
      <w:bookmarkStart w:id="583" w:name="_Ref324256094"/>
      <w:r>
        <w:t xml:space="preserve">Figure </w:t>
      </w:r>
      <w:r>
        <w:fldChar w:fldCharType="begin"/>
      </w:r>
      <w:r>
        <w:instrText xml:space="preserve"> SEQ Figure \* ARABIC </w:instrText>
      </w:r>
      <w:r>
        <w:fldChar w:fldCharType="separate"/>
      </w:r>
      <w:r w:rsidR="00E274D1">
        <w:rPr>
          <w:noProof/>
        </w:rPr>
        <w:t>2</w:t>
      </w:r>
      <w:r>
        <w:fldChar w:fldCharType="end"/>
      </w:r>
      <w:bookmarkEnd w:id="583"/>
      <w:r>
        <w:t xml:space="preserve">: </w:t>
      </w:r>
      <w:r w:rsidRPr="00570484">
        <w:t>Vertical sector antenna pattern (cosecant-squared) characteristic of the DA2GC BS (screen shot of SEAMCAT GUI; up-tilt not considered in the diagram)</w:t>
      </w:r>
    </w:p>
    <w:p w:rsidR="00C96EEE" w:rsidRDefault="00C96EEE">
      <w:pPr>
        <w:pStyle w:val="berschrift4"/>
      </w:pPr>
      <w:bookmarkStart w:id="584" w:name="_Toc355874963"/>
      <w:r>
        <w:t>Unwanted emissions</w:t>
      </w:r>
      <w:bookmarkEnd w:id="584"/>
    </w:p>
    <w:p w:rsidR="00C96EEE" w:rsidRPr="00C96EEE" w:rsidRDefault="00405559" w:rsidP="005709A0">
      <w:pPr>
        <w:pStyle w:val="ECCParagraph"/>
      </w:pPr>
      <w:r>
        <w:t>T</w:t>
      </w:r>
      <w:r w:rsidR="00C96EEE" w:rsidRPr="00813AA8">
        <w:t xml:space="preserve">he spectrum emission limits for DA2GC and terrestrial LTE BSs are assumed to be the same. The corresponding values </w:t>
      </w:r>
      <w:r w:rsidR="00C96EEE">
        <w:t>are</w:t>
      </w:r>
      <w:r w:rsidR="00C96EEE" w:rsidRPr="00813AA8">
        <w:t xml:space="preserve"> defined by 3GPP</w:t>
      </w:r>
      <w:r>
        <w:t xml:space="preserve"> and can be found in </w:t>
      </w:r>
      <w:r>
        <w:fldChar w:fldCharType="begin"/>
      </w:r>
      <w:r>
        <w:instrText xml:space="preserve"> REF _Ref339019687 \h </w:instrText>
      </w:r>
      <w:r>
        <w:fldChar w:fldCharType="separate"/>
      </w:r>
      <w:ins w:id="585" w:author="Bundesnetzagentur" w:date="2013-05-09T15:00:00Z">
        <w:r w:rsidR="006476EF">
          <w:t xml:space="preserve">Table </w:t>
        </w:r>
        <w:r w:rsidR="006476EF">
          <w:rPr>
            <w:noProof/>
          </w:rPr>
          <w:t>5</w:t>
        </w:r>
      </w:ins>
      <w:del w:id="586" w:author="Bundesnetzagentur" w:date="2013-05-09T15:00:00Z">
        <w:r w:rsidR="000B1CD3" w:rsidDel="006476EF">
          <w:delText xml:space="preserve">Table </w:delText>
        </w:r>
        <w:r w:rsidR="000B1CD3" w:rsidDel="006476EF">
          <w:rPr>
            <w:noProof/>
          </w:rPr>
          <w:delText>7</w:delText>
        </w:r>
      </w:del>
      <w:r>
        <w:fldChar w:fldCharType="end"/>
      </w:r>
      <w:r w:rsidR="00C96EEE">
        <w:t>.</w:t>
      </w:r>
    </w:p>
    <w:p w:rsidR="00C96EEE" w:rsidRPr="00A5674C" w:rsidRDefault="00570484" w:rsidP="00227F3F">
      <w:pPr>
        <w:pStyle w:val="Beschriftung"/>
      </w:pPr>
      <w:bookmarkStart w:id="587" w:name="_Ref339019687"/>
      <w:r>
        <w:t xml:space="preserve">Table </w:t>
      </w:r>
      <w:r>
        <w:fldChar w:fldCharType="begin"/>
      </w:r>
      <w:r>
        <w:instrText xml:space="preserve"> SEQ Table \* ARABIC </w:instrText>
      </w:r>
      <w:r>
        <w:fldChar w:fldCharType="separate"/>
      </w:r>
      <w:ins w:id="588" w:author="Bundesnetzagentur" w:date="2013-05-09T15:14:00Z">
        <w:r w:rsidR="00E26023">
          <w:rPr>
            <w:noProof/>
          </w:rPr>
          <w:t>5</w:t>
        </w:r>
      </w:ins>
      <w:del w:id="589" w:author="Bundesnetzagentur" w:date="2013-02-06T14:44:00Z">
        <w:r w:rsidR="00DC73DE" w:rsidDel="00AA31D9">
          <w:rPr>
            <w:noProof/>
          </w:rPr>
          <w:delText>7</w:delText>
        </w:r>
      </w:del>
      <w:r>
        <w:rPr>
          <w:noProof/>
        </w:rPr>
        <w:fldChar w:fldCharType="end"/>
      </w:r>
      <w:bookmarkEnd w:id="587"/>
      <w:r>
        <w:t xml:space="preserve">: </w:t>
      </w:r>
      <w:r w:rsidR="00D4188A" w:rsidRPr="00D4188A">
        <w:t>Unwanted emission limits for DA2GC ground stations adapted to LTE base stations for channel bandwidth of 10 MHz according to</w:t>
      </w:r>
      <w:r w:rsidR="00D4188A">
        <w:t xml:space="preserve"> </w:t>
      </w:r>
      <w:r w:rsidR="00D4188A">
        <w:fldChar w:fldCharType="begin"/>
      </w:r>
      <w:r w:rsidR="00D4188A">
        <w:instrText xml:space="preserve"> REF _Ref303946926 \n \h </w:instrText>
      </w:r>
      <w:r w:rsidR="00D4188A">
        <w:fldChar w:fldCharType="separate"/>
      </w:r>
      <w:r w:rsidR="006476EF">
        <w:t>[7]</w:t>
      </w:r>
      <w:r w:rsidR="00D4188A">
        <w:fldChar w:fldCharType="end"/>
      </w:r>
    </w:p>
    <w:tbl>
      <w:tblPr>
        <w:tblW w:w="95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308"/>
        <w:gridCol w:w="2800"/>
        <w:gridCol w:w="2800"/>
        <w:gridCol w:w="1600"/>
      </w:tblGrid>
      <w:tr w:rsidR="00D4188A" w:rsidRPr="00130CE1" w:rsidTr="00D4188A">
        <w:trPr>
          <w:tblHeader/>
        </w:trPr>
        <w:tc>
          <w:tcPr>
            <w:tcW w:w="2308" w:type="dxa"/>
            <w:tcBorders>
              <w:right w:val="single" w:sz="4" w:space="0" w:color="FFFFFF"/>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 xml:space="preserve">Frequency offset of measurement filter </w:t>
            </w:r>
            <w:r w:rsidRPr="00130CE1">
              <w:rPr>
                <w:rFonts w:cs="v5.0.0"/>
                <w:color w:val="FFFFFF"/>
                <w:sz w:val="20"/>
                <w:lang w:val="en-US"/>
              </w:rPr>
              <w:noBreakHyphen/>
              <w:t xml:space="preserve">3dB point, </w:t>
            </w:r>
            <w:r w:rsidRPr="00130CE1">
              <w:rPr>
                <w:rFonts w:cs="v5.0.0"/>
                <w:color w:val="FFFFFF"/>
                <w:sz w:val="20"/>
                <w:lang w:val="en-US"/>
              </w:rPr>
              <w:sym w:font="Symbol" w:char="F044"/>
            </w:r>
            <w:r w:rsidRPr="00130CE1">
              <w:rPr>
                <w:rFonts w:cs="v5.0.0"/>
                <w:color w:val="FFFFFF"/>
                <w:sz w:val="20"/>
                <w:lang w:val="en-US"/>
              </w:rPr>
              <w:t>f</w:t>
            </w:r>
          </w:p>
        </w:tc>
        <w:tc>
          <w:tcPr>
            <w:tcW w:w="2800" w:type="dxa"/>
            <w:tcBorders>
              <w:left w:val="single" w:sz="4" w:space="0" w:color="FFFFFF"/>
              <w:right w:val="single" w:sz="4" w:space="0" w:color="FFFFFF"/>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Frequency offset of measurement filter centre frequency, f_offset</w:t>
            </w:r>
          </w:p>
        </w:tc>
        <w:tc>
          <w:tcPr>
            <w:tcW w:w="2800" w:type="dxa"/>
            <w:tcBorders>
              <w:left w:val="single" w:sz="4" w:space="0" w:color="FFFFFF"/>
              <w:right w:val="single" w:sz="4" w:space="0" w:color="FFFFFF"/>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Minimum requirement</w:t>
            </w:r>
          </w:p>
        </w:tc>
        <w:tc>
          <w:tcPr>
            <w:tcW w:w="1600" w:type="dxa"/>
            <w:tcBorders>
              <w:left w:val="single" w:sz="4" w:space="0" w:color="FFFFFF"/>
              <w:bottom w:val="single" w:sz="4" w:space="0" w:color="D2232A"/>
              <w:right w:val="single" w:sz="4" w:space="0" w:color="D2232A"/>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Measurement bandwidth</w:t>
            </w:r>
          </w:p>
        </w:tc>
      </w:tr>
      <w:tr w:rsidR="00D4188A" w:rsidRPr="006B3D1F" w:rsidTr="00D4188A">
        <w:tc>
          <w:tcPr>
            <w:tcW w:w="2308" w:type="dxa"/>
          </w:tcPr>
          <w:p w:rsidR="00D4188A" w:rsidRPr="006B3D1F" w:rsidRDefault="00D4188A" w:rsidP="00D4188A">
            <w:pPr>
              <w:pStyle w:val="TAC"/>
              <w:rPr>
                <w:rFonts w:cs="v5.0.0"/>
                <w:sz w:val="20"/>
                <w:lang w:val="en-US"/>
              </w:rPr>
            </w:pPr>
            <w:r w:rsidRPr="006B3D1F">
              <w:rPr>
                <w:rFonts w:cs="v5.0.0"/>
                <w:sz w:val="20"/>
                <w:lang w:val="en-US"/>
              </w:rPr>
              <w:t xml:space="preserve">0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 &lt; 5 MHz</w:t>
            </w:r>
          </w:p>
        </w:tc>
        <w:tc>
          <w:tcPr>
            <w:tcW w:w="2800" w:type="dxa"/>
          </w:tcPr>
          <w:p w:rsidR="00D4188A" w:rsidRPr="006B3D1F" w:rsidRDefault="00D4188A" w:rsidP="00D4188A">
            <w:pPr>
              <w:pStyle w:val="TAC"/>
              <w:rPr>
                <w:rFonts w:cs="v5.0.0"/>
                <w:sz w:val="20"/>
                <w:lang w:val="en-US"/>
              </w:rPr>
            </w:pPr>
            <w:r w:rsidRPr="006B3D1F">
              <w:rPr>
                <w:rFonts w:cs="v5.0.0"/>
                <w:sz w:val="20"/>
                <w:lang w:val="en-US"/>
              </w:rPr>
              <w:t xml:space="preserve">0.05 MHz </w:t>
            </w:r>
            <w:r w:rsidRPr="006B3D1F">
              <w:rPr>
                <w:rFonts w:cs="v5.0.0"/>
                <w:sz w:val="20"/>
                <w:lang w:val="en-US"/>
              </w:rPr>
              <w:sym w:font="Symbol" w:char="F0A3"/>
            </w:r>
            <w:r w:rsidRPr="006B3D1F">
              <w:rPr>
                <w:rFonts w:cs="v5.0.0"/>
                <w:sz w:val="20"/>
                <w:lang w:val="en-US"/>
              </w:rPr>
              <w:t xml:space="preserve"> f_offset &lt; 5.05 MHz</w:t>
            </w:r>
          </w:p>
        </w:tc>
        <w:tc>
          <w:tcPr>
            <w:tcW w:w="2800" w:type="dxa"/>
            <w:vAlign w:val="center"/>
          </w:tcPr>
          <w:p w:rsidR="00D4188A" w:rsidRPr="006B3D1F" w:rsidRDefault="00D4188A" w:rsidP="00D4188A">
            <w:pPr>
              <w:pStyle w:val="TAC"/>
              <w:rPr>
                <w:sz w:val="20"/>
                <w:lang w:val="en-US"/>
              </w:rPr>
            </w:pPr>
            <w:r w:rsidRPr="00227F3F">
              <w:rPr>
                <w:noProof/>
                <w:position w:val="-30"/>
                <w:sz w:val="20"/>
                <w:lang w:val="de-DE" w:eastAsia="de-DE"/>
              </w:rPr>
              <w:drawing>
                <wp:inline distT="0" distB="0" distL="0" distR="0" wp14:anchorId="3B95D9ED" wp14:editId="7ED6309C">
                  <wp:extent cx="1650365" cy="374015"/>
                  <wp:effectExtent l="0" t="0" r="6985" b="698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0365" cy="374015"/>
                          </a:xfrm>
                          <a:prstGeom prst="rect">
                            <a:avLst/>
                          </a:prstGeom>
                          <a:noFill/>
                          <a:ln>
                            <a:noFill/>
                          </a:ln>
                        </pic:spPr>
                      </pic:pic>
                    </a:graphicData>
                  </a:graphic>
                </wp:inline>
              </w:drawing>
            </w:r>
          </w:p>
        </w:tc>
        <w:tc>
          <w:tcPr>
            <w:tcW w:w="1600" w:type="dxa"/>
            <w:tcBorders>
              <w:top w:val="single" w:sz="4" w:space="0" w:color="D2232A"/>
            </w:tcBorders>
          </w:tcPr>
          <w:p w:rsidR="00D4188A" w:rsidRPr="006B3D1F" w:rsidRDefault="00D4188A" w:rsidP="00D4188A">
            <w:pPr>
              <w:pStyle w:val="TAC"/>
              <w:rPr>
                <w:sz w:val="20"/>
                <w:lang w:val="en-US"/>
              </w:rPr>
            </w:pPr>
            <w:r w:rsidRPr="006B3D1F">
              <w:rPr>
                <w:sz w:val="20"/>
                <w:lang w:val="en-US"/>
              </w:rPr>
              <w:t xml:space="preserve">100 kHz </w:t>
            </w:r>
          </w:p>
        </w:tc>
      </w:tr>
      <w:tr w:rsidR="00D4188A" w:rsidRPr="006B3D1F" w:rsidTr="00D4188A">
        <w:tc>
          <w:tcPr>
            <w:tcW w:w="2308" w:type="dxa"/>
          </w:tcPr>
          <w:p w:rsidR="00D4188A" w:rsidRPr="006B3D1F" w:rsidRDefault="00D4188A" w:rsidP="00D4188A">
            <w:pPr>
              <w:pStyle w:val="TAC"/>
              <w:rPr>
                <w:rFonts w:cs="v5.0.0"/>
                <w:sz w:val="20"/>
                <w:lang w:val="en-US"/>
              </w:rPr>
            </w:pPr>
            <w:r w:rsidRPr="006B3D1F">
              <w:rPr>
                <w:rFonts w:cs="v5.0.0"/>
                <w:sz w:val="20"/>
                <w:lang w:val="en-US"/>
              </w:rPr>
              <w:t xml:space="preserve">5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 &lt; 10 MHz</w:t>
            </w:r>
          </w:p>
        </w:tc>
        <w:tc>
          <w:tcPr>
            <w:tcW w:w="2800" w:type="dxa"/>
          </w:tcPr>
          <w:p w:rsidR="00D4188A" w:rsidRPr="006B3D1F" w:rsidRDefault="00D4188A" w:rsidP="00D4188A">
            <w:pPr>
              <w:pStyle w:val="TAC"/>
              <w:rPr>
                <w:rFonts w:cs="v5.0.0"/>
                <w:sz w:val="20"/>
                <w:lang w:val="en-US"/>
              </w:rPr>
            </w:pPr>
            <w:r w:rsidRPr="006B3D1F">
              <w:rPr>
                <w:rFonts w:cs="v5.0.0"/>
                <w:sz w:val="20"/>
                <w:lang w:val="en-US"/>
              </w:rPr>
              <w:t xml:space="preserve">5.05 MHz </w:t>
            </w:r>
            <w:r w:rsidRPr="006B3D1F">
              <w:rPr>
                <w:rFonts w:cs="v5.0.0"/>
                <w:sz w:val="20"/>
                <w:lang w:val="en-US"/>
              </w:rPr>
              <w:sym w:font="Symbol" w:char="F0A3"/>
            </w:r>
            <w:r w:rsidRPr="006B3D1F">
              <w:rPr>
                <w:rFonts w:cs="v5.0.0"/>
                <w:sz w:val="20"/>
                <w:lang w:val="en-US"/>
              </w:rPr>
              <w:t xml:space="preserve"> f_offset &lt; 10.05 MHz</w:t>
            </w:r>
          </w:p>
        </w:tc>
        <w:tc>
          <w:tcPr>
            <w:tcW w:w="2800" w:type="dxa"/>
          </w:tcPr>
          <w:p w:rsidR="00D4188A" w:rsidRPr="006B3D1F" w:rsidRDefault="00D4188A" w:rsidP="00D4188A">
            <w:pPr>
              <w:pStyle w:val="TAC"/>
              <w:rPr>
                <w:sz w:val="20"/>
                <w:lang w:val="en-US"/>
              </w:rPr>
            </w:pPr>
            <w:r w:rsidRPr="006B3D1F">
              <w:rPr>
                <w:sz w:val="20"/>
                <w:lang w:val="en-US"/>
              </w:rPr>
              <w:t>-14 dBm</w:t>
            </w:r>
          </w:p>
        </w:tc>
        <w:tc>
          <w:tcPr>
            <w:tcW w:w="1600" w:type="dxa"/>
          </w:tcPr>
          <w:p w:rsidR="00D4188A" w:rsidRPr="006B3D1F" w:rsidRDefault="00D4188A" w:rsidP="00D4188A">
            <w:pPr>
              <w:pStyle w:val="TAC"/>
              <w:rPr>
                <w:sz w:val="20"/>
                <w:lang w:val="en-US"/>
              </w:rPr>
            </w:pPr>
            <w:r w:rsidRPr="006B3D1F">
              <w:rPr>
                <w:sz w:val="20"/>
                <w:lang w:val="en-US"/>
              </w:rPr>
              <w:t xml:space="preserve">100 kHz </w:t>
            </w:r>
          </w:p>
        </w:tc>
      </w:tr>
      <w:tr w:rsidR="00D4188A" w:rsidRPr="006B3D1F" w:rsidTr="00D4188A">
        <w:tc>
          <w:tcPr>
            <w:tcW w:w="2308" w:type="dxa"/>
          </w:tcPr>
          <w:p w:rsidR="00D4188A" w:rsidRPr="006B3D1F" w:rsidRDefault="00D4188A" w:rsidP="00D4188A">
            <w:pPr>
              <w:pStyle w:val="TAC"/>
              <w:rPr>
                <w:rFonts w:cs="v5.0.0"/>
                <w:sz w:val="20"/>
                <w:lang w:val="en-US"/>
              </w:rPr>
            </w:pPr>
            <w:r w:rsidRPr="006B3D1F">
              <w:rPr>
                <w:rFonts w:cs="v5.0.0"/>
                <w:sz w:val="20"/>
                <w:lang w:val="en-US"/>
              </w:rPr>
              <w:t xml:space="preserve">10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 xml:space="preserve">f &lt; </w:t>
            </w:r>
            <w:r>
              <w:rPr>
                <w:sz w:val="20"/>
                <w:lang w:val="en-US"/>
              </w:rPr>
              <w:t>25 MHz</w:t>
            </w:r>
          </w:p>
        </w:tc>
        <w:tc>
          <w:tcPr>
            <w:tcW w:w="2800" w:type="dxa"/>
          </w:tcPr>
          <w:p w:rsidR="00D4188A" w:rsidRPr="006B3D1F" w:rsidRDefault="00D4188A" w:rsidP="00D4188A">
            <w:pPr>
              <w:pStyle w:val="TAC"/>
              <w:rPr>
                <w:rFonts w:cs="v5.0.0"/>
                <w:sz w:val="20"/>
                <w:lang w:val="en-US"/>
              </w:rPr>
            </w:pPr>
            <w:r w:rsidRPr="006B3D1F">
              <w:rPr>
                <w:rFonts w:cs="v5.0.0"/>
                <w:sz w:val="20"/>
                <w:lang w:val="en-US"/>
              </w:rPr>
              <w:t xml:space="preserve">10.5 MHz </w:t>
            </w:r>
            <w:r w:rsidRPr="006B3D1F">
              <w:rPr>
                <w:rFonts w:cs="v5.0.0"/>
                <w:sz w:val="20"/>
                <w:lang w:val="en-US"/>
              </w:rPr>
              <w:sym w:font="Symbol" w:char="F0A3"/>
            </w:r>
            <w:r>
              <w:rPr>
                <w:rFonts w:cs="v5.0.0"/>
                <w:sz w:val="20"/>
                <w:lang w:val="en-US"/>
              </w:rPr>
              <w:t xml:space="preserve"> f_offset &lt; 24.5 MHz</w:t>
            </w:r>
          </w:p>
        </w:tc>
        <w:tc>
          <w:tcPr>
            <w:tcW w:w="2800" w:type="dxa"/>
          </w:tcPr>
          <w:p w:rsidR="00D4188A" w:rsidRPr="006B3D1F" w:rsidRDefault="00D4188A" w:rsidP="00D4188A">
            <w:pPr>
              <w:pStyle w:val="TAC"/>
              <w:rPr>
                <w:sz w:val="20"/>
                <w:lang w:val="en-US"/>
              </w:rPr>
            </w:pPr>
            <w:r w:rsidRPr="006B3D1F">
              <w:rPr>
                <w:sz w:val="20"/>
                <w:lang w:val="en-US"/>
              </w:rPr>
              <w:t>-15 dBm</w:t>
            </w:r>
          </w:p>
        </w:tc>
        <w:tc>
          <w:tcPr>
            <w:tcW w:w="1600" w:type="dxa"/>
          </w:tcPr>
          <w:p w:rsidR="00D4188A" w:rsidRPr="006B3D1F" w:rsidRDefault="00D4188A" w:rsidP="00D4188A">
            <w:pPr>
              <w:pStyle w:val="TAC"/>
              <w:rPr>
                <w:sz w:val="20"/>
                <w:lang w:val="en-US"/>
              </w:rPr>
            </w:pPr>
            <w:r w:rsidRPr="006B3D1F">
              <w:rPr>
                <w:sz w:val="20"/>
                <w:lang w:val="en-US"/>
              </w:rPr>
              <w:t xml:space="preserve">1MHz </w:t>
            </w:r>
          </w:p>
        </w:tc>
      </w:tr>
      <w:tr w:rsidR="00D4188A" w:rsidRPr="006B3D1F" w:rsidTr="00D4188A">
        <w:tc>
          <w:tcPr>
            <w:tcW w:w="2308" w:type="dxa"/>
          </w:tcPr>
          <w:p w:rsidR="00D4188A" w:rsidRPr="006B3D1F" w:rsidRDefault="00D4188A" w:rsidP="00D4188A">
            <w:pPr>
              <w:pStyle w:val="TAC"/>
              <w:rPr>
                <w:rFonts w:cs="v5.0.0"/>
                <w:sz w:val="20"/>
                <w:lang w:val="en-US"/>
              </w:rPr>
            </w:pPr>
            <w:r>
              <w:rPr>
                <w:rFonts w:cs="v5.0.0"/>
                <w:sz w:val="20"/>
                <w:lang w:val="en-US"/>
              </w:rPr>
              <w:t>25</w:t>
            </w:r>
            <w:r w:rsidRPr="006B3D1F">
              <w:rPr>
                <w:rFonts w:cs="v5.0.0"/>
                <w:sz w:val="20"/>
                <w:lang w:val="en-US"/>
              </w:rPr>
              <w:t xml:space="preserve">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w:t>
            </w:r>
          </w:p>
        </w:tc>
        <w:tc>
          <w:tcPr>
            <w:tcW w:w="2800" w:type="dxa"/>
          </w:tcPr>
          <w:p w:rsidR="00D4188A" w:rsidRPr="006B3D1F" w:rsidRDefault="00D4188A" w:rsidP="00D4188A">
            <w:pPr>
              <w:pStyle w:val="TAC"/>
              <w:rPr>
                <w:rFonts w:cs="v5.0.0"/>
                <w:sz w:val="20"/>
                <w:lang w:val="en-US"/>
              </w:rPr>
            </w:pPr>
            <w:r>
              <w:rPr>
                <w:rFonts w:cs="v5.0.0"/>
                <w:sz w:val="20"/>
                <w:lang w:val="en-US"/>
              </w:rPr>
              <w:t>25</w:t>
            </w:r>
            <w:r w:rsidRPr="006B3D1F">
              <w:rPr>
                <w:rFonts w:cs="v5.0.0"/>
                <w:sz w:val="20"/>
                <w:lang w:val="en-US"/>
              </w:rPr>
              <w:t xml:space="preserve">.5 MHz </w:t>
            </w:r>
            <w:r w:rsidRPr="006B3D1F">
              <w:rPr>
                <w:rFonts w:cs="v5.0.0"/>
                <w:sz w:val="20"/>
                <w:lang w:val="en-US"/>
              </w:rPr>
              <w:sym w:font="Symbol" w:char="F0A3"/>
            </w:r>
            <w:r w:rsidRPr="006B3D1F">
              <w:rPr>
                <w:rFonts w:cs="v5.0.0"/>
                <w:sz w:val="20"/>
                <w:lang w:val="en-US"/>
              </w:rPr>
              <w:t xml:space="preserve"> f_offset</w:t>
            </w:r>
          </w:p>
        </w:tc>
        <w:tc>
          <w:tcPr>
            <w:tcW w:w="2800" w:type="dxa"/>
          </w:tcPr>
          <w:p w:rsidR="00D4188A" w:rsidRPr="006B3D1F" w:rsidRDefault="00D4188A" w:rsidP="00D4188A">
            <w:pPr>
              <w:pStyle w:val="TAC"/>
              <w:rPr>
                <w:sz w:val="20"/>
                <w:lang w:val="en-US"/>
              </w:rPr>
            </w:pPr>
            <w:r>
              <w:rPr>
                <w:sz w:val="20"/>
                <w:lang w:val="en-US"/>
              </w:rPr>
              <w:t>-30</w:t>
            </w:r>
            <w:r w:rsidRPr="006B3D1F">
              <w:rPr>
                <w:sz w:val="20"/>
                <w:lang w:val="en-US"/>
              </w:rPr>
              <w:t xml:space="preserve"> dBm </w:t>
            </w:r>
            <w:r>
              <w:rPr>
                <w:sz w:val="20"/>
                <w:lang w:val="en-US"/>
              </w:rPr>
              <w:t>(Note 1</w:t>
            </w:r>
            <w:r w:rsidRPr="006B3D1F">
              <w:rPr>
                <w:sz w:val="20"/>
                <w:lang w:val="en-US"/>
              </w:rPr>
              <w:t>)</w:t>
            </w:r>
          </w:p>
        </w:tc>
        <w:tc>
          <w:tcPr>
            <w:tcW w:w="1600" w:type="dxa"/>
          </w:tcPr>
          <w:p w:rsidR="00D4188A" w:rsidRPr="006B3D1F" w:rsidRDefault="00D4188A" w:rsidP="00D4188A">
            <w:pPr>
              <w:pStyle w:val="TAC"/>
              <w:rPr>
                <w:sz w:val="20"/>
                <w:lang w:val="en-US"/>
              </w:rPr>
            </w:pPr>
            <w:r w:rsidRPr="006B3D1F">
              <w:rPr>
                <w:sz w:val="20"/>
                <w:lang w:val="en-US"/>
              </w:rPr>
              <w:t xml:space="preserve">1MHz </w:t>
            </w:r>
          </w:p>
        </w:tc>
      </w:tr>
      <w:tr w:rsidR="00D4188A" w:rsidRPr="00130CE1" w:rsidTr="00D4188A">
        <w:tc>
          <w:tcPr>
            <w:tcW w:w="9508" w:type="dxa"/>
            <w:gridSpan w:val="4"/>
            <w:vAlign w:val="center"/>
          </w:tcPr>
          <w:p w:rsidR="00D4188A" w:rsidRPr="00130CE1" w:rsidRDefault="00D4188A" w:rsidP="00227F3F">
            <w:pPr>
              <w:rPr>
                <w:rFonts w:cs="Arial"/>
                <w:szCs w:val="20"/>
              </w:rPr>
            </w:pPr>
            <w:r w:rsidRPr="00D805B1">
              <w:rPr>
                <w:rFonts w:cs="Arial"/>
                <w:szCs w:val="20"/>
                <w:u w:val="single"/>
              </w:rPr>
              <w:t xml:space="preserve">Note </w:t>
            </w:r>
            <w:r>
              <w:rPr>
                <w:rFonts w:cs="Arial"/>
                <w:szCs w:val="20"/>
                <w:u w:val="single"/>
              </w:rPr>
              <w:t>1</w:t>
            </w:r>
            <w:r w:rsidRPr="00D805B1">
              <w:rPr>
                <w:rFonts w:cs="Arial"/>
                <w:szCs w:val="20"/>
                <w:u w:val="single"/>
              </w:rPr>
              <w:t>:</w:t>
            </w:r>
            <w:r>
              <w:rPr>
                <w:rFonts w:cs="Arial"/>
                <w:szCs w:val="20"/>
              </w:rPr>
              <w:t xml:space="preserve"> Spurious emissions valid for frequency offset larger than 250% of necessary bandwidth </w:t>
            </w:r>
            <w:r>
              <w:rPr>
                <w:rFonts w:cs="Arial"/>
                <w:szCs w:val="20"/>
              </w:rPr>
              <w:fldChar w:fldCharType="begin"/>
            </w:r>
            <w:r>
              <w:rPr>
                <w:rFonts w:cs="Arial"/>
                <w:szCs w:val="20"/>
              </w:rPr>
              <w:instrText xml:space="preserve"> REF _Ref342477429 \n \h </w:instrText>
            </w:r>
            <w:r>
              <w:rPr>
                <w:rFonts w:cs="Arial"/>
                <w:szCs w:val="20"/>
              </w:rPr>
            </w:r>
            <w:r>
              <w:rPr>
                <w:rFonts w:cs="Arial"/>
                <w:szCs w:val="20"/>
              </w:rPr>
              <w:fldChar w:fldCharType="separate"/>
            </w:r>
            <w:ins w:id="590" w:author="Bundesnetzagentur" w:date="2013-05-09T15:00:00Z">
              <w:r w:rsidR="006476EF">
                <w:rPr>
                  <w:rFonts w:cs="Arial"/>
                  <w:szCs w:val="20"/>
                </w:rPr>
                <w:t>[17]</w:t>
              </w:r>
            </w:ins>
            <w:del w:id="591" w:author="Bundesnetzagentur" w:date="2013-05-09T15:00:00Z">
              <w:r w:rsidDel="006476EF">
                <w:rPr>
                  <w:rFonts w:cs="Arial"/>
                  <w:szCs w:val="20"/>
                </w:rPr>
                <w:delText>[13]</w:delText>
              </w:r>
            </w:del>
            <w:r>
              <w:rPr>
                <w:rFonts w:cs="Arial"/>
                <w:szCs w:val="20"/>
              </w:rPr>
              <w:fldChar w:fldCharType="end"/>
            </w:r>
            <w:r>
              <w:rPr>
                <w:rFonts w:cs="Arial"/>
                <w:szCs w:val="20"/>
              </w:rPr>
              <w:fldChar w:fldCharType="begin"/>
            </w:r>
            <w:r>
              <w:rPr>
                <w:rFonts w:cs="Arial"/>
                <w:szCs w:val="20"/>
              </w:rPr>
              <w:instrText xml:space="preserve"> REF _Ref337455190 \r \h </w:instrText>
            </w:r>
            <w:r>
              <w:rPr>
                <w:rFonts w:cs="Arial"/>
                <w:szCs w:val="20"/>
              </w:rPr>
            </w:r>
            <w:r>
              <w:rPr>
                <w:rFonts w:cs="Arial"/>
                <w:szCs w:val="20"/>
              </w:rPr>
              <w:fldChar w:fldCharType="separate"/>
            </w:r>
            <w:ins w:id="592" w:author="Bundesnetzagentur" w:date="2013-05-09T15:00:00Z">
              <w:r w:rsidR="006476EF" w:rsidRPr="006476EF">
                <w:rPr>
                  <w:rFonts w:cs="Arial"/>
                  <w:b/>
                  <w:bCs/>
                  <w:szCs w:val="20"/>
                  <w:lang w:val="en-GB"/>
                  <w:rPrChange w:id="593" w:author="Bundesnetzagentur" w:date="2013-05-09T15:00:00Z">
                    <w:rPr>
                      <w:rFonts w:cs="Arial"/>
                      <w:b/>
                      <w:bCs/>
                      <w:szCs w:val="20"/>
                      <w:lang w:val="de-DE"/>
                    </w:rPr>
                  </w:rPrChange>
                </w:rPr>
                <w:t xml:space="preserve">Fehler! </w:t>
              </w:r>
              <w:r w:rsidR="006476EF">
                <w:rPr>
                  <w:rFonts w:cs="Arial"/>
                  <w:b/>
                  <w:bCs/>
                  <w:szCs w:val="20"/>
                  <w:lang w:val="de-DE"/>
                </w:rPr>
                <w:t>Verweisquelle konnte nicht gefunden werden.</w:t>
              </w:r>
            </w:ins>
            <w:r>
              <w:rPr>
                <w:rFonts w:cs="Arial"/>
                <w:szCs w:val="20"/>
              </w:rPr>
              <w:fldChar w:fldCharType="end"/>
            </w:r>
            <w:r>
              <w:rPr>
                <w:rFonts w:cs="Arial"/>
                <w:szCs w:val="20"/>
              </w:rPr>
              <w:t>.</w:t>
            </w:r>
          </w:p>
        </w:tc>
      </w:tr>
    </w:tbl>
    <w:p w:rsidR="00435DF6" w:rsidRPr="00435DF6" w:rsidRDefault="00435DF6" w:rsidP="00435DF6">
      <w:pPr>
        <w:pStyle w:val="ECCParagraph"/>
        <w:rPr>
          <w:rFonts w:cs="Arial"/>
          <w:szCs w:val="20"/>
          <w:lang w:val="en-US"/>
        </w:rPr>
      </w:pPr>
    </w:p>
    <w:p w:rsidR="00435DF6" w:rsidRPr="00435DF6" w:rsidRDefault="00435DF6">
      <w:pPr>
        <w:pStyle w:val="berschrift3"/>
      </w:pPr>
      <w:bookmarkStart w:id="594" w:name="_Toc355874964"/>
      <w:r>
        <w:t>Aircraft station parameters</w:t>
      </w:r>
      <w:bookmarkEnd w:id="594"/>
    </w:p>
    <w:p w:rsidR="00435DF6" w:rsidRDefault="00F63E1E" w:rsidP="00A705F9">
      <w:pPr>
        <w:pStyle w:val="ECCParagraph"/>
      </w:pPr>
      <w:r>
        <w:fldChar w:fldCharType="begin"/>
      </w:r>
      <w:r>
        <w:instrText xml:space="preserve"> REF _Ref324255912 \h </w:instrText>
      </w:r>
      <w:r>
        <w:fldChar w:fldCharType="separate"/>
      </w:r>
      <w:ins w:id="595" w:author="Bundesnetzagentur" w:date="2013-05-09T15:00:00Z">
        <w:r w:rsidR="006476EF">
          <w:t xml:space="preserve">Table </w:t>
        </w:r>
        <w:r w:rsidR="006476EF">
          <w:rPr>
            <w:noProof/>
          </w:rPr>
          <w:t>6</w:t>
        </w:r>
      </w:ins>
      <w:del w:id="596" w:author="Bundesnetzagentur" w:date="2013-05-09T15:00:00Z">
        <w:r w:rsidR="000B1CD3" w:rsidDel="006476EF">
          <w:delText xml:space="preserve">Table </w:delText>
        </w:r>
        <w:r w:rsidR="000B1CD3" w:rsidDel="006476EF">
          <w:rPr>
            <w:noProof/>
          </w:rPr>
          <w:delText>8</w:delText>
        </w:r>
      </w:del>
      <w:r>
        <w:fldChar w:fldCharType="end"/>
      </w:r>
      <w:r w:rsidR="00435DF6">
        <w:t xml:space="preserve"> </w:t>
      </w:r>
      <w:r w:rsidR="00435DF6" w:rsidRPr="00CB5394">
        <w:t>provide</w:t>
      </w:r>
      <w:r w:rsidR="00435DF6">
        <w:t>s</w:t>
      </w:r>
      <w:r w:rsidR="00435DF6" w:rsidRPr="00CB5394">
        <w:t xml:space="preserve"> the main parameters of the </w:t>
      </w:r>
      <w:r w:rsidR="00435DF6">
        <w:t>aircraft station.</w:t>
      </w:r>
    </w:p>
    <w:p w:rsidR="00A10ECA" w:rsidRPr="00F63E1E" w:rsidRDefault="00F63E1E" w:rsidP="00F63E1E">
      <w:pPr>
        <w:pStyle w:val="Beschriftung"/>
      </w:pPr>
      <w:bookmarkStart w:id="597" w:name="_Ref324255912"/>
      <w:r>
        <w:t xml:space="preserve">Table </w:t>
      </w:r>
      <w:r>
        <w:fldChar w:fldCharType="begin"/>
      </w:r>
      <w:r>
        <w:instrText xml:space="preserve"> SEQ Table \* ARABIC </w:instrText>
      </w:r>
      <w:r>
        <w:fldChar w:fldCharType="separate"/>
      </w:r>
      <w:ins w:id="598" w:author="Bundesnetzagentur" w:date="2013-05-09T15:14:00Z">
        <w:r w:rsidR="00E26023">
          <w:rPr>
            <w:noProof/>
          </w:rPr>
          <w:t>6</w:t>
        </w:r>
      </w:ins>
      <w:del w:id="599" w:author="Bundesnetzagentur" w:date="2013-02-06T14:44:00Z">
        <w:r w:rsidR="00DC73DE" w:rsidDel="00AA31D9">
          <w:rPr>
            <w:noProof/>
          </w:rPr>
          <w:delText>8</w:delText>
        </w:r>
      </w:del>
      <w:r>
        <w:rPr>
          <w:noProof/>
        </w:rPr>
        <w:fldChar w:fldCharType="end"/>
      </w:r>
      <w:bookmarkEnd w:id="597"/>
      <w:r>
        <w:t xml:space="preserve">: </w:t>
      </w:r>
      <w:r w:rsidRPr="00F63E1E">
        <w:t xml:space="preserve">Main parameters used for ETSI DA2GC </w:t>
      </w:r>
      <w:r>
        <w:t>aircraft</w:t>
      </w:r>
      <w:r w:rsidRPr="00F63E1E">
        <w:t xml:space="preserve"> stations (TR 103 054)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99"/>
        <w:gridCol w:w="47"/>
        <w:gridCol w:w="2840"/>
        <w:gridCol w:w="2803"/>
      </w:tblGrid>
      <w:tr w:rsidR="00A10ECA" w:rsidRPr="00A5674C" w:rsidTr="00427D79">
        <w:trPr>
          <w:tblHeader/>
        </w:trPr>
        <w:tc>
          <w:tcPr>
            <w:tcW w:w="3771"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Parameter</w:t>
            </w:r>
          </w:p>
        </w:tc>
        <w:tc>
          <w:tcPr>
            <w:tcW w:w="6084" w:type="dxa"/>
            <w:gridSpan w:val="3"/>
            <w:tcBorders>
              <w:left w:val="single" w:sz="4" w:space="0" w:color="FFFFFF"/>
              <w:bottom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 xml:space="preserve">DA2GC aircraft station </w:t>
            </w:r>
          </w:p>
        </w:tc>
      </w:tr>
      <w:tr w:rsidR="00A10ECA" w:rsidRPr="00A5674C" w:rsidTr="00427D79">
        <w:trPr>
          <w:tblHeader/>
        </w:trPr>
        <w:tc>
          <w:tcPr>
            <w:tcW w:w="3771"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p>
        </w:tc>
        <w:tc>
          <w:tcPr>
            <w:tcW w:w="3089" w:type="dxa"/>
            <w:gridSpan w:val="2"/>
            <w:tcBorders>
              <w:top w:val="single" w:sz="4" w:space="0" w:color="FFFFFF"/>
              <w:left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FDD</w:t>
            </w:r>
          </w:p>
        </w:tc>
        <w:tc>
          <w:tcPr>
            <w:tcW w:w="2995" w:type="dxa"/>
            <w:tcBorders>
              <w:top w:val="single" w:sz="4" w:space="0" w:color="FFFFFF"/>
              <w:left w:val="single" w:sz="4" w:space="0" w:color="FFFFFF"/>
              <w:right w:val="single" w:sz="4" w:space="0" w:color="FFFFFF"/>
            </w:tcBorders>
            <w:shd w:val="clear" w:color="auto" w:fill="D2232A"/>
          </w:tcPr>
          <w:p w:rsidR="00A10ECA" w:rsidRPr="00A5674C" w:rsidRDefault="00A10ECA" w:rsidP="00427D79">
            <w:pPr>
              <w:spacing w:line="288" w:lineRule="auto"/>
              <w:jc w:val="center"/>
              <w:rPr>
                <w:b/>
                <w:color w:val="FFFFFF"/>
              </w:rPr>
            </w:pPr>
            <w:r w:rsidRPr="00A5674C">
              <w:rPr>
                <w:b/>
                <w:color w:val="FFFFFF"/>
              </w:rPr>
              <w:t>TDD</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 xml:space="preserve">Tx power (max./min.) </w:t>
            </w:r>
            <w:r w:rsidRPr="00A5674C">
              <w:br/>
              <w:t>(Note 1)</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40 dBm / -23 dBm</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40 dBm / -23 dBm</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Antenna type</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007B7B" w:rsidP="00227F3F">
            <w:pPr>
              <w:spacing w:line="288" w:lineRule="auto"/>
            </w:pPr>
            <w:r>
              <w:t xml:space="preserve">Azimuth: </w:t>
            </w:r>
            <w:r w:rsidRPr="00336D89">
              <w:t>Omni-directional</w:t>
            </w:r>
            <w:r>
              <w:br/>
              <w:t xml:space="preserve">Elevation: See </w:t>
            </w:r>
            <w:r>
              <w:fldChar w:fldCharType="begin"/>
            </w:r>
            <w:r>
              <w:instrText xml:space="preserve"> REF _Ref342644708 \h </w:instrText>
            </w:r>
            <w:r>
              <w:fldChar w:fldCharType="separate"/>
            </w:r>
            <w:r w:rsidR="006476EF">
              <w:t xml:space="preserve">Figure </w:t>
            </w:r>
            <w:r w:rsidR="006476EF">
              <w:rPr>
                <w:noProof/>
              </w:rPr>
              <w:t>3</w:t>
            </w:r>
            <w:r>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007B7B" w:rsidP="00427D79">
            <w:pPr>
              <w:spacing w:line="288" w:lineRule="auto"/>
            </w:pPr>
            <w:r>
              <w:t xml:space="preserve">Azimuth: </w:t>
            </w:r>
            <w:r w:rsidRPr="00336D89">
              <w:t>Omni-directional</w:t>
            </w:r>
            <w:r>
              <w:br/>
              <w:t xml:space="preserve">Elevation: See </w:t>
            </w:r>
            <w:r w:rsidR="007142FC">
              <w:fldChar w:fldCharType="begin"/>
            </w:r>
            <w:r w:rsidR="007142FC">
              <w:instrText xml:space="preserve"> REF _Ref342644708 \h </w:instrText>
            </w:r>
            <w:r w:rsidR="007142FC">
              <w:fldChar w:fldCharType="separate"/>
            </w:r>
            <w:r w:rsidR="006476EF">
              <w:t xml:space="preserve">Figure </w:t>
            </w:r>
            <w:r w:rsidR="006476EF">
              <w:rPr>
                <w:noProof/>
              </w:rPr>
              <w:t>3</w:t>
            </w:r>
            <w:r w:rsidR="007142FC">
              <w:fldChar w:fldCharType="end"/>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Antenna gain</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007B7B" w:rsidP="00427D79">
            <w:pPr>
              <w:spacing w:line="288" w:lineRule="auto"/>
            </w:pPr>
            <w:r>
              <w:t>6.54</w:t>
            </w:r>
            <w:r w:rsidRPr="00A5674C">
              <w:t xml:space="preserve"> </w:t>
            </w:r>
            <w:r w:rsidR="00A10ECA" w:rsidRPr="00A5674C">
              <w:t>dBi</w:t>
            </w:r>
            <w:r w:rsidR="00A10ECA" w:rsidRPr="00A5674C">
              <w:br/>
              <w:t>(Note 2)</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007B7B" w:rsidP="00427D79">
            <w:pPr>
              <w:spacing w:line="288" w:lineRule="auto"/>
            </w:pPr>
            <w:r>
              <w:t>6.54</w:t>
            </w:r>
            <w:r w:rsidRPr="00A5674C">
              <w:t xml:space="preserve"> </w:t>
            </w:r>
            <w:r w:rsidR="00A10ECA" w:rsidRPr="00A5674C">
              <w:t>dBi</w:t>
            </w:r>
            <w:r w:rsidR="00A10ECA" w:rsidRPr="00A5674C">
              <w:br/>
              <w:t>(Note 2)</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Antenna height</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3000 - 13000 m</w:t>
            </w:r>
            <w:r w:rsidRPr="00A5674C">
              <w:br/>
              <w:t>(Note 3)</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3000 - 13000 m</w:t>
            </w:r>
            <w:r w:rsidRPr="00A5674C">
              <w:br/>
              <w:t>(Note 3)</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Channel bandwidth</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 xml:space="preserve">2 x 10 MHz </w:t>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15 or 20 MHz</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Signal bandwidth</w:t>
            </w:r>
            <w:r w:rsidRPr="00A5674C">
              <w:br/>
              <w:t>(related to number of occupied resource blocks with bandwidth of 180 kHz)</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9 MHz</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 xml:space="preserve">13.5 or 18 MHz </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thermal noise</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-104.5 dBm</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-102.7 or -101.5 dBm</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noise figure</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9 dB</w:t>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9 dB</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noise floor</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-95.5 dBm</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-93.7 or -92.5 dBm</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reference sensitivity level</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-97.5 dBm</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 xml:space="preserve">-95.7 or -94.5 dBm </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Interference protection ratio I/N</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-6 dB</w:t>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-6 dB</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Interference protection level</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 xml:space="preserve">-101.5 dBm </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 xml:space="preserve">-99.7 or -98.5 dBm </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Tx spectrum emission mask (SEM) / Spurious emissions</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 xml:space="preserve">According to </w:t>
            </w:r>
            <w:r w:rsidRPr="00A5674C">
              <w:fldChar w:fldCharType="begin"/>
            </w:r>
            <w:r w:rsidRPr="00A5674C">
              <w:instrText xml:space="preserve"> REF _Ref303947100 \n \h </w:instrText>
            </w:r>
            <w:r w:rsidRPr="00A5674C">
              <w:fldChar w:fldCharType="separate"/>
            </w:r>
            <w:r w:rsidR="006476EF">
              <w:t>[6]</w:t>
            </w:r>
            <w:r w:rsidRPr="00A5674C">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 xml:space="preserve">According to </w:t>
            </w:r>
            <w:r w:rsidRPr="00A5674C">
              <w:fldChar w:fldCharType="begin"/>
            </w:r>
            <w:r w:rsidRPr="00A5674C">
              <w:instrText xml:space="preserve"> REF _Ref303947100 \n \h </w:instrText>
            </w:r>
            <w:r w:rsidRPr="00A5674C">
              <w:fldChar w:fldCharType="separate"/>
            </w:r>
            <w:r w:rsidR="006476EF">
              <w:t>[6]</w:t>
            </w:r>
            <w:r w:rsidRPr="00A5674C">
              <w:fldChar w:fldCharType="end"/>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Adjacent channel leakage ratio (ACLR) limit</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37 dB</w:t>
            </w:r>
            <w:r w:rsidRPr="00A5674C">
              <w:br/>
              <w:t>(Note 4)</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37 dB</w:t>
            </w:r>
            <w:r w:rsidRPr="00A5674C">
              <w:br/>
              <w:t>(Note 4)</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in-band / out-of-band blocking</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 xml:space="preserve">According to </w:t>
            </w:r>
            <w:r w:rsidRPr="00A5674C">
              <w:fldChar w:fldCharType="begin"/>
            </w:r>
            <w:r w:rsidRPr="00A5674C">
              <w:instrText xml:space="preserve"> REF _Ref303947100 \n \h </w:instrText>
            </w:r>
            <w:r w:rsidRPr="00A5674C">
              <w:fldChar w:fldCharType="separate"/>
            </w:r>
            <w:r w:rsidR="006476EF">
              <w:t>[6]</w:t>
            </w:r>
            <w:r w:rsidRPr="00A5674C">
              <w:fldChar w:fldCharType="end"/>
            </w:r>
            <w:r w:rsidRPr="00A5674C">
              <w:t xml:space="preserve"> </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 xml:space="preserve">According to </w:t>
            </w:r>
            <w:r w:rsidRPr="00A5674C">
              <w:fldChar w:fldCharType="begin"/>
            </w:r>
            <w:r w:rsidRPr="00A5674C">
              <w:instrText xml:space="preserve"> REF _Ref303947100 \n \h </w:instrText>
            </w:r>
            <w:r w:rsidRPr="00A5674C">
              <w:fldChar w:fldCharType="separate"/>
            </w:r>
            <w:r w:rsidR="006476EF">
              <w:t>[6]</w:t>
            </w:r>
            <w:r w:rsidRPr="00A5674C">
              <w:fldChar w:fldCharType="end"/>
            </w:r>
            <w:r w:rsidRPr="00A5674C">
              <w:t xml:space="preserve"> </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adjacent channel selectivity (ACS)</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33 / 30 / 27 dB for channel bandwidths of 10 / 15 / 20 MHz</w:t>
            </w:r>
            <w:r w:rsidRPr="00A5674C">
              <w:br/>
              <w:t xml:space="preserve">(according to </w:t>
            </w:r>
            <w:r w:rsidRPr="00A5674C">
              <w:fldChar w:fldCharType="begin"/>
            </w:r>
            <w:r w:rsidRPr="00A5674C">
              <w:instrText xml:space="preserve"> REF _Ref303947100 \n \h </w:instrText>
            </w:r>
            <w:r w:rsidRPr="00A5674C">
              <w:fldChar w:fldCharType="separate"/>
            </w:r>
            <w:r w:rsidR="006476EF">
              <w:t>[6]</w:t>
            </w:r>
            <w:r w:rsidRPr="00A5674C">
              <w:fldChar w:fldCharType="end"/>
            </w:r>
            <w:r w:rsidRPr="00A5674C">
              <w:t>)</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33 / 30 / 27 dB for channel bandwidths of 10 / 15 / 20 MHz</w:t>
            </w:r>
            <w:r w:rsidRPr="00A5674C">
              <w:br/>
              <w:t xml:space="preserve">(according to </w:t>
            </w:r>
            <w:r w:rsidRPr="00A5674C">
              <w:fldChar w:fldCharType="begin"/>
            </w:r>
            <w:r w:rsidRPr="00A5674C">
              <w:instrText xml:space="preserve"> REF _Ref303947100 \n \h </w:instrText>
            </w:r>
            <w:r w:rsidRPr="00A5674C">
              <w:fldChar w:fldCharType="separate"/>
            </w:r>
            <w:r w:rsidR="006476EF">
              <w:t>[6]</w:t>
            </w:r>
            <w:r w:rsidRPr="00A5674C">
              <w:fldChar w:fldCharType="end"/>
            </w:r>
            <w:r w:rsidRPr="00A5674C">
              <w:t>)</w:t>
            </w:r>
          </w:p>
        </w:tc>
      </w:tr>
    </w:tbl>
    <w:p w:rsidR="00A10ECA" w:rsidRPr="00A5674C" w:rsidRDefault="00A10ECA" w:rsidP="00A10ECA">
      <w:pPr>
        <w:ind w:left="284" w:hanging="284"/>
        <w:jc w:val="both"/>
        <w:rPr>
          <w:sz w:val="16"/>
          <w:szCs w:val="16"/>
        </w:rPr>
      </w:pPr>
      <w:r w:rsidRPr="00A5674C">
        <w:rPr>
          <w:sz w:val="16"/>
          <w:szCs w:val="16"/>
        </w:rPr>
        <w:t>Note 1: The Tx power of the mobile station is dependent on the power control implementation applied by the equipment provider.</w:t>
      </w:r>
    </w:p>
    <w:p w:rsidR="00A10ECA" w:rsidRPr="00A5674C" w:rsidRDefault="00A10ECA" w:rsidP="00A10ECA">
      <w:pPr>
        <w:ind w:left="284" w:hanging="284"/>
        <w:jc w:val="both"/>
        <w:rPr>
          <w:sz w:val="16"/>
          <w:szCs w:val="16"/>
        </w:rPr>
      </w:pPr>
      <w:r w:rsidRPr="00A5674C">
        <w:rPr>
          <w:sz w:val="16"/>
          <w:szCs w:val="16"/>
        </w:rPr>
        <w:t xml:space="preserve">Note 2: </w:t>
      </w:r>
      <w:r w:rsidR="007142FC" w:rsidRPr="007142FC">
        <w:rPr>
          <w:sz w:val="16"/>
          <w:szCs w:val="16"/>
        </w:rPr>
        <w:t xml:space="preserve">For former evaluation a simple omni-directional characteristic with 0 dBi gain was assumed. The final diagram incl. the gain will be dependent on further antenna optimization steps as well as on limits set by the regulation. In the range just below the horizontal aircraft plane the antenna gain will normally be higher (up to about 6 dBi) to allow access of the OBU to the BS at the cell edge.  </w:t>
      </w:r>
    </w:p>
    <w:p w:rsidR="00A10ECA" w:rsidRPr="00A5674C" w:rsidRDefault="00A10ECA" w:rsidP="00A10ECA">
      <w:pPr>
        <w:ind w:left="284" w:hanging="284"/>
        <w:jc w:val="both"/>
        <w:rPr>
          <w:sz w:val="16"/>
          <w:szCs w:val="16"/>
        </w:rPr>
      </w:pPr>
      <w:r w:rsidRPr="00A5674C">
        <w:rPr>
          <w:sz w:val="16"/>
          <w:szCs w:val="16"/>
        </w:rPr>
        <w:t>Note 3: The current assumption for a DA2GC OBU is that it will not transmit for altitudes below 3000 m as the GSM/WiFi onboard wireless access networks for the passengers have to be switched off below that threshold. In case the airlines are interested to use the DA2GC also for their operational services (non-safety relevant), it has to be clarified with the regulatory authorities under which conditions DA2GC radio links can kept until the aircraft reaches the airport ground (only wired access in the aircraft below the altitude threshold allowed).</w:t>
      </w:r>
    </w:p>
    <w:p w:rsidR="00A10ECA" w:rsidRDefault="00A10ECA" w:rsidP="00A10ECA">
      <w:pPr>
        <w:ind w:left="284" w:hanging="284"/>
        <w:jc w:val="both"/>
        <w:rPr>
          <w:sz w:val="16"/>
          <w:szCs w:val="16"/>
        </w:rPr>
      </w:pPr>
      <w:r w:rsidRPr="00A5674C">
        <w:rPr>
          <w:sz w:val="16"/>
          <w:szCs w:val="16"/>
        </w:rPr>
        <w:t xml:space="preserve">Note 4: A higher ACLR value is required to keep the maximum allowed out-of-band emission level given in </w:t>
      </w:r>
      <w:r w:rsidR="00405559">
        <w:rPr>
          <w:sz w:val="16"/>
          <w:szCs w:val="16"/>
        </w:rPr>
        <w:fldChar w:fldCharType="begin"/>
      </w:r>
      <w:r w:rsidR="00405559">
        <w:rPr>
          <w:sz w:val="16"/>
          <w:szCs w:val="16"/>
        </w:rPr>
        <w:instrText xml:space="preserve"> REF _Ref303947100 \n \h </w:instrText>
      </w:r>
      <w:r w:rsidR="00405559">
        <w:rPr>
          <w:sz w:val="16"/>
          <w:szCs w:val="16"/>
        </w:rPr>
      </w:r>
      <w:r w:rsidR="00405559">
        <w:rPr>
          <w:sz w:val="16"/>
          <w:szCs w:val="16"/>
        </w:rPr>
        <w:fldChar w:fldCharType="separate"/>
      </w:r>
      <w:r w:rsidR="006476EF">
        <w:rPr>
          <w:sz w:val="16"/>
          <w:szCs w:val="16"/>
        </w:rPr>
        <w:t>[6]</w:t>
      </w:r>
      <w:r w:rsidR="00405559">
        <w:rPr>
          <w:sz w:val="16"/>
          <w:szCs w:val="16"/>
        </w:rPr>
        <w:fldChar w:fldCharType="end"/>
      </w:r>
      <w:r w:rsidR="00405559">
        <w:rPr>
          <w:sz w:val="16"/>
          <w:szCs w:val="16"/>
        </w:rPr>
        <w:t xml:space="preserve"> </w:t>
      </w:r>
      <w:r w:rsidRPr="00A5674C">
        <w:rPr>
          <w:sz w:val="16"/>
          <w:szCs w:val="16"/>
        </w:rPr>
        <w:t>in case of higher maximum Tx power of up to 40 dBm for the DA2GC OBU.</w:t>
      </w:r>
    </w:p>
    <w:p w:rsidR="00007B7B" w:rsidRDefault="00007B7B" w:rsidP="00A10ECA">
      <w:pPr>
        <w:ind w:left="284" w:hanging="284"/>
        <w:jc w:val="both"/>
        <w:rPr>
          <w:sz w:val="16"/>
          <w:szCs w:val="16"/>
        </w:rPr>
      </w:pPr>
    </w:p>
    <w:p w:rsidR="00007B7B" w:rsidRDefault="00007B7B" w:rsidP="00A10ECA">
      <w:pPr>
        <w:ind w:left="284" w:hanging="284"/>
        <w:jc w:val="both"/>
        <w:rPr>
          <w:sz w:val="16"/>
          <w:szCs w:val="16"/>
        </w:rPr>
      </w:pPr>
    </w:p>
    <w:p w:rsidR="00007B7B" w:rsidRDefault="00007B7B" w:rsidP="00A10ECA">
      <w:pPr>
        <w:ind w:left="284" w:hanging="284"/>
        <w:jc w:val="both"/>
        <w:rPr>
          <w:sz w:val="16"/>
          <w:szCs w:val="16"/>
        </w:rPr>
      </w:pPr>
    </w:p>
    <w:p w:rsidR="00007B7B" w:rsidRDefault="00007B7B" w:rsidP="00227F3F">
      <w:pPr>
        <w:pStyle w:val="Beschriftung"/>
        <w:rPr>
          <w:sz w:val="16"/>
          <w:szCs w:val="16"/>
        </w:rPr>
      </w:pPr>
      <w:bookmarkStart w:id="600" w:name="_Ref342644708"/>
      <w:r>
        <w:t xml:space="preserve">Figure </w:t>
      </w:r>
      <w:r>
        <w:fldChar w:fldCharType="begin"/>
      </w:r>
      <w:r>
        <w:instrText xml:space="preserve"> SEQ Figure \* ARABIC </w:instrText>
      </w:r>
      <w:r>
        <w:fldChar w:fldCharType="separate"/>
      </w:r>
      <w:r w:rsidR="00E274D1">
        <w:rPr>
          <w:noProof/>
        </w:rPr>
        <w:t>3</w:t>
      </w:r>
      <w:r>
        <w:fldChar w:fldCharType="end"/>
      </w:r>
      <w:bookmarkEnd w:id="600"/>
      <w:r w:rsidRPr="00227F3F">
        <w:rPr>
          <w:noProof/>
          <w:sz w:val="16"/>
          <w:szCs w:val="16"/>
          <w:lang w:val="de-DE" w:eastAsia="de-DE"/>
        </w:rPr>
        <w:drawing>
          <wp:anchor distT="0" distB="0" distL="114300" distR="114300" simplePos="0" relativeHeight="251670528" behindDoc="0" locked="0" layoutInCell="1" allowOverlap="0" wp14:anchorId="1C8317C0" wp14:editId="6C32E7EE">
            <wp:simplePos x="0" y="0"/>
            <wp:positionH relativeFrom="column">
              <wp:align>center</wp:align>
            </wp:positionH>
            <wp:positionV relativeFrom="paragraph">
              <wp:posOffset>45720</wp:posOffset>
            </wp:positionV>
            <wp:extent cx="3048000" cy="2186940"/>
            <wp:effectExtent l="0" t="0" r="0" b="0"/>
            <wp:wrapTopAndBottom/>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2FC">
        <w:t xml:space="preserve">: </w:t>
      </w:r>
      <w:r w:rsidRPr="00007B7B">
        <w:t xml:space="preserve">Vertical antenna pattern (monopol) for the DA2GC AS (gain of 6.54 dBi; direction to earth at 0°, to the horizon at </w:t>
      </w:r>
      <w:r>
        <w:rPr>
          <w:b w:val="0"/>
          <w:bCs w:val="0"/>
        </w:rPr>
        <w:sym w:font="Symbol" w:char="F0B1"/>
      </w:r>
      <w:r w:rsidRPr="00007B7B">
        <w:t>90°)</w:t>
      </w:r>
    </w:p>
    <w:p w:rsidR="00007B7B" w:rsidRDefault="00007B7B" w:rsidP="00A10ECA">
      <w:pPr>
        <w:ind w:left="284" w:hanging="284"/>
        <w:jc w:val="both"/>
        <w:rPr>
          <w:sz w:val="16"/>
          <w:szCs w:val="16"/>
        </w:rPr>
      </w:pPr>
    </w:p>
    <w:p w:rsidR="00007B7B" w:rsidRDefault="00007B7B" w:rsidP="00A10ECA">
      <w:pPr>
        <w:ind w:left="284" w:hanging="284"/>
        <w:jc w:val="both"/>
        <w:rPr>
          <w:sz w:val="16"/>
          <w:szCs w:val="16"/>
        </w:rPr>
      </w:pPr>
    </w:p>
    <w:p w:rsidR="00007B7B" w:rsidRPr="00A5674C" w:rsidRDefault="00007B7B" w:rsidP="00A10ECA">
      <w:pPr>
        <w:ind w:left="284" w:hanging="284"/>
        <w:jc w:val="both"/>
        <w:rPr>
          <w:sz w:val="16"/>
          <w:szCs w:val="16"/>
        </w:rPr>
      </w:pPr>
    </w:p>
    <w:p w:rsidR="002E6D49" w:rsidRDefault="002E6D49" w:rsidP="00E51C13">
      <w:pPr>
        <w:pStyle w:val="berschrift2"/>
        <w:rPr>
          <w:lang w:val="en-GB"/>
        </w:rPr>
      </w:pPr>
      <w:bookmarkStart w:id="601" w:name="_Toc355874965"/>
      <w:r>
        <w:rPr>
          <w:lang w:val="en-GB"/>
        </w:rPr>
        <w:t xml:space="preserve">DA2GC system according to ETSI </w:t>
      </w:r>
      <w:r w:rsidR="000B1CD3">
        <w:rPr>
          <w:lang w:val="en-GB"/>
        </w:rPr>
        <w:t xml:space="preserve">TR </w:t>
      </w:r>
      <w:r w:rsidR="0084402A">
        <w:rPr>
          <w:lang w:val="en-GB"/>
        </w:rPr>
        <w:t>101 599</w:t>
      </w:r>
      <w:bookmarkEnd w:id="601"/>
    </w:p>
    <w:p w:rsidR="009E3D3A" w:rsidRPr="00D176B1" w:rsidRDefault="009E3D3A">
      <w:pPr>
        <w:pStyle w:val="berschrift3"/>
      </w:pPr>
      <w:bookmarkStart w:id="602" w:name="_Toc355874966"/>
      <w:r w:rsidRPr="00D176B1">
        <w:t>Overall system architecture</w:t>
      </w:r>
      <w:bookmarkEnd w:id="602"/>
    </w:p>
    <w:p w:rsidR="004F2D49" w:rsidRPr="00386CB4" w:rsidRDefault="004F2D49" w:rsidP="00F63E1E">
      <w:pPr>
        <w:pStyle w:val="ECCParagraph"/>
      </w:pPr>
      <w:r w:rsidRPr="00386CB4">
        <w:t xml:space="preserve">The broadband DA2G system </w:t>
      </w:r>
      <w:r>
        <w:t xml:space="preserve">using beamforming antennas </w:t>
      </w:r>
      <w:r w:rsidRPr="00386CB4">
        <w:t>is designed to provide bi-directional ground-to-aircraft connectivity as part of an overall broadband communications system which will offer a variety of IP-based applications for the use of passengers as well as operational (non-safety) data for airline use.</w:t>
      </w:r>
    </w:p>
    <w:p w:rsidR="009E3D3A" w:rsidRDefault="0048751B" w:rsidP="00F63E1E">
      <w:pPr>
        <w:pStyle w:val="ECCParagraph"/>
        <w:rPr>
          <w:sz w:val="22"/>
          <w:szCs w:val="22"/>
        </w:rPr>
      </w:pPr>
      <w:r>
        <w:fldChar w:fldCharType="begin"/>
      </w:r>
      <w:r>
        <w:instrText xml:space="preserve"> REF _Ref340646228 \h </w:instrText>
      </w:r>
      <w:r>
        <w:fldChar w:fldCharType="separate"/>
      </w:r>
      <w:ins w:id="603" w:author="Bundesnetzagentur" w:date="2013-05-09T15:00:00Z">
        <w:r w:rsidR="006476EF">
          <w:t xml:space="preserve">Figure </w:t>
        </w:r>
        <w:r w:rsidR="006476EF">
          <w:rPr>
            <w:noProof/>
          </w:rPr>
          <w:t>4</w:t>
        </w:r>
      </w:ins>
      <w:del w:id="604" w:author="Bundesnetzagentur" w:date="2013-05-09T15:00:00Z">
        <w:r w:rsidR="000B1CD3" w:rsidDel="006476EF">
          <w:delText xml:space="preserve">Figure </w:delText>
        </w:r>
        <w:r w:rsidR="000B1CD3" w:rsidDel="006476EF">
          <w:rPr>
            <w:noProof/>
          </w:rPr>
          <w:delText>3</w:delText>
        </w:r>
      </w:del>
      <w:r>
        <w:fldChar w:fldCharType="end"/>
      </w:r>
      <w:r>
        <w:t xml:space="preserve"> </w:t>
      </w:r>
      <w:r w:rsidR="004F2D49" w:rsidRPr="00386CB4">
        <w:t xml:space="preserve">gives a high-level overview of how the DA2G system fits within the end-to-end system architecture.  The elements which </w:t>
      </w:r>
      <w:r w:rsidR="004F2D49">
        <w:t xml:space="preserve">constitute the DA2G link </w:t>
      </w:r>
      <w:r w:rsidR="004F2D49" w:rsidRPr="00386CB4">
        <w:t xml:space="preserve">are </w:t>
      </w:r>
      <w:r w:rsidR="004F2D49">
        <w:t>those elements which provide connectivity between the Air Network and the Ground Network, including the Air Station and Wireless Base Station shown in the top left hand corner of the figure</w:t>
      </w:r>
    </w:p>
    <w:p w:rsidR="004F2D49" w:rsidRDefault="004F2D49" w:rsidP="009E3D3A">
      <w:pPr>
        <w:jc w:val="center"/>
        <w:rPr>
          <w:b/>
        </w:rPr>
      </w:pPr>
      <w:r>
        <w:rPr>
          <w:noProof/>
          <w:sz w:val="22"/>
          <w:szCs w:val="22"/>
          <w:lang w:val="de-DE" w:eastAsia="de-DE"/>
        </w:rPr>
        <w:drawing>
          <wp:inline distT="0" distB="0" distL="0" distR="0" wp14:anchorId="7F99721A" wp14:editId="3CBB3D37">
            <wp:extent cx="6115685" cy="3409315"/>
            <wp:effectExtent l="0" t="0" r="0" b="635"/>
            <wp:docPr id="65" name="Grafik 65" descr="End-to-en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to-end archite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3409315"/>
                    </a:xfrm>
                    <a:prstGeom prst="rect">
                      <a:avLst/>
                    </a:prstGeom>
                    <a:noFill/>
                    <a:ln>
                      <a:noFill/>
                    </a:ln>
                  </pic:spPr>
                </pic:pic>
              </a:graphicData>
            </a:graphic>
          </wp:inline>
        </w:drawing>
      </w:r>
    </w:p>
    <w:p w:rsidR="00B30803" w:rsidRDefault="00B30803" w:rsidP="00B30803">
      <w:pPr>
        <w:pStyle w:val="Beschriftung"/>
      </w:pPr>
      <w:bookmarkStart w:id="605" w:name="_Ref340646228"/>
      <w:r>
        <w:t xml:space="preserve">Figure </w:t>
      </w:r>
      <w:r>
        <w:fldChar w:fldCharType="begin"/>
      </w:r>
      <w:r>
        <w:instrText xml:space="preserve"> SEQ Figure \* ARABIC </w:instrText>
      </w:r>
      <w:r>
        <w:fldChar w:fldCharType="separate"/>
      </w:r>
      <w:r w:rsidR="00E274D1">
        <w:rPr>
          <w:noProof/>
        </w:rPr>
        <w:t>4</w:t>
      </w:r>
      <w:r>
        <w:fldChar w:fldCharType="end"/>
      </w:r>
      <w:bookmarkEnd w:id="605"/>
      <w:r>
        <w:t xml:space="preserve">: </w:t>
      </w:r>
      <w:r w:rsidRPr="00B30803">
        <w:t>DA2G system, as part of overall end-to-end architecture</w:t>
      </w:r>
    </w:p>
    <w:p w:rsidR="009E3D3A" w:rsidRPr="00D176B1" w:rsidRDefault="009E3D3A">
      <w:pPr>
        <w:pStyle w:val="berschrift3"/>
      </w:pPr>
      <w:bookmarkStart w:id="606" w:name="_Toc341764759"/>
      <w:bookmarkStart w:id="607" w:name="_Toc341764903"/>
      <w:bookmarkStart w:id="608" w:name="_Toc341878370"/>
      <w:bookmarkStart w:id="609" w:name="_Toc341942737"/>
      <w:bookmarkStart w:id="610" w:name="_Toc341946948"/>
      <w:bookmarkStart w:id="611" w:name="_Toc341947080"/>
      <w:bookmarkStart w:id="612" w:name="_Toc341947211"/>
      <w:bookmarkStart w:id="613" w:name="_Toc341947342"/>
      <w:bookmarkStart w:id="614" w:name="_Toc341947473"/>
      <w:bookmarkStart w:id="615" w:name="_Toc341947603"/>
      <w:bookmarkStart w:id="616" w:name="_Toc341947733"/>
      <w:bookmarkStart w:id="617" w:name="_Toc341947864"/>
      <w:bookmarkStart w:id="618" w:name="_Toc341949482"/>
      <w:bookmarkStart w:id="619" w:name="_Toc341950142"/>
      <w:bookmarkStart w:id="620" w:name="_Toc341952856"/>
      <w:bookmarkStart w:id="621" w:name="_Toc342458538"/>
      <w:bookmarkStart w:id="622" w:name="_Toc342465702"/>
      <w:bookmarkStart w:id="623" w:name="_Toc342636711"/>
      <w:bookmarkStart w:id="624" w:name="_Toc342643386"/>
      <w:bookmarkStart w:id="625" w:name="_Toc342643753"/>
      <w:bookmarkStart w:id="626" w:name="_Toc342644023"/>
      <w:bookmarkStart w:id="627" w:name="_Toc342644293"/>
      <w:bookmarkStart w:id="628" w:name="_Toc342645310"/>
      <w:bookmarkStart w:id="629" w:name="_Toc342645583"/>
      <w:bookmarkStart w:id="630" w:name="_Toc342647280"/>
      <w:bookmarkStart w:id="631" w:name="_Toc342650840"/>
      <w:bookmarkStart w:id="632" w:name="_Toc342651613"/>
      <w:bookmarkStart w:id="633" w:name="_Toc342651893"/>
      <w:bookmarkStart w:id="634" w:name="_Toc355874967"/>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D176B1">
        <w:t>Ground station equipment</w:t>
      </w:r>
      <w:bookmarkEnd w:id="634"/>
    </w:p>
    <w:p w:rsidR="009E3D3A" w:rsidRDefault="00314CBC" w:rsidP="00F63E1E">
      <w:pPr>
        <w:pStyle w:val="ECCParagraph"/>
      </w:pPr>
      <w:ins w:id="635" w:author="Bundesnetzagentur" w:date="2013-05-08T20:08:00Z">
        <w:r w:rsidRPr="00314CBC">
          <w:t>An unique feature of this DA2GC system is the simultaneous use of four separate integrated radio transceivers/phased array antenna assemblies at the ground station.  Such an arrangement enables each ground station to cover the entire visible air space, from horizon to horizon, at all azimuths.  Each integrated 8-element antenna array is capable of simultaneously producing at least two multiple co-frequency shaped beams which are need to maintain sufficient spatially separatedion to avoid self-interference such that, thereby allowing for a minimum of two three simultaneous beams per sector (or quadrant), or eight twelve beams per ground station can be assumed operationally. This is shown diagrammatically</w:t>
        </w:r>
      </w:ins>
      <w:ins w:id="636" w:author="Bundesnetzagentur" w:date="2013-05-08T20:09:00Z">
        <w:r>
          <w:t xml:space="preserve"> in </w:t>
        </w:r>
        <w:r>
          <w:fldChar w:fldCharType="begin"/>
        </w:r>
        <w:r>
          <w:instrText xml:space="preserve"> REF _Ref340646282 \h </w:instrText>
        </w:r>
      </w:ins>
      <w:r>
        <w:fldChar w:fldCharType="separate"/>
      </w:r>
      <w:ins w:id="637" w:author="Bundesnetzagentur" w:date="2013-05-09T15:00:00Z">
        <w:r w:rsidR="006476EF">
          <w:t xml:space="preserve">Figure </w:t>
        </w:r>
        <w:r w:rsidR="006476EF">
          <w:rPr>
            <w:noProof/>
          </w:rPr>
          <w:t>5</w:t>
        </w:r>
      </w:ins>
      <w:ins w:id="638" w:author="Bundesnetzagentur" w:date="2013-05-08T20:09:00Z">
        <w:r>
          <w:fldChar w:fldCharType="end"/>
        </w:r>
      </w:ins>
      <w:ins w:id="639" w:author="Bundesnetzagentur" w:date="2013-05-08T20:08:00Z">
        <w:r w:rsidRPr="00314CBC">
          <w:t>.</w:t>
        </w:r>
      </w:ins>
      <w:del w:id="640" w:author="Bundesnetzagentur" w:date="2013-05-08T20:08:00Z">
        <w:r w:rsidR="009E3D3A" w:rsidDel="00314CBC">
          <w:delText>An unique feature of this DA2G</w:delText>
        </w:r>
        <w:r w:rsidR="00812CE6" w:rsidDel="00314CBC">
          <w:delText>C</w:delText>
        </w:r>
        <w:r w:rsidR="009E3D3A" w:rsidDel="00314CBC">
          <w:delText xml:space="preserve"> system is the simultaneous use of four separate integrated radio transceivers/phased array antenna assemblies at the ground station.  Such an arrangement enables each ground station to cover the entire visible air space, from horizon to horizon, at all azimuths.  Each integrated antenna array is capable of simultaneously producing at least two co-frequency shaped beams which are spatially separated, thereby allowing for a minimum of two beams per sector (or quadrant), or e</w:delText>
        </w:r>
        <w:r w:rsidR="00405559" w:rsidDel="00314CBC">
          <w:delText xml:space="preserve">ight beams per ground station. </w:delText>
        </w:r>
        <w:r w:rsidR="009E3D3A" w:rsidDel="00314CBC">
          <w:delText>This is shown diagrammatically in</w:delText>
        </w:r>
      </w:del>
      <w:del w:id="641" w:author="Bundesnetzagentur" w:date="2013-05-08T20:09:00Z">
        <w:r w:rsidR="0048751B" w:rsidDel="00314CBC">
          <w:delText xml:space="preserve"> </w:delText>
        </w:r>
        <w:r w:rsidR="0048751B" w:rsidDel="00314CBC">
          <w:fldChar w:fldCharType="begin"/>
        </w:r>
        <w:r w:rsidR="0048751B" w:rsidDel="00314CBC">
          <w:delInstrText xml:space="preserve"> REF _Ref340646282 \h </w:delInstrText>
        </w:r>
        <w:r w:rsidR="0048751B" w:rsidDel="00314CBC">
          <w:fldChar w:fldCharType="separate"/>
        </w:r>
        <w:r w:rsidR="000B1CD3" w:rsidDel="00314CBC">
          <w:delText xml:space="preserve">Figure </w:delText>
        </w:r>
        <w:r w:rsidR="000B1CD3" w:rsidDel="00314CBC">
          <w:rPr>
            <w:noProof/>
          </w:rPr>
          <w:delText>4</w:delText>
        </w:r>
        <w:r w:rsidR="0048751B" w:rsidDel="00314CBC">
          <w:fldChar w:fldCharType="end"/>
        </w:r>
      </w:del>
      <w:r w:rsidR="009E3D3A">
        <w:t>.</w:t>
      </w:r>
    </w:p>
    <w:p w:rsidR="009E3D3A" w:rsidRDefault="009E3D3A" w:rsidP="009E3D3A">
      <w:pPr>
        <w:jc w:val="center"/>
        <w:rPr>
          <w:sz w:val="22"/>
          <w:szCs w:val="22"/>
        </w:rPr>
      </w:pPr>
      <w:del w:id="642" w:author="Bundesnetzagentur" w:date="2013-05-08T20:10:00Z">
        <w:r w:rsidRPr="008F378C" w:rsidDel="00314CBC">
          <w:rPr>
            <w:sz w:val="22"/>
            <w:szCs w:val="22"/>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5pt;height:207.25pt" o:ole="">
              <v:imagedata r:id="rId17" o:title=""/>
            </v:shape>
            <o:OLEObject Type="Embed" ProgID="PowerPoint.Slide.12" ShapeID="_x0000_i1025" DrawAspect="Content" ObjectID="_1429696965" r:id="rId18"/>
          </w:object>
        </w:r>
      </w:del>
      <w:ins w:id="643" w:author="Bundesnetzagentur" w:date="2013-05-08T20:10:00Z">
        <w:r w:rsidR="00314CBC">
          <w:rPr>
            <w:noProof/>
            <w:sz w:val="22"/>
            <w:szCs w:val="22"/>
            <w:lang w:val="de-DE" w:eastAsia="de-DE"/>
            <w:rPrChange w:id="644">
              <w:rPr>
                <w:noProof/>
                <w:lang w:val="de-DE" w:eastAsia="de-DE"/>
              </w:rPr>
            </w:rPrChange>
          </w:rPr>
          <w:drawing>
            <wp:inline distT="0" distB="0" distL="0" distR="0" wp14:anchorId="655FAB4E" wp14:editId="223BABF3">
              <wp:extent cx="4690754" cy="3198241"/>
              <wp:effectExtent l="0" t="0" r="0" b="254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0428" cy="3198019"/>
                      </a:xfrm>
                      <a:prstGeom prst="rect">
                        <a:avLst/>
                      </a:prstGeom>
                      <a:noFill/>
                    </pic:spPr>
                  </pic:pic>
                </a:graphicData>
              </a:graphic>
            </wp:inline>
          </w:drawing>
        </w:r>
      </w:ins>
    </w:p>
    <w:p w:rsidR="00B30803" w:rsidRDefault="00B30803" w:rsidP="00B30803">
      <w:pPr>
        <w:pStyle w:val="Beschriftung"/>
      </w:pPr>
      <w:bookmarkStart w:id="645" w:name="_Ref340646282"/>
      <w:r>
        <w:t xml:space="preserve">Figure </w:t>
      </w:r>
      <w:r>
        <w:fldChar w:fldCharType="begin"/>
      </w:r>
      <w:r>
        <w:instrText xml:space="preserve"> SEQ Figure \* ARABIC </w:instrText>
      </w:r>
      <w:r>
        <w:fldChar w:fldCharType="separate"/>
      </w:r>
      <w:r w:rsidR="00E274D1">
        <w:rPr>
          <w:noProof/>
        </w:rPr>
        <w:t>5</w:t>
      </w:r>
      <w:r>
        <w:fldChar w:fldCharType="end"/>
      </w:r>
      <w:bookmarkEnd w:id="645"/>
      <w:r>
        <w:t xml:space="preserve">: </w:t>
      </w:r>
      <w:ins w:id="646" w:author="Bundesnetzagentur" w:date="2013-05-08T20:13:00Z">
        <w:r w:rsidR="00314CBC" w:rsidRPr="00314CBC">
          <w:t>Typical Ground Station antenna arrangement showing three beams per quadrant</w:t>
        </w:r>
      </w:ins>
      <w:del w:id="647" w:author="Bundesnetzagentur" w:date="2013-05-08T20:13:00Z">
        <w:r w:rsidRPr="00B30803" w:rsidDel="00314CBC">
          <w:delText>Typical Ground Station antenna arrangement producing multiple beams</w:delText>
        </w:r>
      </w:del>
    </w:p>
    <w:p w:rsidR="009E3D3A" w:rsidDel="00314CBC" w:rsidRDefault="009E3D3A" w:rsidP="00F63E1E">
      <w:pPr>
        <w:pStyle w:val="ECCParagraph"/>
        <w:rPr>
          <w:del w:id="648" w:author="Bundesnetzagentur" w:date="2013-05-08T20:11:00Z"/>
        </w:rPr>
      </w:pPr>
      <w:del w:id="649" w:author="Bundesnetzagentur" w:date="2013-05-08T20:11:00Z">
        <w:r w:rsidDel="00314CBC">
          <w:delText xml:space="preserve">Although the illustration in </w:delText>
        </w:r>
        <w:r w:rsidR="0048751B" w:rsidDel="00314CBC">
          <w:fldChar w:fldCharType="begin"/>
        </w:r>
        <w:r w:rsidR="0048751B" w:rsidDel="00314CBC">
          <w:delInstrText xml:space="preserve"> REF _Ref340646282 \h </w:delInstrText>
        </w:r>
        <w:r w:rsidR="0048751B" w:rsidDel="00314CBC">
          <w:fldChar w:fldCharType="separate"/>
        </w:r>
        <w:r w:rsidR="000B1CD3" w:rsidDel="00314CBC">
          <w:delText xml:space="preserve">Figure </w:delText>
        </w:r>
        <w:r w:rsidR="000B1CD3" w:rsidDel="00314CBC">
          <w:rPr>
            <w:noProof/>
          </w:rPr>
          <w:delText>4</w:delText>
        </w:r>
        <w:r w:rsidR="0048751B" w:rsidDel="00314CBC">
          <w:fldChar w:fldCharType="end"/>
        </w:r>
        <w:r w:rsidR="0048751B" w:rsidDel="00314CBC">
          <w:delText xml:space="preserve"> </w:delText>
        </w:r>
        <w:r w:rsidDel="00314CBC">
          <w:delText>shows a total of 8 aircraft being served per ground station, this assumes that each sector is served by a 4-elem</w:delText>
        </w:r>
        <w:r w:rsidR="006D3A62" w:rsidDel="00314CBC">
          <w:delText xml:space="preserve">ent beamforming antenna array. </w:delText>
        </w:r>
      </w:del>
      <w:del w:id="650" w:author="Bundesnetzagentur" w:date="2013-02-06T14:34:00Z">
        <w:r w:rsidDel="00227F3F">
          <w:delText>The number of beams can be increased to 4 beams per quadrant or 16 per ground station in the case where 8-el</w:delText>
        </w:r>
        <w:r w:rsidR="004F2D49" w:rsidDel="00227F3F">
          <w:delText xml:space="preserve">ement antenna arrays are used. </w:delText>
        </w:r>
      </w:del>
      <w:del w:id="651" w:author="Bundesnetzagentur" w:date="2013-05-08T20:11:00Z">
        <w:r w:rsidDel="00314CBC">
          <w:delText>In addition, the use of TDMA and FDMA can further increase the number of individual data paths established (and hence number of aircraft served) to much higher numbers, albeit at the cost of r</w:delText>
        </w:r>
        <w:r w:rsidR="006D3A62" w:rsidDel="00314CBC">
          <w:delText xml:space="preserve">educed data rate per aircraft. </w:delText>
        </w:r>
        <w:r w:rsidDel="00314CBC">
          <w:delText>Potential problems of cross-talk between the transmit and receive paths of the various aircraft links at a given ground station antenna are eliminated due to the use of TDD, together with synchronisation of signals such that all paths are in transmit or receive mode at the same time when each beamforming array is generating multiple beams.</w:delText>
        </w:r>
      </w:del>
    </w:p>
    <w:p w:rsidR="00314CBC" w:rsidRDefault="00314CBC" w:rsidP="00314CBC">
      <w:pPr>
        <w:pStyle w:val="ECCParagraph"/>
        <w:rPr>
          <w:ins w:id="652" w:author="Bundesnetzagentur" w:date="2013-05-08T20:11:00Z"/>
        </w:rPr>
      </w:pPr>
      <w:ins w:id="653" w:author="Bundesnetzagentur" w:date="2013-05-08T20:11:00Z">
        <w:r>
          <w:t>The use of TDMA and FDMA could further increase the number of individual data paths established (and hence number of aircraft served) to much higher numbers, but that would be at the cost of reduced data rate per aircraft, since the total power (and hence total capacity) per beam would remain the same.. Potential problems of cross-talk between the transmit and receive paths of the various aircraft links at a given ground station antenna are eliminated due to the use of TDD, together with synchronisation of signals such that all paths from that ground station are in transmit or receive mode at the same time when each beamforming array is generating multiple beams.</w:t>
        </w:r>
      </w:ins>
    </w:p>
    <w:p w:rsidR="00314CBC" w:rsidRDefault="00314CBC" w:rsidP="00314CBC">
      <w:pPr>
        <w:pStyle w:val="ECCParagraph"/>
        <w:rPr>
          <w:ins w:id="654" w:author="Bundesnetzagentur" w:date="2013-05-08T20:11:00Z"/>
        </w:rPr>
      </w:pPr>
      <w:ins w:id="655" w:author="Bundesnetzagentur" w:date="2013-05-08T20:15:00Z">
        <w:r>
          <w:fldChar w:fldCharType="begin"/>
        </w:r>
        <w:r>
          <w:instrText xml:space="preserve"> REF _Ref355807430 \h </w:instrText>
        </w:r>
      </w:ins>
      <w:r>
        <w:fldChar w:fldCharType="separate"/>
      </w:r>
      <w:ins w:id="656" w:author="Bundesnetzagentur" w:date="2013-05-09T15:00:00Z">
        <w:r w:rsidR="006476EF">
          <w:t xml:space="preserve">Figure </w:t>
        </w:r>
        <w:r w:rsidR="006476EF">
          <w:rPr>
            <w:noProof/>
          </w:rPr>
          <w:t>6</w:t>
        </w:r>
      </w:ins>
      <w:ins w:id="657" w:author="Bundesnetzagentur" w:date="2013-05-08T20:15:00Z">
        <w:r>
          <w:fldChar w:fldCharType="end"/>
        </w:r>
      </w:ins>
      <w:ins w:id="658" w:author="Bundesnetzagentur" w:date="2013-05-08T20:11:00Z">
        <w:r>
          <w:t xml:space="preserve"> contains a block diagram of the main components within the wireless access point showing the basic connectivity within the radio equipment and outputs to the antenna array.  </w:t>
        </w:r>
      </w:ins>
    </w:p>
    <w:p w:rsidR="00314CBC" w:rsidRDefault="00314CBC">
      <w:pPr>
        <w:pStyle w:val="ECCParagraph"/>
        <w:rPr>
          <w:ins w:id="659" w:author="Bundesnetzagentur" w:date="2013-05-08T20:11:00Z"/>
        </w:rPr>
      </w:pPr>
      <w:ins w:id="660" w:author="Bundesnetzagentur" w:date="2013-05-08T20:15:00Z">
        <w:r>
          <w:fldChar w:fldCharType="begin"/>
        </w:r>
        <w:r>
          <w:instrText xml:space="preserve"> REF _Ref355807439 \h </w:instrText>
        </w:r>
      </w:ins>
      <w:r>
        <w:fldChar w:fldCharType="separate"/>
      </w:r>
      <w:ins w:id="661" w:author="Bundesnetzagentur" w:date="2013-05-09T15:00:00Z">
        <w:r w:rsidR="006476EF">
          <w:t xml:space="preserve">Figure </w:t>
        </w:r>
        <w:r w:rsidR="006476EF">
          <w:rPr>
            <w:noProof/>
          </w:rPr>
          <w:t>7</w:t>
        </w:r>
      </w:ins>
      <w:ins w:id="662" w:author="Bundesnetzagentur" w:date="2013-05-08T20:15:00Z">
        <w:r>
          <w:fldChar w:fldCharType="end"/>
        </w:r>
      </w:ins>
      <w:ins w:id="663" w:author="Bundesnetzagentur" w:date="2013-05-08T20:16:00Z">
        <w:r>
          <w:t xml:space="preserve"> </w:t>
        </w:r>
      </w:ins>
      <w:ins w:id="664" w:author="Bundesnetzagentur" w:date="2013-05-08T20:11:00Z">
        <w:r>
          <w:t xml:space="preserve">is a simplified depiction of the antenna array itself.  Together, these two diagrams represent one of the four separate integrated radio transceiver/phased array assemblies at the ground station referred to in the earlier paragraph </w:t>
        </w:r>
      </w:ins>
      <w:ins w:id="665" w:author="Bundesnetzagentur" w:date="2013-05-08T20:15:00Z">
        <w:r>
          <w:t xml:space="preserve"> </w:t>
        </w:r>
      </w:ins>
      <w:ins w:id="666" w:author="Bundesnetzagentur" w:date="2013-05-08T20:11:00Z">
        <w:r>
          <w:t xml:space="preserve"> of simplicity, both </w:t>
        </w:r>
      </w:ins>
      <w:ins w:id="667" w:author="Bundesnetzagentur" w:date="2013-05-08T20:15:00Z">
        <w:r>
          <w:fldChar w:fldCharType="begin"/>
        </w:r>
        <w:r>
          <w:instrText xml:space="preserve"> REF _Ref355807430 \h </w:instrText>
        </w:r>
      </w:ins>
      <w:r>
        <w:fldChar w:fldCharType="separate"/>
      </w:r>
      <w:ins w:id="668" w:author="Bundesnetzagentur" w:date="2013-05-09T15:00:00Z">
        <w:r w:rsidR="006476EF">
          <w:t xml:space="preserve">Figure </w:t>
        </w:r>
        <w:r w:rsidR="006476EF">
          <w:rPr>
            <w:noProof/>
          </w:rPr>
          <w:t>6</w:t>
        </w:r>
      </w:ins>
      <w:ins w:id="669" w:author="Bundesnetzagentur" w:date="2013-05-08T20:15:00Z">
        <w:r>
          <w:fldChar w:fldCharType="end"/>
        </w:r>
      </w:ins>
      <w:ins w:id="670" w:author="Bundesnetzagentur" w:date="2013-05-08T20:11:00Z">
        <w:r>
          <w:t xml:space="preserve"> and </w:t>
        </w:r>
      </w:ins>
      <w:ins w:id="671" w:author="Bundesnetzagentur" w:date="2013-05-08T20:16:00Z">
        <w:r>
          <w:fldChar w:fldCharType="begin"/>
        </w:r>
        <w:r>
          <w:instrText xml:space="preserve"> REF _Ref355807439 \h </w:instrText>
        </w:r>
      </w:ins>
      <w:r>
        <w:fldChar w:fldCharType="separate"/>
      </w:r>
      <w:ins w:id="672" w:author="Bundesnetzagentur" w:date="2013-05-09T15:00:00Z">
        <w:r w:rsidR="006476EF">
          <w:t xml:space="preserve">Figure </w:t>
        </w:r>
        <w:r w:rsidR="006476EF">
          <w:rPr>
            <w:noProof/>
          </w:rPr>
          <w:t>7</w:t>
        </w:r>
      </w:ins>
      <w:ins w:id="673" w:author="Bundesnetzagentur" w:date="2013-05-08T20:16:00Z">
        <w:r>
          <w:fldChar w:fldCharType="end"/>
        </w:r>
      </w:ins>
      <w:ins w:id="674" w:author="Bundesnetzagentur" w:date="2013-05-08T20:11:00Z">
        <w:r>
          <w:t xml:space="preserve"> show only four transmission chains and four antenna elements respectively.  However, in reality, the equipment intended for use in the 5.8 GHz band comprises eight separate transmission chains and eight phased array antenna elements with identical connectivity to that depicted in the diagrams.</w:t>
        </w:r>
      </w:ins>
    </w:p>
    <w:p w:rsidR="00314CBC" w:rsidRDefault="00314CBC" w:rsidP="00314CBC">
      <w:pPr>
        <w:pStyle w:val="ECCParagraph"/>
        <w:rPr>
          <w:ins w:id="675" w:author="Bundesnetzagentur" w:date="2013-05-08T20:11:00Z"/>
        </w:rPr>
      </w:pPr>
      <w:ins w:id="676" w:author="Bundesnetzagentur" w:date="2013-05-08T20:16:00Z">
        <w:r>
          <w:t>[</w:t>
        </w:r>
      </w:ins>
      <w:ins w:id="677" w:author="Bundesnetzagentur" w:date="2013-05-08T20:11:00Z">
        <w:r w:rsidRPr="00314CBC">
          <w:rPr>
            <w:highlight w:val="yellow"/>
            <w:rPrChange w:id="678" w:author="Bundesnetzagentur" w:date="2013-05-08T20:16:00Z">
              <w:rPr/>
            </w:rPrChange>
          </w:rPr>
          <w:t>One aspect of concern which was raised during SE44 discussions was the nature of the spurious emissions which would be generated within the radio.  In particular, it was questioned whether these would be subject to TPC and hence vary in level, or would be at a constant level.  Further clarity was also sought on the degree to which such spurious elements would be correlated and hence nulled out through the use of beamforming.</w:t>
        </w:r>
      </w:ins>
      <w:ins w:id="679" w:author="Bundesnetzagentur" w:date="2013-05-08T20:16:00Z">
        <w:r w:rsidRPr="00314CBC">
          <w:rPr>
            <w:highlight w:val="yellow"/>
            <w:rPrChange w:id="680" w:author="Bundesnetzagentur" w:date="2013-05-08T20:16:00Z">
              <w:rPr/>
            </w:rPrChange>
          </w:rPr>
          <w:t>]</w:t>
        </w:r>
      </w:ins>
    </w:p>
    <w:p w:rsidR="00314CBC" w:rsidRDefault="00314CBC" w:rsidP="00314CBC">
      <w:pPr>
        <w:pStyle w:val="ECCParagraph"/>
        <w:rPr>
          <w:ins w:id="681" w:author="Bundesnetzagentur" w:date="2013-05-08T20:11:00Z"/>
        </w:rPr>
      </w:pPr>
      <w:ins w:id="682" w:author="Bundesnetzagentur" w:date="2013-05-08T20:11:00Z">
        <w:r>
          <w:t xml:space="preserve">By referring to </w:t>
        </w:r>
      </w:ins>
      <w:ins w:id="683" w:author="Bundesnetzagentur" w:date="2013-05-08T20:17:00Z">
        <w:r>
          <w:fldChar w:fldCharType="begin"/>
        </w:r>
        <w:r>
          <w:instrText xml:space="preserve"> REF _Ref355807430 \h </w:instrText>
        </w:r>
      </w:ins>
      <w:r>
        <w:fldChar w:fldCharType="separate"/>
      </w:r>
      <w:ins w:id="684" w:author="Bundesnetzagentur" w:date="2013-05-09T15:00:00Z">
        <w:r w:rsidR="006476EF">
          <w:t xml:space="preserve">Figure </w:t>
        </w:r>
        <w:r w:rsidR="006476EF">
          <w:rPr>
            <w:noProof/>
          </w:rPr>
          <w:t>6</w:t>
        </w:r>
      </w:ins>
      <w:ins w:id="685" w:author="Bundesnetzagentur" w:date="2013-05-08T20:17:00Z">
        <w:r>
          <w:fldChar w:fldCharType="end"/>
        </w:r>
      </w:ins>
      <w:ins w:id="686" w:author="Bundesnetzagentur" w:date="2013-05-08T20:11:00Z">
        <w:r>
          <w:t>, it can be deduced that several potential sources of spurious emissions exist, which are spread around the system such that some of them are affected by power control but some are not.  For example, any spurious generated within the stages up to and including the RF transceiver will vary in level with TPC, whereas those generated after this point (e.g. in the final power amplifiers) will be at a constant level.</w:t>
        </w:r>
      </w:ins>
    </w:p>
    <w:p w:rsidR="00314CBC" w:rsidRDefault="00314CBC" w:rsidP="00314CBC">
      <w:pPr>
        <w:pStyle w:val="ECCParagraph"/>
        <w:rPr>
          <w:ins w:id="687" w:author="Bundesnetzagentur" w:date="2013-05-08T20:11:00Z"/>
        </w:rPr>
      </w:pPr>
    </w:p>
    <w:p w:rsidR="00314CBC" w:rsidRDefault="00314CBC">
      <w:pPr>
        <w:pStyle w:val="ECCParagraph"/>
        <w:jc w:val="center"/>
        <w:rPr>
          <w:ins w:id="688" w:author="Bundesnetzagentur" w:date="2013-05-08T20:11:00Z"/>
        </w:rPr>
        <w:pPrChange w:id="689" w:author="Bundesnetzagentur" w:date="2013-05-08T20:12:00Z">
          <w:pPr>
            <w:pStyle w:val="ECCParagraph"/>
          </w:pPr>
        </w:pPrChange>
      </w:pPr>
      <w:ins w:id="690" w:author="Bundesnetzagentur" w:date="2013-05-08T20:12:00Z">
        <w:r>
          <w:rPr>
            <w:noProof/>
            <w:lang w:val="de-DE" w:eastAsia="de-DE"/>
          </w:rPr>
          <w:drawing>
            <wp:inline distT="0" distB="0" distL="0" distR="0" wp14:anchorId="6640503C" wp14:editId="4C52E829">
              <wp:extent cx="4908105" cy="3679445"/>
              <wp:effectExtent l="0" t="0" r="698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7002" cy="3678618"/>
                      </a:xfrm>
                      <a:prstGeom prst="rect">
                        <a:avLst/>
                      </a:prstGeom>
                      <a:noFill/>
                    </pic:spPr>
                  </pic:pic>
                </a:graphicData>
              </a:graphic>
            </wp:inline>
          </w:drawing>
        </w:r>
      </w:ins>
    </w:p>
    <w:p w:rsidR="00314CBC" w:rsidRDefault="00314CBC">
      <w:pPr>
        <w:pStyle w:val="Beschriftung"/>
        <w:rPr>
          <w:ins w:id="691" w:author="Bundesnetzagentur" w:date="2013-05-08T20:11:00Z"/>
        </w:rPr>
        <w:pPrChange w:id="692" w:author="Bundesnetzagentur" w:date="2013-05-08T20:13:00Z">
          <w:pPr>
            <w:pStyle w:val="ECCParagraph"/>
          </w:pPr>
        </w:pPrChange>
      </w:pPr>
      <w:bookmarkStart w:id="693" w:name="_Ref355807430"/>
      <w:ins w:id="694" w:author="Bundesnetzagentur" w:date="2013-05-08T20:13:00Z">
        <w:r>
          <w:t xml:space="preserve">Figure </w:t>
        </w:r>
        <w:r>
          <w:fldChar w:fldCharType="begin"/>
        </w:r>
        <w:r>
          <w:instrText xml:space="preserve"> SEQ Figure \* ARABIC </w:instrText>
        </w:r>
      </w:ins>
      <w:r>
        <w:fldChar w:fldCharType="separate"/>
      </w:r>
      <w:ins w:id="695" w:author="Bundesnetzagentur" w:date="2013-05-09T21:59:00Z">
        <w:r w:rsidR="00E274D1">
          <w:rPr>
            <w:noProof/>
          </w:rPr>
          <w:t>6</w:t>
        </w:r>
      </w:ins>
      <w:ins w:id="696" w:author="Bundesnetzagentur" w:date="2013-05-08T20:13:00Z">
        <w:r>
          <w:fldChar w:fldCharType="end"/>
        </w:r>
        <w:bookmarkEnd w:id="693"/>
        <w:r>
          <w:t xml:space="preserve">: </w:t>
        </w:r>
      </w:ins>
      <w:ins w:id="697" w:author="Bundesnetzagentur" w:date="2013-05-08T20:14:00Z">
        <w:r w:rsidRPr="00314CBC">
          <w:t>Radio transceiver unit basic connectivity (only 4 chains shown)</w:t>
        </w:r>
      </w:ins>
    </w:p>
    <w:p w:rsidR="00314CBC" w:rsidRDefault="00314CBC" w:rsidP="00314CBC">
      <w:pPr>
        <w:pStyle w:val="ECCParagraph"/>
        <w:rPr>
          <w:ins w:id="698" w:author="Bundesnetzagentur" w:date="2013-05-08T20:12:00Z"/>
        </w:rPr>
      </w:pPr>
      <w:ins w:id="699" w:author="Bundesnetzagentur" w:date="2013-05-08T20:12:00Z">
        <w:r>
          <w:rPr>
            <w:noProof/>
            <w:lang w:val="de-DE" w:eastAsia="de-DE"/>
          </w:rPr>
          <w:drawing>
            <wp:inline distT="0" distB="0" distL="0" distR="0" wp14:anchorId="23A148FC" wp14:editId="7D79A816">
              <wp:extent cx="5427024" cy="2976575"/>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8990" cy="2977653"/>
                      </a:xfrm>
                      <a:prstGeom prst="rect">
                        <a:avLst/>
                      </a:prstGeom>
                      <a:noFill/>
                    </pic:spPr>
                  </pic:pic>
                </a:graphicData>
              </a:graphic>
            </wp:inline>
          </w:drawing>
        </w:r>
      </w:ins>
    </w:p>
    <w:p w:rsidR="00314CBC" w:rsidRDefault="00314CBC">
      <w:pPr>
        <w:pStyle w:val="Beschriftung"/>
        <w:rPr>
          <w:ins w:id="700" w:author="Bundesnetzagentur" w:date="2013-05-08T20:12:00Z"/>
        </w:rPr>
        <w:pPrChange w:id="701" w:author="Bundesnetzagentur" w:date="2013-05-08T20:14:00Z">
          <w:pPr>
            <w:pStyle w:val="ECCParagraph"/>
          </w:pPr>
        </w:pPrChange>
      </w:pPr>
      <w:bookmarkStart w:id="702" w:name="_Ref355807439"/>
      <w:ins w:id="703" w:author="Bundesnetzagentur" w:date="2013-05-08T20:14:00Z">
        <w:r>
          <w:t xml:space="preserve">Figure </w:t>
        </w:r>
        <w:r>
          <w:fldChar w:fldCharType="begin"/>
        </w:r>
        <w:r>
          <w:instrText xml:space="preserve"> SEQ Figure \* ARABIC </w:instrText>
        </w:r>
      </w:ins>
      <w:r>
        <w:fldChar w:fldCharType="separate"/>
      </w:r>
      <w:ins w:id="704" w:author="Bundesnetzagentur" w:date="2013-05-09T21:59:00Z">
        <w:r w:rsidR="00E274D1">
          <w:rPr>
            <w:noProof/>
          </w:rPr>
          <w:t>7</w:t>
        </w:r>
      </w:ins>
      <w:ins w:id="705" w:author="Bundesnetzagentur" w:date="2013-05-08T20:14:00Z">
        <w:r>
          <w:fldChar w:fldCharType="end"/>
        </w:r>
        <w:bookmarkEnd w:id="702"/>
        <w:r>
          <w:t xml:space="preserve">: </w:t>
        </w:r>
        <w:r w:rsidRPr="00314CBC">
          <w:t>Antenna array assembly (only 4 elements shown)</w:t>
        </w:r>
      </w:ins>
    </w:p>
    <w:p w:rsidR="00AC5E91" w:rsidRDefault="00AC5E91" w:rsidP="00AC5E91">
      <w:pPr>
        <w:pStyle w:val="ECCParagraph"/>
        <w:rPr>
          <w:ins w:id="706" w:author="Bundesnetzagentur" w:date="2013-05-08T20:18:00Z"/>
        </w:rPr>
      </w:pPr>
      <w:ins w:id="707" w:author="Bundesnetzagentur" w:date="2013-05-08T20:18:00Z">
        <w:r>
          <w:t xml:space="preserve">Also, because of the varying causes of these spurious signals, they cannot be regarded as being correlated, in general.  For these reasons, the studies reported in </w:t>
        </w:r>
        <w:r w:rsidRPr="00AC5E91">
          <w:rPr>
            <w:highlight w:val="yellow"/>
            <w:rPrChange w:id="708" w:author="Bundesnetzagentur" w:date="2013-05-08T20:18:00Z">
              <w:rPr/>
            </w:rPrChange>
          </w:rPr>
          <w:t>Section 5.6.2</w:t>
        </w:r>
        <w:r>
          <w:t xml:space="preserve"> and </w:t>
        </w:r>
        <w:r w:rsidRPr="00AC5E91">
          <w:rPr>
            <w:highlight w:val="yellow"/>
            <w:rPrChange w:id="709" w:author="Bundesnetzagentur" w:date="2013-05-08T20:18:00Z">
              <w:rPr/>
            </w:rPrChange>
          </w:rPr>
          <w:t>5.6.3</w:t>
        </w:r>
        <w:r>
          <w:t>, in which the effect of spurious signals has been examined, assumed no benefits from correlation of these spurious signals and no variation in the level of any of these components due to power control.</w:t>
        </w:r>
      </w:ins>
    </w:p>
    <w:p w:rsidR="00314CBC" w:rsidRDefault="00AC5E91" w:rsidP="00AC5E91">
      <w:pPr>
        <w:pStyle w:val="ECCParagraph"/>
        <w:rPr>
          <w:ins w:id="710" w:author="Bundesnetzagentur" w:date="2013-05-08T20:12:00Z"/>
        </w:rPr>
      </w:pPr>
      <w:ins w:id="711" w:author="Bundesnetzagentur" w:date="2013-05-08T20:18:00Z">
        <w:r>
          <w:t>Given the specifics of the technology described here, these can be regarded as worst-case assumptions.</w:t>
        </w:r>
      </w:ins>
    </w:p>
    <w:p w:rsidR="00314CBC" w:rsidRDefault="00314CBC" w:rsidP="00314CBC">
      <w:pPr>
        <w:pStyle w:val="ECCParagraph"/>
        <w:rPr>
          <w:ins w:id="712" w:author="Bundesnetzagentur" w:date="2013-05-08T20:11:00Z"/>
        </w:rPr>
      </w:pPr>
    </w:p>
    <w:p w:rsidR="009E3D3A" w:rsidRDefault="009E3D3A">
      <w:pPr>
        <w:pStyle w:val="berschrift3"/>
      </w:pPr>
      <w:bookmarkStart w:id="713" w:name="_Toc233514053"/>
      <w:bookmarkStart w:id="714" w:name="_Toc355874968"/>
      <w:r>
        <w:t>Transmitter parameters</w:t>
      </w:r>
      <w:bookmarkStart w:id="715" w:name="_Toc233514054"/>
      <w:bookmarkEnd w:id="713"/>
      <w:bookmarkEnd w:id="714"/>
    </w:p>
    <w:p w:rsidR="009E3D3A" w:rsidRDefault="009E3D3A">
      <w:pPr>
        <w:pStyle w:val="berschrift4"/>
      </w:pPr>
      <w:bookmarkStart w:id="716" w:name="_Toc355874969"/>
      <w:r w:rsidRPr="00A30C5D">
        <w:t>Transmitter Output Power / Radiated Power</w:t>
      </w:r>
      <w:bookmarkEnd w:id="715"/>
      <w:bookmarkEnd w:id="716"/>
    </w:p>
    <w:p w:rsidR="00EB3E8E" w:rsidRPr="00EB3E8E" w:rsidRDefault="00F63E1E" w:rsidP="00F63E1E">
      <w:pPr>
        <w:pStyle w:val="Beschriftung"/>
      </w:pPr>
      <w:bookmarkStart w:id="717" w:name="_Ref339285751"/>
      <w:r>
        <w:t xml:space="preserve">Table </w:t>
      </w:r>
      <w:r>
        <w:fldChar w:fldCharType="begin"/>
      </w:r>
      <w:r>
        <w:instrText xml:space="preserve"> SEQ Table \* ARABIC </w:instrText>
      </w:r>
      <w:r>
        <w:fldChar w:fldCharType="separate"/>
      </w:r>
      <w:ins w:id="718" w:author="Bundesnetzagentur" w:date="2013-05-09T15:14:00Z">
        <w:r w:rsidR="00E26023">
          <w:rPr>
            <w:noProof/>
          </w:rPr>
          <w:t>7</w:t>
        </w:r>
      </w:ins>
      <w:del w:id="719" w:author="Bundesnetzagentur" w:date="2013-02-06T14:44:00Z">
        <w:r w:rsidR="00DC73DE" w:rsidDel="00AA31D9">
          <w:rPr>
            <w:noProof/>
          </w:rPr>
          <w:delText>9</w:delText>
        </w:r>
      </w:del>
      <w:r>
        <w:rPr>
          <w:noProof/>
        </w:rPr>
        <w:fldChar w:fldCharType="end"/>
      </w:r>
      <w:bookmarkEnd w:id="717"/>
      <w:r>
        <w:t xml:space="preserve">: </w:t>
      </w:r>
      <w:r w:rsidRPr="00F63E1E">
        <w:t xml:space="preserve">DA2GC Transmitter characteristics </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456"/>
        <w:gridCol w:w="1684"/>
        <w:gridCol w:w="1665"/>
      </w:tblGrid>
      <w:tr w:rsidR="00C2317E" w:rsidRPr="00FE1795" w:rsidTr="00227F3F">
        <w:trPr>
          <w:tblHeader/>
        </w:trPr>
        <w:tc>
          <w:tcPr>
            <w:tcW w:w="4456" w:type="dxa"/>
            <w:tcBorders>
              <w:right w:val="single" w:sz="8" w:space="0" w:color="FFFFFF"/>
            </w:tcBorders>
            <w:shd w:val="clear" w:color="auto" w:fill="D2232A"/>
            <w:vAlign w:val="center"/>
          </w:tcPr>
          <w:p w:rsidR="00C2317E" w:rsidRPr="00FE1795" w:rsidRDefault="00C2317E" w:rsidP="008469F4">
            <w:pPr>
              <w:spacing w:line="288" w:lineRule="auto"/>
              <w:jc w:val="center"/>
              <w:rPr>
                <w:b/>
                <w:color w:val="FFFFFF"/>
              </w:rPr>
            </w:pPr>
            <w:r>
              <w:rPr>
                <w:b/>
                <w:color w:val="FFFFFF"/>
              </w:rPr>
              <w:t>Parameter</w:t>
            </w:r>
            <w:r w:rsidRPr="00FE1795">
              <w:rPr>
                <w:b/>
                <w:color w:val="FFFFFF"/>
              </w:rPr>
              <w:t xml:space="preserve"> </w:t>
            </w:r>
          </w:p>
        </w:tc>
        <w:tc>
          <w:tcPr>
            <w:tcW w:w="1684" w:type="dxa"/>
            <w:tcBorders>
              <w:left w:val="single" w:sz="8" w:space="0" w:color="FFFFFF"/>
              <w:right w:val="single" w:sz="8" w:space="0" w:color="FFFFFF"/>
            </w:tcBorders>
            <w:shd w:val="clear" w:color="auto" w:fill="D2232A"/>
            <w:vAlign w:val="center"/>
          </w:tcPr>
          <w:p w:rsidR="00C2317E" w:rsidRPr="00FE1795" w:rsidRDefault="00C2317E" w:rsidP="008469F4">
            <w:pPr>
              <w:spacing w:line="288" w:lineRule="auto"/>
              <w:jc w:val="center"/>
              <w:rPr>
                <w:b/>
                <w:color w:val="FFFFFF"/>
              </w:rPr>
            </w:pPr>
            <w:r>
              <w:rPr>
                <w:b/>
                <w:color w:val="FFFFFF"/>
              </w:rPr>
              <w:t>Tx output</w:t>
            </w:r>
          </w:p>
        </w:tc>
        <w:tc>
          <w:tcPr>
            <w:tcW w:w="1665" w:type="dxa"/>
            <w:tcBorders>
              <w:left w:val="single" w:sz="8" w:space="0" w:color="FFFFFF"/>
              <w:right w:val="single" w:sz="8" w:space="0" w:color="FFFFFF"/>
            </w:tcBorders>
            <w:shd w:val="clear" w:color="auto" w:fill="D2232A"/>
          </w:tcPr>
          <w:p w:rsidR="00C2317E" w:rsidDel="00C2317E" w:rsidRDefault="00C2317E" w:rsidP="008469F4">
            <w:pPr>
              <w:spacing w:line="288" w:lineRule="auto"/>
              <w:jc w:val="center"/>
              <w:rPr>
                <w:b/>
                <w:color w:val="FFFFFF"/>
              </w:rPr>
            </w:pPr>
            <w:r>
              <w:rPr>
                <w:b/>
                <w:color w:val="FFFFFF"/>
              </w:rPr>
              <w:t>e.i.r.p.</w:t>
            </w:r>
          </w:p>
        </w:tc>
      </w:tr>
      <w:tr w:rsidR="00C2317E" w:rsidTr="00227F3F">
        <w:tc>
          <w:tcPr>
            <w:tcW w:w="4456" w:type="dxa"/>
            <w:vAlign w:val="center"/>
          </w:tcPr>
          <w:p w:rsidR="00C2317E" w:rsidRDefault="00C2317E">
            <w:pPr>
              <w:spacing w:line="288" w:lineRule="auto"/>
            </w:pPr>
            <w:r w:rsidRPr="00596B6C">
              <w:t xml:space="preserve">Maximum ground station TX </w:t>
            </w:r>
            <w:r>
              <w:t xml:space="preserve">output </w:t>
            </w:r>
            <w:r w:rsidRPr="00596B6C">
              <w:t>power (dBm)</w:t>
            </w:r>
            <w:r>
              <w:t xml:space="preserve"> </w:t>
            </w:r>
            <w:bookmarkStart w:id="720" w:name="_Ref355807917"/>
            <w:r>
              <w:rPr>
                <w:rStyle w:val="Funotenzeichen"/>
              </w:rPr>
              <w:footnoteReference w:id="1"/>
            </w:r>
            <w:bookmarkEnd w:id="720"/>
          </w:p>
        </w:tc>
        <w:tc>
          <w:tcPr>
            <w:tcW w:w="1684" w:type="dxa"/>
            <w:vAlign w:val="center"/>
          </w:tcPr>
          <w:p w:rsidR="00C2317E" w:rsidRDefault="00C2317E">
            <w:pPr>
              <w:spacing w:line="288" w:lineRule="auto"/>
              <w:pPrChange w:id="723" w:author="Bundesnetzagentur" w:date="2013-05-08T20:19:00Z">
                <w:pPr>
                  <w:spacing w:line="288" w:lineRule="auto"/>
                  <w:ind w:left="720"/>
                </w:pPr>
              </w:pPrChange>
            </w:pPr>
            <w:del w:id="724" w:author="Bundesnetzagentur" w:date="2013-05-08T20:19:00Z">
              <w:r w:rsidDel="00AC5E91">
                <w:delText>25</w:delText>
              </w:r>
            </w:del>
            <w:ins w:id="725" w:author="Bundesnetzagentur" w:date="2013-05-08T20:19:00Z">
              <w:r w:rsidR="00AC5E91">
                <w:t>22</w:t>
              </w:r>
            </w:ins>
          </w:p>
        </w:tc>
        <w:tc>
          <w:tcPr>
            <w:tcW w:w="1665" w:type="dxa"/>
            <w:vAlign w:val="center"/>
          </w:tcPr>
          <w:p w:rsidR="00C2317E" w:rsidRDefault="00C2317E" w:rsidP="008469F4">
            <w:pPr>
              <w:spacing w:line="288" w:lineRule="auto"/>
            </w:pPr>
            <w:r>
              <w:t>45</w:t>
            </w:r>
          </w:p>
        </w:tc>
      </w:tr>
      <w:tr w:rsidR="00C2317E" w:rsidTr="00227F3F">
        <w:tc>
          <w:tcPr>
            <w:tcW w:w="4456" w:type="dxa"/>
            <w:vAlign w:val="center"/>
          </w:tcPr>
          <w:p w:rsidR="00C2317E" w:rsidRDefault="00C2317E">
            <w:pPr>
              <w:spacing w:line="288" w:lineRule="auto"/>
              <w:pPrChange w:id="726" w:author="Bundesnetzagentur" w:date="2013-05-08T20:22:00Z">
                <w:pPr>
                  <w:spacing w:line="288" w:lineRule="auto"/>
                  <w:ind w:left="720"/>
                </w:pPr>
              </w:pPrChange>
            </w:pPr>
            <w:r w:rsidRPr="00596B6C">
              <w:t xml:space="preserve">Maximum aircraft TX </w:t>
            </w:r>
            <w:r>
              <w:t xml:space="preserve">output </w:t>
            </w:r>
            <w:r w:rsidRPr="00596B6C">
              <w:t>power (dBm)</w:t>
            </w:r>
            <w:del w:id="727" w:author="Bundesnetzagentur" w:date="2013-05-08T20:22:00Z">
              <w:r w:rsidR="007178FF" w:rsidDel="00AC5E91">
                <w:rPr>
                  <w:rStyle w:val="Funotenzeichen"/>
                </w:rPr>
                <w:footnoteReference w:id="2"/>
              </w:r>
            </w:del>
            <w:r>
              <w:t xml:space="preserve"> </w:t>
            </w:r>
            <w:ins w:id="730" w:author="Bundesnetzagentur" w:date="2013-05-08T20:23:00Z">
              <w:r w:rsidR="00AC5E91">
                <w:fldChar w:fldCharType="begin"/>
              </w:r>
              <w:r w:rsidR="00AC5E91">
                <w:instrText xml:space="preserve"> NOTEREF _Ref355807917 \f \h </w:instrText>
              </w:r>
            </w:ins>
            <w:r w:rsidR="00AC5E91">
              <w:fldChar w:fldCharType="separate"/>
            </w:r>
            <w:ins w:id="731" w:author="Bundesnetzagentur" w:date="2013-05-09T15:00:00Z">
              <w:r w:rsidR="006476EF" w:rsidRPr="006476EF">
                <w:rPr>
                  <w:rStyle w:val="Funotenzeichen"/>
                  <w:rPrChange w:id="732" w:author="Bundesnetzagentur" w:date="2013-05-09T15:00:00Z">
                    <w:rPr/>
                  </w:rPrChange>
                </w:rPr>
                <w:t>1</w:t>
              </w:r>
            </w:ins>
            <w:ins w:id="733" w:author="Bundesnetzagentur" w:date="2013-05-08T20:23:00Z">
              <w:r w:rsidR="00AC5E91">
                <w:fldChar w:fldCharType="end"/>
              </w:r>
            </w:ins>
          </w:p>
        </w:tc>
        <w:tc>
          <w:tcPr>
            <w:tcW w:w="1684" w:type="dxa"/>
            <w:vAlign w:val="center"/>
          </w:tcPr>
          <w:p w:rsidR="00C2317E" w:rsidRDefault="00C2317E" w:rsidP="008469F4">
            <w:pPr>
              <w:spacing w:line="288" w:lineRule="auto"/>
            </w:pPr>
            <w:r>
              <w:t>28</w:t>
            </w:r>
          </w:p>
        </w:tc>
        <w:tc>
          <w:tcPr>
            <w:tcW w:w="1665" w:type="dxa"/>
            <w:vAlign w:val="center"/>
          </w:tcPr>
          <w:p w:rsidR="00C2317E" w:rsidRDefault="00C2317E" w:rsidP="008469F4">
            <w:pPr>
              <w:spacing w:line="288" w:lineRule="auto"/>
            </w:pPr>
            <w:r>
              <w:t>45</w:t>
            </w:r>
          </w:p>
        </w:tc>
      </w:tr>
      <w:tr w:rsidR="00C2317E" w:rsidTr="00C2317E">
        <w:tc>
          <w:tcPr>
            <w:tcW w:w="4456" w:type="dxa"/>
            <w:vAlign w:val="center"/>
          </w:tcPr>
          <w:p w:rsidR="00C2317E" w:rsidRDefault="00C2317E" w:rsidP="008469F4">
            <w:pPr>
              <w:spacing w:line="288" w:lineRule="auto"/>
            </w:pPr>
            <w:r w:rsidRPr="00596B6C">
              <w:t>ATPC used?</w:t>
            </w:r>
          </w:p>
        </w:tc>
        <w:tc>
          <w:tcPr>
            <w:tcW w:w="3349" w:type="dxa"/>
            <w:gridSpan w:val="2"/>
            <w:vAlign w:val="center"/>
          </w:tcPr>
          <w:p w:rsidR="00C2317E" w:rsidRDefault="00C2317E" w:rsidP="00227F3F">
            <w:pPr>
              <w:spacing w:line="288" w:lineRule="auto"/>
              <w:jc w:val="center"/>
            </w:pPr>
            <w:r>
              <w:t>Yes</w:t>
            </w:r>
          </w:p>
        </w:tc>
      </w:tr>
      <w:tr w:rsidR="00C2317E" w:rsidRPr="0052738E" w:rsidTr="00C2317E">
        <w:tc>
          <w:tcPr>
            <w:tcW w:w="4456" w:type="dxa"/>
            <w:vAlign w:val="center"/>
          </w:tcPr>
          <w:p w:rsidR="00C2317E" w:rsidRPr="0052738E" w:rsidRDefault="00C2317E" w:rsidP="008469F4">
            <w:pPr>
              <w:spacing w:line="288" w:lineRule="auto"/>
            </w:pPr>
            <w:r>
              <w:t xml:space="preserve">Maximum operational </w:t>
            </w:r>
            <w:r w:rsidRPr="00596B6C">
              <w:t>ATPC range (dB)</w:t>
            </w:r>
          </w:p>
        </w:tc>
        <w:tc>
          <w:tcPr>
            <w:tcW w:w="3349" w:type="dxa"/>
            <w:gridSpan w:val="2"/>
            <w:vAlign w:val="center"/>
          </w:tcPr>
          <w:p w:rsidR="00C2317E" w:rsidRDefault="00C2317E" w:rsidP="00227F3F">
            <w:pPr>
              <w:spacing w:line="288" w:lineRule="auto"/>
              <w:jc w:val="center"/>
            </w:pPr>
            <w:r>
              <w:t>30</w:t>
            </w:r>
          </w:p>
        </w:tc>
      </w:tr>
      <w:tr w:rsidR="00FC10DC" w:rsidRPr="0052738E" w:rsidTr="00C2317E">
        <w:tc>
          <w:tcPr>
            <w:tcW w:w="4456" w:type="dxa"/>
            <w:vAlign w:val="center"/>
          </w:tcPr>
          <w:p w:rsidR="00FC10DC" w:rsidRDefault="00FC10DC" w:rsidP="008469F4">
            <w:pPr>
              <w:spacing w:line="288" w:lineRule="auto"/>
            </w:pPr>
            <w:r>
              <w:t>Max e.i.r.p. GS</w:t>
            </w:r>
          </w:p>
        </w:tc>
        <w:tc>
          <w:tcPr>
            <w:tcW w:w="3349" w:type="dxa"/>
            <w:gridSpan w:val="2"/>
            <w:vAlign w:val="center"/>
          </w:tcPr>
          <w:p w:rsidR="00FC10DC" w:rsidRDefault="00FC10DC">
            <w:pPr>
              <w:spacing w:line="288" w:lineRule="auto"/>
              <w:jc w:val="center"/>
            </w:pPr>
            <w:r>
              <w:t>32 dBm/MHz</w:t>
            </w:r>
          </w:p>
        </w:tc>
      </w:tr>
      <w:tr w:rsidR="00FC10DC" w:rsidRPr="0052738E" w:rsidTr="00C2317E">
        <w:tc>
          <w:tcPr>
            <w:tcW w:w="4456" w:type="dxa"/>
            <w:vAlign w:val="center"/>
          </w:tcPr>
          <w:p w:rsidR="00FC10DC" w:rsidRDefault="00FC10DC" w:rsidP="008469F4">
            <w:pPr>
              <w:spacing w:line="288" w:lineRule="auto"/>
            </w:pPr>
            <w:r>
              <w:t>Max e.i.r.p. AS</w:t>
            </w:r>
          </w:p>
        </w:tc>
        <w:tc>
          <w:tcPr>
            <w:tcW w:w="3349" w:type="dxa"/>
            <w:gridSpan w:val="2"/>
            <w:vAlign w:val="center"/>
          </w:tcPr>
          <w:p w:rsidR="00FC10DC" w:rsidRDefault="00FC10DC">
            <w:pPr>
              <w:spacing w:line="288" w:lineRule="auto"/>
              <w:jc w:val="center"/>
            </w:pPr>
            <w:r>
              <w:t>32 dBm/MHz</w:t>
            </w:r>
          </w:p>
        </w:tc>
      </w:tr>
      <w:tr w:rsidR="00C2317E" w:rsidRPr="0052738E" w:rsidTr="00C2317E">
        <w:tc>
          <w:tcPr>
            <w:tcW w:w="4456" w:type="dxa"/>
            <w:vAlign w:val="center"/>
          </w:tcPr>
          <w:p w:rsidR="00C2317E" w:rsidRDefault="00C2317E" w:rsidP="008469F4">
            <w:pPr>
              <w:spacing w:line="288" w:lineRule="auto"/>
            </w:pPr>
            <w:r w:rsidRPr="00E55FC8">
              <w:t xml:space="preserve">Maximum number of antenna arrays per Ground Station </w:t>
            </w:r>
          </w:p>
        </w:tc>
        <w:tc>
          <w:tcPr>
            <w:tcW w:w="3349" w:type="dxa"/>
            <w:gridSpan w:val="2"/>
            <w:vAlign w:val="center"/>
          </w:tcPr>
          <w:p w:rsidR="00C2317E" w:rsidRDefault="00C2317E" w:rsidP="00227F3F">
            <w:pPr>
              <w:spacing w:line="288" w:lineRule="auto"/>
              <w:jc w:val="center"/>
            </w:pPr>
            <w:r>
              <w:t>4</w:t>
            </w:r>
          </w:p>
        </w:tc>
      </w:tr>
      <w:tr w:rsidR="00C2317E" w:rsidRPr="0052738E" w:rsidTr="00C2317E">
        <w:tc>
          <w:tcPr>
            <w:tcW w:w="4456" w:type="dxa"/>
            <w:vAlign w:val="center"/>
          </w:tcPr>
          <w:p w:rsidR="00C2317E" w:rsidRPr="00E55FC8" w:rsidRDefault="00AC5E91" w:rsidP="008469F4">
            <w:pPr>
              <w:spacing w:line="288" w:lineRule="auto"/>
            </w:pPr>
            <w:ins w:id="734" w:author="Bundesnetzagentur" w:date="2013-05-08T20:19:00Z">
              <w:r w:rsidRPr="00AC5E91">
                <w:t>Number of operationally simultaneous beams per Ground Station antenna array</w:t>
              </w:r>
            </w:ins>
            <w:del w:id="735" w:author="Bundesnetzagentur" w:date="2013-05-08T20:19:00Z">
              <w:r w:rsidR="00C2317E" w:rsidRPr="00E55FC8" w:rsidDel="00AC5E91">
                <w:delText>Maximum number of beams per antenna array</w:delText>
              </w:r>
            </w:del>
          </w:p>
        </w:tc>
        <w:tc>
          <w:tcPr>
            <w:tcW w:w="3349" w:type="dxa"/>
            <w:gridSpan w:val="2"/>
            <w:vAlign w:val="center"/>
          </w:tcPr>
          <w:p w:rsidR="00C2317E" w:rsidDel="00C2317E" w:rsidRDefault="00C2317E" w:rsidP="00C2317E">
            <w:pPr>
              <w:spacing w:line="288" w:lineRule="auto"/>
              <w:jc w:val="center"/>
            </w:pPr>
            <w:del w:id="736" w:author="Bundesnetzagentur" w:date="2013-05-08T20:20:00Z">
              <w:r w:rsidDel="00AC5E91">
                <w:delText>4</w:delText>
              </w:r>
            </w:del>
            <w:ins w:id="737" w:author="Bundesnetzagentur" w:date="2013-05-08T20:20:00Z">
              <w:r w:rsidR="00AC5E91">
                <w:t>3</w:t>
              </w:r>
            </w:ins>
          </w:p>
        </w:tc>
      </w:tr>
      <w:tr w:rsidR="00C2317E" w:rsidRPr="0052738E" w:rsidTr="00C2317E">
        <w:tc>
          <w:tcPr>
            <w:tcW w:w="4456" w:type="dxa"/>
            <w:vAlign w:val="center"/>
          </w:tcPr>
          <w:p w:rsidR="00C2317E" w:rsidRPr="00E55FC8" w:rsidRDefault="00C2317E" w:rsidP="008469F4">
            <w:pPr>
              <w:spacing w:line="288" w:lineRule="auto"/>
            </w:pPr>
          </w:p>
        </w:tc>
        <w:tc>
          <w:tcPr>
            <w:tcW w:w="3349" w:type="dxa"/>
            <w:gridSpan w:val="2"/>
            <w:vAlign w:val="center"/>
          </w:tcPr>
          <w:p w:rsidR="00C2317E" w:rsidDel="00C2317E" w:rsidRDefault="00C2317E" w:rsidP="00C2317E">
            <w:pPr>
              <w:spacing w:line="288" w:lineRule="auto"/>
              <w:jc w:val="center"/>
            </w:pPr>
          </w:p>
        </w:tc>
      </w:tr>
    </w:tbl>
    <w:p w:rsidR="004726CE" w:rsidRDefault="004726CE" w:rsidP="004726CE">
      <w:pPr>
        <w:pStyle w:val="ECCTablenote"/>
        <w:rPr>
          <w:lang w:val="en-US"/>
        </w:rPr>
      </w:pPr>
      <w:r>
        <w:tab/>
      </w:r>
    </w:p>
    <w:p w:rsidR="00917333" w:rsidRPr="00917333" w:rsidRDefault="00917333" w:rsidP="00917333">
      <w:pPr>
        <w:pStyle w:val="ECCTablenote"/>
      </w:pPr>
    </w:p>
    <w:p w:rsidR="00A705F9" w:rsidRDefault="00A705F9" w:rsidP="005709A0">
      <w:pPr>
        <w:pStyle w:val="ECCParagraph"/>
      </w:pPr>
    </w:p>
    <w:p w:rsidR="009E3D3A" w:rsidRDefault="007178FF" w:rsidP="00227F3F">
      <w:pPr>
        <w:pStyle w:val="ECCParagraph"/>
      </w:pPr>
      <w:r w:rsidRPr="007178FF">
        <w:t>NOT</w:t>
      </w:r>
      <w:r>
        <w:t>E:</w:t>
      </w:r>
      <w:r>
        <w:tab/>
        <w:t xml:space="preserve">The e.i.r.p. levels in </w:t>
      </w:r>
      <w:r>
        <w:fldChar w:fldCharType="begin"/>
      </w:r>
      <w:r>
        <w:instrText xml:space="preserve"> REF _Ref339285751 \h </w:instrText>
      </w:r>
      <w:r>
        <w:fldChar w:fldCharType="separate"/>
      </w:r>
      <w:ins w:id="738" w:author="Bundesnetzagentur" w:date="2013-05-09T15:00:00Z">
        <w:r w:rsidR="006476EF">
          <w:t xml:space="preserve">Table </w:t>
        </w:r>
        <w:r w:rsidR="006476EF">
          <w:rPr>
            <w:noProof/>
          </w:rPr>
          <w:t>7</w:t>
        </w:r>
      </w:ins>
      <w:del w:id="739" w:author="Bundesnetzagentur" w:date="2013-05-08T20:30:00Z">
        <w:r w:rsidR="000B1CD3" w:rsidDel="00BD62D2">
          <w:delText xml:space="preserve">Table </w:delText>
        </w:r>
        <w:r w:rsidR="000B1CD3" w:rsidDel="00BD62D2">
          <w:rPr>
            <w:noProof/>
          </w:rPr>
          <w:delText>9</w:delText>
        </w:r>
      </w:del>
      <w:r>
        <w:fldChar w:fldCharType="end"/>
      </w:r>
      <w:r w:rsidRPr="007178FF">
        <w:t xml:space="preserve"> represent the maximum operational levels at all times for a single beam, including link acquisition, since the periodic beacon signal transmitted from the ground station radiates lower transmit powers than the signals used to carry data once the aircraft links are established.</w:t>
      </w:r>
      <w:r w:rsidRPr="005709A0" w:rsidDel="007178FF">
        <w:t xml:space="preserve"> </w:t>
      </w:r>
      <w:bookmarkStart w:id="740" w:name="_Toc233514055"/>
      <w:r w:rsidR="009E3D3A" w:rsidRPr="00A30C5D">
        <w:t>Antenna Characteristics</w:t>
      </w:r>
      <w:bookmarkEnd w:id="740"/>
    </w:p>
    <w:p w:rsidR="00F63E1E" w:rsidRPr="00EB3E8E" w:rsidRDefault="00F63E1E" w:rsidP="00F63E1E">
      <w:pPr>
        <w:pStyle w:val="Beschriftung"/>
      </w:pPr>
      <w:r>
        <w:t xml:space="preserve">Table </w:t>
      </w:r>
      <w:r>
        <w:fldChar w:fldCharType="begin"/>
      </w:r>
      <w:r>
        <w:instrText xml:space="preserve"> SEQ Table \* ARABIC </w:instrText>
      </w:r>
      <w:r>
        <w:fldChar w:fldCharType="separate"/>
      </w:r>
      <w:ins w:id="741" w:author="Bundesnetzagentur" w:date="2013-05-09T15:14:00Z">
        <w:r w:rsidR="00E26023">
          <w:rPr>
            <w:noProof/>
          </w:rPr>
          <w:t>8</w:t>
        </w:r>
      </w:ins>
      <w:del w:id="742" w:author="Bundesnetzagentur" w:date="2013-02-06T14:44:00Z">
        <w:r w:rsidR="00DC73DE" w:rsidDel="00AA31D9">
          <w:rPr>
            <w:noProof/>
          </w:rPr>
          <w:delText>10</w:delText>
        </w:r>
      </w:del>
      <w:r>
        <w:rPr>
          <w:noProof/>
        </w:rPr>
        <w:fldChar w:fldCharType="end"/>
      </w:r>
      <w:r>
        <w:t xml:space="preserve">: </w:t>
      </w:r>
      <w:r w:rsidRPr="00F63E1E">
        <w:t xml:space="preserve">DA2GC </w:t>
      </w:r>
      <w:r>
        <w:t xml:space="preserve">Antenna </w:t>
      </w:r>
      <w:r w:rsidRPr="00F63E1E">
        <w:t xml:space="preserve">characteristics </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86"/>
        <w:gridCol w:w="2551"/>
      </w:tblGrid>
      <w:tr w:rsidR="00917333" w:rsidRPr="00FE1795" w:rsidTr="00787CCC">
        <w:trPr>
          <w:tblHeader/>
        </w:trPr>
        <w:tc>
          <w:tcPr>
            <w:tcW w:w="3686" w:type="dxa"/>
            <w:tcBorders>
              <w:right w:val="single" w:sz="8" w:space="0" w:color="FFFFFF"/>
            </w:tcBorders>
            <w:shd w:val="clear" w:color="auto" w:fill="D2232A"/>
            <w:vAlign w:val="center"/>
          </w:tcPr>
          <w:p w:rsidR="00917333" w:rsidRPr="00FE1795" w:rsidRDefault="00917333" w:rsidP="008469F4">
            <w:pPr>
              <w:spacing w:line="288" w:lineRule="auto"/>
              <w:jc w:val="center"/>
              <w:rPr>
                <w:b/>
                <w:color w:val="FFFFFF"/>
              </w:rPr>
            </w:pPr>
            <w:r>
              <w:rPr>
                <w:b/>
                <w:color w:val="FFFFFF"/>
              </w:rPr>
              <w:t>Parameter</w:t>
            </w:r>
          </w:p>
        </w:tc>
        <w:tc>
          <w:tcPr>
            <w:tcW w:w="2551" w:type="dxa"/>
            <w:tcBorders>
              <w:left w:val="single" w:sz="8" w:space="0" w:color="FFFFFF"/>
              <w:right w:val="single" w:sz="8" w:space="0" w:color="FFFFFF"/>
            </w:tcBorders>
            <w:shd w:val="clear" w:color="auto" w:fill="D2232A"/>
            <w:vAlign w:val="center"/>
          </w:tcPr>
          <w:p w:rsidR="00917333" w:rsidRPr="00FE1795" w:rsidRDefault="00917333" w:rsidP="008469F4">
            <w:pPr>
              <w:spacing w:line="288" w:lineRule="auto"/>
              <w:jc w:val="center"/>
              <w:rPr>
                <w:b/>
                <w:color w:val="FFFFFF"/>
              </w:rPr>
            </w:pPr>
            <w:r>
              <w:rPr>
                <w:b/>
                <w:color w:val="FFFFFF"/>
              </w:rPr>
              <w:t>Value</w:t>
            </w:r>
          </w:p>
        </w:tc>
      </w:tr>
      <w:tr w:rsidR="00917333" w:rsidTr="00787CCC">
        <w:tc>
          <w:tcPr>
            <w:tcW w:w="3686" w:type="dxa"/>
            <w:vAlign w:val="center"/>
          </w:tcPr>
          <w:p w:rsidR="00917333" w:rsidRDefault="00917333" w:rsidP="008469F4">
            <w:pPr>
              <w:spacing w:line="288" w:lineRule="auto"/>
            </w:pPr>
            <w:del w:id="743" w:author="Bundesnetzagentur" w:date="2013-05-08T20:23:00Z">
              <w:r w:rsidRPr="00596B6C" w:rsidDel="00AC5E91">
                <w:delText xml:space="preserve">Ground station peak gain </w:delText>
              </w:r>
              <w:r w:rsidDel="00AC5E91">
                <w:delText xml:space="preserve">using 4 antenna array </w:delText>
              </w:r>
              <w:r w:rsidRPr="00596B6C" w:rsidDel="00AC5E91">
                <w:delText>(dBi)</w:delText>
              </w:r>
            </w:del>
          </w:p>
        </w:tc>
        <w:tc>
          <w:tcPr>
            <w:tcW w:w="2551" w:type="dxa"/>
            <w:vAlign w:val="center"/>
          </w:tcPr>
          <w:p w:rsidR="00917333" w:rsidRDefault="00917333" w:rsidP="008469F4">
            <w:pPr>
              <w:spacing w:line="288" w:lineRule="auto"/>
            </w:pPr>
            <w:del w:id="744" w:author="Bundesnetzagentur" w:date="2013-05-08T20:23:00Z">
              <w:r w:rsidDel="00AC5E91">
                <w:delText>20</w:delText>
              </w:r>
            </w:del>
          </w:p>
        </w:tc>
      </w:tr>
      <w:tr w:rsidR="00917333" w:rsidTr="00787CCC">
        <w:tc>
          <w:tcPr>
            <w:tcW w:w="3686" w:type="dxa"/>
            <w:vAlign w:val="center"/>
          </w:tcPr>
          <w:p w:rsidR="00917333" w:rsidRDefault="00917333" w:rsidP="008469F4">
            <w:pPr>
              <w:spacing w:line="288" w:lineRule="auto"/>
            </w:pPr>
            <w:r w:rsidRPr="00596B6C">
              <w:t xml:space="preserve">Ground station peak gain </w:t>
            </w:r>
            <w:r>
              <w:t xml:space="preserve">using 8 antenna array </w:t>
            </w:r>
            <w:r w:rsidRPr="00596B6C">
              <w:t>(dBi)</w:t>
            </w:r>
          </w:p>
        </w:tc>
        <w:tc>
          <w:tcPr>
            <w:tcW w:w="2551" w:type="dxa"/>
            <w:vAlign w:val="center"/>
          </w:tcPr>
          <w:p w:rsidR="00917333" w:rsidRDefault="00917333" w:rsidP="008469F4">
            <w:pPr>
              <w:spacing w:line="288" w:lineRule="auto"/>
            </w:pPr>
            <w:r>
              <w:t>23</w:t>
            </w:r>
          </w:p>
        </w:tc>
      </w:tr>
      <w:tr w:rsidR="00917333" w:rsidTr="00787CCC">
        <w:tc>
          <w:tcPr>
            <w:tcW w:w="3686" w:type="dxa"/>
            <w:vAlign w:val="center"/>
          </w:tcPr>
          <w:p w:rsidR="00917333" w:rsidRDefault="00917333" w:rsidP="008469F4">
            <w:pPr>
              <w:spacing w:line="288" w:lineRule="auto"/>
            </w:pPr>
            <w:del w:id="745" w:author="Bundesnetzagentur" w:date="2013-05-08T20:24:00Z">
              <w:r w:rsidRPr="00596B6C" w:rsidDel="00AC5E91">
                <w:delText>Aircraft peak gain (dBi)</w:delText>
              </w:r>
              <w:r w:rsidR="007178FF" w:rsidDel="00AC5E91">
                <w:delText xml:space="preserve"> using 4 antenna array</w:delText>
              </w:r>
            </w:del>
          </w:p>
        </w:tc>
        <w:tc>
          <w:tcPr>
            <w:tcW w:w="2551" w:type="dxa"/>
            <w:vAlign w:val="center"/>
          </w:tcPr>
          <w:p w:rsidR="00917333" w:rsidRDefault="00917333" w:rsidP="008469F4">
            <w:pPr>
              <w:spacing w:line="288" w:lineRule="auto"/>
            </w:pPr>
            <w:del w:id="746" w:author="Bundesnetzagentur" w:date="2013-05-08T20:24:00Z">
              <w:r w:rsidDel="00AC5E91">
                <w:delText>10</w:delText>
              </w:r>
            </w:del>
          </w:p>
        </w:tc>
      </w:tr>
      <w:tr w:rsidR="007178FF" w:rsidTr="00787CCC">
        <w:tc>
          <w:tcPr>
            <w:tcW w:w="3686" w:type="dxa"/>
            <w:vAlign w:val="center"/>
          </w:tcPr>
          <w:p w:rsidR="007178FF" w:rsidRPr="00596B6C" w:rsidRDefault="00F91A02" w:rsidP="008469F4">
            <w:pPr>
              <w:spacing w:line="288" w:lineRule="auto"/>
            </w:pPr>
            <w:r w:rsidRPr="00596B6C">
              <w:t>Aircraft peak gain (dBi)</w:t>
            </w:r>
            <w:r>
              <w:t xml:space="preserve"> using </w:t>
            </w:r>
            <w:r>
              <w:rPr>
                <w:sz w:val="18"/>
              </w:rPr>
              <w:t>&gt;</w:t>
            </w:r>
            <w:r>
              <w:t>4 antenna array</w:t>
            </w:r>
          </w:p>
        </w:tc>
        <w:tc>
          <w:tcPr>
            <w:tcW w:w="2551" w:type="dxa"/>
            <w:vAlign w:val="center"/>
          </w:tcPr>
          <w:p w:rsidR="007178FF" w:rsidRDefault="00F91A02" w:rsidP="008469F4">
            <w:pPr>
              <w:spacing w:line="288" w:lineRule="auto"/>
            </w:pPr>
            <w:r>
              <w:t>17</w:t>
            </w:r>
          </w:p>
        </w:tc>
      </w:tr>
      <w:tr w:rsidR="00F91A02" w:rsidTr="00F91A02">
        <w:tc>
          <w:tcPr>
            <w:tcW w:w="6237" w:type="dxa"/>
            <w:gridSpan w:val="2"/>
            <w:vAlign w:val="center"/>
          </w:tcPr>
          <w:p w:rsidR="00F91A02" w:rsidRDefault="00F91A02" w:rsidP="008469F4">
            <w:pPr>
              <w:spacing w:line="288" w:lineRule="auto"/>
            </w:pPr>
            <w:r w:rsidRPr="00F91A02">
              <w:t>NOTE:</w:t>
            </w:r>
            <w:r w:rsidRPr="00F91A02">
              <w:tab/>
              <w:t>The Ground Station peak gains given above are for a single antenna array.</w:t>
            </w:r>
          </w:p>
        </w:tc>
      </w:tr>
    </w:tbl>
    <w:p w:rsidR="009E3D3A" w:rsidRPr="00917333" w:rsidRDefault="009E3D3A" w:rsidP="009E3D3A">
      <w:pPr>
        <w:rPr>
          <w:rStyle w:val="Guidance"/>
          <w:i w:val="0"/>
          <w:iCs/>
          <w:color w:val="auto"/>
          <w:szCs w:val="20"/>
        </w:rPr>
      </w:pPr>
    </w:p>
    <w:p w:rsidR="009E3D3A" w:rsidRPr="006D3A62" w:rsidRDefault="009E3D3A" w:rsidP="00F63E1E">
      <w:pPr>
        <w:pStyle w:val="ECCParagraph"/>
      </w:pPr>
      <w:r w:rsidRPr="006D3A62">
        <w:t>Use of phased array antennas and beamforming results in beam shapes which can be optimised for the intended operational frequency ban</w:t>
      </w:r>
      <w:r w:rsidR="006D3A62" w:rsidRPr="006D3A62">
        <w:t xml:space="preserve">ds and co-existence scenarios. </w:t>
      </w:r>
      <w:r w:rsidRPr="006D3A62">
        <w:t xml:space="preserve">The beamforming algorithms used at the ground station and on the aircraft station permit highly accurate beam pointing, i.e. with an accuracy of 0.1 degrees, and the pointing is refreshed at a rate of at least 200 times per second implying </w:t>
      </w:r>
      <w:r w:rsidR="006D3A62" w:rsidRPr="006D3A62">
        <w:t xml:space="preserve">a 5 ms minimum refresh period. </w:t>
      </w:r>
      <w:r w:rsidRPr="006D3A62">
        <w:t>This enables accurate control to be maintained during all phases of a flight, including the ability to maintain pointing direction to within 0.5 degrees or less even during periods of flight turbulence or extreme manoeuvres.</w:t>
      </w:r>
    </w:p>
    <w:p w:rsidR="00F91A02" w:rsidRDefault="00F91A02" w:rsidP="00227F3F">
      <w:pPr>
        <w:pStyle w:val="berschrift4"/>
      </w:pPr>
      <w:bookmarkStart w:id="747" w:name="_Toc355874970"/>
      <w:r>
        <w:t>Example radiation patterns</w:t>
      </w:r>
      <w:bookmarkEnd w:id="747"/>
    </w:p>
    <w:p w:rsidR="00BD62D2" w:rsidRDefault="00BD62D2" w:rsidP="00BD62D2">
      <w:pPr>
        <w:pStyle w:val="ECCParagraph"/>
        <w:rPr>
          <w:ins w:id="748" w:author="Bundesnetzagentur" w:date="2013-05-08T20:29:00Z"/>
        </w:rPr>
      </w:pPr>
      <w:ins w:id="749" w:author="Bundesnetzagentur" w:date="2013-05-08T20:29:00Z">
        <w:r>
          <w:t xml:space="preserve">Example elevation and azimuth radiation patterns are shown in </w:t>
        </w:r>
      </w:ins>
      <w:ins w:id="750" w:author="Bundesnetzagentur" w:date="2013-05-08T20:32:00Z">
        <w:r>
          <w:fldChar w:fldCharType="begin"/>
        </w:r>
        <w:r>
          <w:instrText xml:space="preserve"> REF _Ref339287296 \h </w:instrText>
        </w:r>
      </w:ins>
      <w:r>
        <w:fldChar w:fldCharType="separate"/>
      </w:r>
      <w:ins w:id="751" w:author="Bundesnetzagentur" w:date="2013-05-09T15:00:00Z">
        <w:r w:rsidR="006476EF">
          <w:t xml:space="preserve">Figure </w:t>
        </w:r>
        <w:r w:rsidR="006476EF">
          <w:rPr>
            <w:noProof/>
          </w:rPr>
          <w:t>9</w:t>
        </w:r>
      </w:ins>
      <w:ins w:id="752" w:author="Bundesnetzagentur" w:date="2013-05-08T20:32:00Z">
        <w:r>
          <w:fldChar w:fldCharType="end"/>
        </w:r>
      </w:ins>
      <w:ins w:id="753" w:author="Bundesnetzagentur" w:date="2013-05-08T20:29:00Z">
        <w:r>
          <w:t xml:space="preserve"> respectively, for the ground station antennas, when operating in the 5.8 GHz bands. These are based on measurement performed at 5.8GHz on the latest generation products using 8-element antenna arrays at the ground station. Figures 8 and 9 show the elevation and azimuth patterns respectively for the multi-element antenna arrays on the aircraft</w:t>
        </w:r>
      </w:ins>
    </w:p>
    <w:p w:rsidR="00BD62D2" w:rsidRPr="00BD62D2" w:rsidRDefault="00BD62D2">
      <w:pPr>
        <w:pStyle w:val="ECCParagraph"/>
        <w:rPr>
          <w:ins w:id="754" w:author="Bundesnetzagentur" w:date="2013-05-08T20:36:00Z"/>
          <w:b/>
          <w:rPrChange w:id="755" w:author="Bundesnetzagentur" w:date="2013-05-08T20:36:00Z">
            <w:rPr>
              <w:ins w:id="756" w:author="Bundesnetzagentur" w:date="2013-05-08T20:36:00Z"/>
              <w:b w:val="0"/>
            </w:rPr>
          </w:rPrChange>
        </w:rPr>
        <w:pPrChange w:id="757" w:author="Bundesnetzagentur" w:date="2013-05-08T20:36:00Z">
          <w:pPr>
            <w:pStyle w:val="FL"/>
          </w:pPr>
        </w:pPrChange>
      </w:pPr>
      <w:ins w:id="758" w:author="Bundesnetzagentur" w:date="2013-05-08T20:29:00Z">
        <w:r>
          <w:t xml:space="preserve">The Ground Station antenna array has a fixed pattern in the vertical plane, but is designed to use beamforming in azimuth so that one or more aircraft can be tracked during flight. Although, in practise, the radiation pattern will vary as the beam is scanned, the pattern given in </w:t>
        </w:r>
      </w:ins>
      <w:ins w:id="759" w:author="Bundesnetzagentur" w:date="2013-05-08T20:34:00Z">
        <w:r>
          <w:fldChar w:fldCharType="begin"/>
        </w:r>
        <w:r>
          <w:instrText xml:space="preserve"> REF _Ref339287296 \h </w:instrText>
        </w:r>
      </w:ins>
      <w:r>
        <w:fldChar w:fldCharType="separate"/>
      </w:r>
      <w:ins w:id="760" w:author="Bundesnetzagentur" w:date="2013-05-09T15:00:00Z">
        <w:r w:rsidR="006476EF">
          <w:t xml:space="preserve">Figure </w:t>
        </w:r>
        <w:r w:rsidR="006476EF">
          <w:rPr>
            <w:noProof/>
          </w:rPr>
          <w:t>9</w:t>
        </w:r>
      </w:ins>
      <w:ins w:id="761" w:author="Bundesnetzagentur" w:date="2013-05-08T20:34:00Z">
        <w:r>
          <w:fldChar w:fldCharType="end"/>
        </w:r>
      </w:ins>
      <w:ins w:id="762" w:author="Bundesnetzagentur" w:date="2013-05-08T20:29:00Z">
        <w:r>
          <w:t xml:space="preserve"> can be assumed to be the worst case for all azimuths. i.e. the gain at any azimuth pointing direction will be less than or equal to the values shown, for any given elevation angle.</w:t>
        </w:r>
        <w:r w:rsidRPr="00BD62D2">
          <w:rPr>
            <w:rPrChange w:id="763" w:author="Bundesnetzagentur" w:date="2013-05-08T20:36:00Z">
              <w:rPr/>
            </w:rPrChange>
          </w:rPr>
          <w:t>The beam produced by the aircraft antenna array is steered in both azimuth and elevation so that the main lobe tracks the ground station as the aircraft traverses its flight path. The off-axis radiation pattern shown in Figure 6 can be assumed to be the worst case for all main lobe pointing directions</w:t>
        </w:r>
      </w:ins>
      <w:ins w:id="764" w:author="Bundesnetzagentur" w:date="2013-05-08T20:36:00Z">
        <w:r>
          <w:t>.</w:t>
        </w:r>
      </w:ins>
    </w:p>
    <w:p w:rsidR="00BD62D2" w:rsidRDefault="00BD62D2">
      <w:pPr>
        <w:pStyle w:val="ECCParagraph"/>
        <w:rPr>
          <w:ins w:id="765" w:author="Bundesnetzagentur" w:date="2013-05-08T20:36:00Z"/>
        </w:rPr>
        <w:pPrChange w:id="766" w:author="Bundesnetzagentur" w:date="2013-05-08T20:36:00Z">
          <w:pPr>
            <w:pStyle w:val="FL"/>
          </w:pPr>
        </w:pPrChange>
      </w:pPr>
    </w:p>
    <w:p w:rsidR="00F91A02" w:rsidDel="00BD62D2" w:rsidRDefault="009E3D3A">
      <w:pPr>
        <w:pStyle w:val="ECCParagraph"/>
        <w:rPr>
          <w:del w:id="767" w:author="Bundesnetzagentur" w:date="2013-05-08T20:28:00Z"/>
        </w:rPr>
      </w:pPr>
      <w:del w:id="768" w:author="Bundesnetzagentur" w:date="2013-05-08T20:28:00Z">
        <w:r w:rsidRPr="006D3A62" w:rsidDel="00BD62D2">
          <w:delText xml:space="preserve">Example radiation patterns are shown in </w:delText>
        </w:r>
        <w:r w:rsidR="00F91A02" w:rsidDel="00BD62D2">
          <w:fldChar w:fldCharType="begin"/>
        </w:r>
        <w:r w:rsidR="00F91A02" w:rsidDel="00BD62D2">
          <w:delInstrText xml:space="preserve"> REF _Ref339024669 \h </w:delInstrText>
        </w:r>
        <w:r w:rsidR="00F91A02" w:rsidDel="00BD62D2">
          <w:fldChar w:fldCharType="separate"/>
        </w:r>
        <w:r w:rsidR="000B1CD3" w:rsidDel="00BD62D2">
          <w:delText xml:space="preserve">Figure </w:delText>
        </w:r>
        <w:r w:rsidR="000B1CD3" w:rsidDel="00BD62D2">
          <w:rPr>
            <w:noProof/>
          </w:rPr>
          <w:delText>5</w:delText>
        </w:r>
        <w:r w:rsidR="00F91A02" w:rsidDel="00BD62D2">
          <w:fldChar w:fldCharType="end"/>
        </w:r>
        <w:r w:rsidR="00F91A02" w:rsidDel="00BD62D2">
          <w:delText xml:space="preserve"> </w:delText>
        </w:r>
        <w:r w:rsidRPr="006D3A62" w:rsidDel="00BD62D2">
          <w:delText>and</w:delText>
        </w:r>
        <w:r w:rsidR="00F91A02" w:rsidDel="00BD62D2">
          <w:delText xml:space="preserve"> </w:delText>
        </w:r>
        <w:r w:rsidR="00F91A02" w:rsidDel="00BD62D2">
          <w:fldChar w:fldCharType="begin"/>
        </w:r>
        <w:r w:rsidR="00F91A02" w:rsidDel="00BD62D2">
          <w:delInstrText xml:space="preserve"> REF _Ref339286185 \h </w:delInstrText>
        </w:r>
        <w:r w:rsidR="00F91A02" w:rsidDel="00BD62D2">
          <w:fldChar w:fldCharType="separate"/>
        </w:r>
        <w:r w:rsidR="000B1CD3" w:rsidDel="00BD62D2">
          <w:delText xml:space="preserve">Figure </w:delText>
        </w:r>
        <w:r w:rsidR="000B1CD3" w:rsidDel="00BD62D2">
          <w:rPr>
            <w:noProof/>
          </w:rPr>
          <w:delText>6</w:delText>
        </w:r>
        <w:r w:rsidR="00F91A02" w:rsidDel="00BD62D2">
          <w:fldChar w:fldCharType="end"/>
        </w:r>
        <w:r w:rsidRPr="006D3A62" w:rsidDel="00BD62D2">
          <w:delText>, for the ground station and aircraft station antennas respectively, when operating in the 2.4 GHz band</w:delText>
        </w:r>
        <w:r w:rsidR="00F91A02" w:rsidDel="00BD62D2">
          <w:delText xml:space="preserve">. </w:delText>
        </w:r>
        <w:r w:rsidR="00F91A02" w:rsidRPr="00F91A02" w:rsidDel="00BD62D2">
          <w:delText>These are based on the current first-generation product using 4-antenna arrays at the gro</w:delText>
        </w:r>
        <w:r w:rsidR="005A55CB" w:rsidDel="00BD62D2">
          <w:delText>und station and on the aircraft</w:delText>
        </w:r>
        <w:r w:rsidR="00F91A02" w:rsidRPr="00F91A02" w:rsidDel="00BD62D2">
          <w:delText xml:space="preserve">. Figures 10 and 11 show the elevation and azimuth patterns respectively for this 8-antenna array. This 2nd generation product can operate in the 2,4 GHz and/or the 5,8 GHz bands, but the plots shown in </w:delText>
        </w:r>
        <w:r w:rsidR="00631BB9" w:rsidDel="00BD62D2">
          <w:fldChar w:fldCharType="begin"/>
        </w:r>
        <w:r w:rsidR="00631BB9" w:rsidDel="00BD62D2">
          <w:delInstrText xml:space="preserve"> REF _Ref339286185 \h </w:delInstrText>
        </w:r>
        <w:r w:rsidR="00631BB9" w:rsidDel="00BD62D2">
          <w:fldChar w:fldCharType="separate"/>
        </w:r>
        <w:r w:rsidR="000B1CD3" w:rsidDel="00BD62D2">
          <w:delText xml:space="preserve">Figure </w:delText>
        </w:r>
        <w:r w:rsidR="000B1CD3" w:rsidDel="00BD62D2">
          <w:rPr>
            <w:noProof/>
          </w:rPr>
          <w:delText>6</w:delText>
        </w:r>
        <w:r w:rsidR="00631BB9" w:rsidDel="00BD62D2">
          <w:fldChar w:fldCharType="end"/>
        </w:r>
        <w:r w:rsidR="00631BB9" w:rsidDel="00BD62D2">
          <w:delText xml:space="preserve"> and </w:delText>
        </w:r>
        <w:r w:rsidR="00631BB9" w:rsidDel="00BD62D2">
          <w:fldChar w:fldCharType="begin"/>
        </w:r>
        <w:r w:rsidR="00631BB9" w:rsidDel="00BD62D2">
          <w:delInstrText xml:space="preserve"> REF _Ref339287111 \h </w:delInstrText>
        </w:r>
        <w:r w:rsidR="00631BB9" w:rsidDel="00BD62D2">
          <w:fldChar w:fldCharType="separate"/>
        </w:r>
        <w:r w:rsidR="000B1CD3" w:rsidDel="00BD62D2">
          <w:delText xml:space="preserve">Figure </w:delText>
        </w:r>
        <w:r w:rsidR="000B1CD3" w:rsidDel="00BD62D2">
          <w:rPr>
            <w:noProof/>
          </w:rPr>
          <w:delText>7</w:delText>
        </w:r>
        <w:r w:rsidR="00631BB9" w:rsidDel="00BD62D2">
          <w:fldChar w:fldCharType="end"/>
        </w:r>
        <w:r w:rsidR="00631BB9" w:rsidDel="00BD62D2">
          <w:delText xml:space="preserve"> </w:delText>
        </w:r>
        <w:r w:rsidR="00F91A02" w:rsidRPr="00F91A02" w:rsidDel="00BD62D2">
          <w:delText xml:space="preserve">are based on measurements performed at 5,8 </w:delText>
        </w:r>
        <w:r w:rsidR="00F91A02" w:rsidRPr="00631BB9" w:rsidDel="00BD62D2">
          <w:delText xml:space="preserve">GHz. </w:delText>
        </w:r>
        <w:r w:rsidR="00631BB9" w:rsidRPr="00227F3F" w:rsidDel="00BD62D2">
          <w:fldChar w:fldCharType="begin"/>
        </w:r>
        <w:r w:rsidR="00631BB9" w:rsidRPr="00631BB9" w:rsidDel="00BD62D2">
          <w:delInstrText xml:space="preserve"> REF _Ref339287296 \h </w:delInstrText>
        </w:r>
        <w:r w:rsidR="00631BB9" w:rsidRPr="00227F3F" w:rsidDel="00BD62D2">
          <w:delInstrText xml:space="preserve"> \* MERGEFORMAT </w:delInstrText>
        </w:r>
        <w:r w:rsidR="00631BB9" w:rsidRPr="00227F3F" w:rsidDel="00BD62D2">
          <w:fldChar w:fldCharType="separate"/>
        </w:r>
        <w:r w:rsidR="000B1CD3" w:rsidDel="00BD62D2">
          <w:delText xml:space="preserve">Figure </w:delText>
        </w:r>
        <w:r w:rsidR="000B1CD3" w:rsidDel="00BD62D2">
          <w:rPr>
            <w:noProof/>
          </w:rPr>
          <w:delText>8</w:delText>
        </w:r>
        <w:r w:rsidR="00631BB9" w:rsidRPr="00227F3F" w:rsidDel="00BD62D2">
          <w:fldChar w:fldCharType="end"/>
        </w:r>
        <w:r w:rsidR="00631BB9" w:rsidRPr="00227F3F" w:rsidDel="00BD62D2">
          <w:delText xml:space="preserve"> and </w:delText>
        </w:r>
        <w:r w:rsidR="00631BB9" w:rsidRPr="00227F3F" w:rsidDel="00BD62D2">
          <w:fldChar w:fldCharType="begin"/>
        </w:r>
        <w:r w:rsidR="00631BB9" w:rsidRPr="00227F3F" w:rsidDel="00BD62D2">
          <w:delInstrText xml:space="preserve"> REF _Ref339287298 \h </w:delInstrText>
        </w:r>
        <w:r w:rsidR="00631BB9" w:rsidDel="00BD62D2">
          <w:delInstrText xml:space="preserve"> \* MERGEFORMAT </w:delInstrText>
        </w:r>
        <w:r w:rsidR="00631BB9" w:rsidRPr="00227F3F" w:rsidDel="00BD62D2">
          <w:fldChar w:fldCharType="separate"/>
        </w:r>
        <w:r w:rsidR="000B1CD3" w:rsidDel="00BD62D2">
          <w:delText xml:space="preserve">Figure </w:delText>
        </w:r>
        <w:r w:rsidR="000B1CD3" w:rsidDel="00BD62D2">
          <w:rPr>
            <w:noProof/>
          </w:rPr>
          <w:delText>9</w:delText>
        </w:r>
        <w:r w:rsidR="00631BB9" w:rsidRPr="00227F3F" w:rsidDel="00BD62D2">
          <w:fldChar w:fldCharType="end"/>
        </w:r>
        <w:r w:rsidR="00631BB9" w:rsidDel="00BD62D2">
          <w:delText xml:space="preserve"> </w:delText>
        </w:r>
        <w:r w:rsidR="00F91A02" w:rsidRPr="00F91A02" w:rsidDel="00BD62D2">
          <w:delText>show examples of the elevation and azimuth patterns for a 16-element aircraft antenna.</w:delText>
        </w:r>
        <w:r w:rsidRPr="006D3A62" w:rsidDel="00BD62D2">
          <w:delText xml:space="preserve"> </w:delText>
        </w:r>
      </w:del>
    </w:p>
    <w:p w:rsidR="00F91A02" w:rsidRPr="006D3A62" w:rsidDel="00AC5E91" w:rsidRDefault="00F91A02">
      <w:pPr>
        <w:pStyle w:val="ECCParagraph"/>
        <w:rPr>
          <w:del w:id="769" w:author="Bundesnetzagentur" w:date="2013-05-08T20:27:00Z"/>
        </w:rPr>
      </w:pPr>
    </w:p>
    <w:p w:rsidR="009E3D3A" w:rsidDel="00BD62D2" w:rsidRDefault="00B60CA2">
      <w:pPr>
        <w:pStyle w:val="ECCParagraph"/>
        <w:rPr>
          <w:del w:id="770" w:author="Bundesnetzagentur" w:date="2013-05-08T20:28:00Z"/>
        </w:rPr>
        <w:pPrChange w:id="771" w:author="Bundesnetzagentur" w:date="2013-05-08T20:36:00Z">
          <w:pPr>
            <w:jc w:val="center"/>
          </w:pPr>
        </w:pPrChange>
      </w:pPr>
      <w:del w:id="772" w:author="Bundesnetzagentur" w:date="2013-05-08T20:25:00Z">
        <w:r w:rsidDel="00AC5E91">
          <w:rPr>
            <w:noProof/>
            <w:lang w:val="de-DE" w:eastAsia="de-DE"/>
          </w:rPr>
          <w:drawing>
            <wp:inline distT="0" distB="0" distL="0" distR="0" wp14:anchorId="15E709D0" wp14:editId="5B703113">
              <wp:extent cx="5543550" cy="340042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3400425"/>
                      </a:xfrm>
                      <a:prstGeom prst="rect">
                        <a:avLst/>
                      </a:prstGeom>
                      <a:noFill/>
                    </pic:spPr>
                  </pic:pic>
                </a:graphicData>
              </a:graphic>
            </wp:inline>
          </w:drawing>
        </w:r>
      </w:del>
    </w:p>
    <w:p w:rsidR="00B30803" w:rsidDel="00AC5E91" w:rsidRDefault="00B30803">
      <w:pPr>
        <w:pStyle w:val="ECCParagraph"/>
        <w:rPr>
          <w:del w:id="773" w:author="Bundesnetzagentur" w:date="2013-05-08T20:25:00Z"/>
        </w:rPr>
        <w:pPrChange w:id="774" w:author="Bundesnetzagentur" w:date="2013-05-08T20:36:00Z">
          <w:pPr>
            <w:pStyle w:val="Beschriftung"/>
          </w:pPr>
        </w:pPrChange>
      </w:pPr>
      <w:bookmarkStart w:id="775" w:name="_Ref339024669"/>
      <w:del w:id="776" w:author="Bundesnetzagentur" w:date="2013-05-08T20:25:00Z">
        <w:r w:rsidDel="00AC5E91">
          <w:delText xml:space="preserve">Figure </w:delText>
        </w:r>
        <w:r w:rsidDel="00AC5E91">
          <w:fldChar w:fldCharType="begin"/>
        </w:r>
        <w:r w:rsidDel="00AC5E91">
          <w:delInstrText xml:space="preserve"> SEQ Figure \* ARABIC </w:delInstrText>
        </w:r>
        <w:r w:rsidDel="00AC5E91">
          <w:fldChar w:fldCharType="separate"/>
        </w:r>
      </w:del>
      <w:del w:id="777" w:author="Bundesnetzagentur" w:date="2013-05-08T20:13:00Z">
        <w:r w:rsidR="00AE19D7" w:rsidDel="00314CBC">
          <w:rPr>
            <w:noProof/>
          </w:rPr>
          <w:delText>6</w:delText>
        </w:r>
      </w:del>
      <w:del w:id="778" w:author="Bundesnetzagentur" w:date="2013-05-08T20:25:00Z">
        <w:r w:rsidDel="00AC5E91">
          <w:fldChar w:fldCharType="end"/>
        </w:r>
        <w:bookmarkEnd w:id="775"/>
        <w:r w:rsidDel="00AC5E91">
          <w:delText xml:space="preserve">: </w:delText>
        </w:r>
        <w:r w:rsidRPr="00B30803" w:rsidDel="00AC5E91">
          <w:delText>Ground Station Antenna Pattern</w:delText>
        </w:r>
        <w:r w:rsidR="00F91A02" w:rsidDel="00AC5E91">
          <w:delText xml:space="preserve"> (1</w:delText>
        </w:r>
        <w:r w:rsidR="00F91A02" w:rsidRPr="00227F3F" w:rsidDel="00AC5E91">
          <w:rPr>
            <w:vertAlign w:val="superscript"/>
          </w:rPr>
          <w:delText>st</w:delText>
        </w:r>
        <w:r w:rsidR="00F91A02" w:rsidDel="00AC5E91">
          <w:delText xml:space="preserve"> generation 4-antenna array)</w:delText>
        </w:r>
      </w:del>
    </w:p>
    <w:p w:rsidR="009E3D3A" w:rsidRPr="008469F4" w:rsidDel="00BD62D2" w:rsidRDefault="005A55CB">
      <w:pPr>
        <w:pStyle w:val="ECCParagraph"/>
        <w:rPr>
          <w:del w:id="779" w:author="Bundesnetzagentur" w:date="2013-05-08T20:28:00Z"/>
          <w:szCs w:val="20"/>
        </w:rPr>
        <w:pPrChange w:id="780" w:author="Bundesnetzagentur" w:date="2013-05-08T20:36:00Z">
          <w:pPr/>
        </w:pPrChange>
      </w:pPr>
      <w:del w:id="781" w:author="Bundesnetzagentur" w:date="2013-05-08T20:28:00Z">
        <w:r w:rsidRPr="005A55CB" w:rsidDel="00BD62D2">
          <w:delText xml:space="preserve">The Ground Station antenna array has a fixed pattern in the vertical plane, but is designed to use beamforming in azimuth so that one or more aircraft can be tracked during flight. Although, in practise, the radiation pattern will vary as the beam is scanned, the pattern given in </w:delText>
        </w:r>
        <w:r w:rsidDel="00BD62D2">
          <w:fldChar w:fldCharType="begin"/>
        </w:r>
        <w:r w:rsidDel="00BD62D2">
          <w:delInstrText xml:space="preserve"> REF _Ref339024669 \h </w:delInstrText>
        </w:r>
        <w:r w:rsidDel="00BD62D2">
          <w:fldChar w:fldCharType="separate"/>
        </w:r>
        <w:r w:rsidR="000B1CD3" w:rsidDel="00BD62D2">
          <w:delText xml:space="preserve">Figure </w:delText>
        </w:r>
        <w:r w:rsidR="000B1CD3" w:rsidDel="00BD62D2">
          <w:rPr>
            <w:noProof/>
          </w:rPr>
          <w:delText>5</w:delText>
        </w:r>
        <w:r w:rsidDel="00BD62D2">
          <w:fldChar w:fldCharType="end"/>
        </w:r>
        <w:r w:rsidDel="00BD62D2">
          <w:delText xml:space="preserve"> </w:delText>
        </w:r>
        <w:r w:rsidRPr="005A55CB" w:rsidDel="00BD62D2">
          <w:delText>can be assumed to be the worst case for all azimuths. i.e. the gain at any azimuth pointing direction will be less than or equal to the values shown, for any given elevation angle.</w:delText>
        </w:r>
      </w:del>
      <w:del w:id="782" w:author="Bundesnetzagentur" w:date="2013-05-08T20:25:00Z">
        <w:r w:rsidR="00B60CA2" w:rsidDel="00AC5E91">
          <w:rPr>
            <w:noProof/>
            <w:lang w:val="de-DE" w:eastAsia="de-DE"/>
          </w:rPr>
          <w:drawing>
            <wp:inline distT="0" distB="0" distL="0" distR="0" wp14:anchorId="7A178ECC" wp14:editId="74CE33B3">
              <wp:extent cx="5724525" cy="3514725"/>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pic:spPr>
                  </pic:pic>
                </a:graphicData>
              </a:graphic>
            </wp:inline>
          </w:drawing>
        </w:r>
      </w:del>
    </w:p>
    <w:p w:rsidR="00B30803" w:rsidDel="00AC5E91" w:rsidRDefault="00B30803">
      <w:pPr>
        <w:pStyle w:val="ECCParagraph"/>
        <w:rPr>
          <w:del w:id="783" w:author="Bundesnetzagentur" w:date="2013-05-08T20:25:00Z"/>
        </w:rPr>
        <w:pPrChange w:id="784" w:author="Bundesnetzagentur" w:date="2013-05-08T20:36:00Z">
          <w:pPr>
            <w:pStyle w:val="Beschriftung"/>
          </w:pPr>
        </w:pPrChange>
      </w:pPr>
      <w:bookmarkStart w:id="785" w:name="_Ref339286185"/>
      <w:del w:id="786" w:author="Bundesnetzagentur" w:date="2013-05-08T20:25:00Z">
        <w:r w:rsidDel="00AC5E91">
          <w:delText xml:space="preserve">Figure </w:delText>
        </w:r>
        <w:r w:rsidDel="00AC5E91">
          <w:fldChar w:fldCharType="begin"/>
        </w:r>
        <w:r w:rsidDel="00AC5E91">
          <w:delInstrText xml:space="preserve"> SEQ Figure \* ARABIC </w:delInstrText>
        </w:r>
        <w:r w:rsidDel="00AC5E91">
          <w:fldChar w:fldCharType="separate"/>
        </w:r>
      </w:del>
      <w:del w:id="787" w:author="Bundesnetzagentur" w:date="2013-05-08T20:13:00Z">
        <w:r w:rsidR="00AE19D7" w:rsidDel="00314CBC">
          <w:rPr>
            <w:noProof/>
          </w:rPr>
          <w:delText>7</w:delText>
        </w:r>
      </w:del>
      <w:del w:id="788" w:author="Bundesnetzagentur" w:date="2013-05-08T20:25:00Z">
        <w:r w:rsidDel="00AC5E91">
          <w:fldChar w:fldCharType="end"/>
        </w:r>
        <w:bookmarkEnd w:id="785"/>
        <w:r w:rsidDel="00AC5E91">
          <w:delText xml:space="preserve">: </w:delText>
        </w:r>
        <w:r w:rsidRPr="00B30803" w:rsidDel="00AC5E91">
          <w:delText>Aircraft Station Antenna Pattern</w:delText>
        </w:r>
        <w:r w:rsidR="005A55CB" w:rsidDel="00AC5E91">
          <w:delText xml:space="preserve"> (1</w:delText>
        </w:r>
        <w:r w:rsidR="005A55CB" w:rsidRPr="00227F3F" w:rsidDel="00AC5E91">
          <w:rPr>
            <w:vertAlign w:val="superscript"/>
          </w:rPr>
          <w:delText>st</w:delText>
        </w:r>
        <w:r w:rsidR="005A55CB" w:rsidDel="00AC5E91">
          <w:delText xml:space="preserve"> generation 4-antenna array)</w:delText>
        </w:r>
      </w:del>
    </w:p>
    <w:p w:rsidR="009E3D3A" w:rsidDel="00BD62D2" w:rsidRDefault="009E3D3A">
      <w:pPr>
        <w:pStyle w:val="ECCParagraph"/>
        <w:rPr>
          <w:del w:id="789" w:author="Bundesnetzagentur" w:date="2013-05-08T20:28:00Z"/>
        </w:rPr>
      </w:pPr>
      <w:del w:id="790" w:author="Bundesnetzagentur" w:date="2013-05-08T20:28:00Z">
        <w:r w:rsidRPr="006D3A62" w:rsidDel="00BD62D2">
          <w:delText>The beam produced by the aircraft antenna array is steered in both azimuth and elevation so that the main lobe tracks the ground station as the aircr</w:delText>
        </w:r>
        <w:r w:rsidR="008469F4" w:rsidDel="00BD62D2">
          <w:delText xml:space="preserve">aft traverses its flight path. </w:delText>
        </w:r>
        <w:r w:rsidRPr="006D3A62" w:rsidDel="00BD62D2">
          <w:delText xml:space="preserve">The off-axis radiation pattern shown in </w:delText>
        </w:r>
        <w:r w:rsidR="005A55CB" w:rsidDel="00BD62D2">
          <w:fldChar w:fldCharType="begin"/>
        </w:r>
        <w:r w:rsidR="005A55CB" w:rsidDel="00BD62D2">
          <w:delInstrText xml:space="preserve"> REF _Ref339286185 \h </w:delInstrText>
        </w:r>
        <w:r w:rsidR="005A55CB" w:rsidDel="00BD62D2">
          <w:fldChar w:fldCharType="separate"/>
        </w:r>
        <w:r w:rsidR="000B1CD3" w:rsidDel="00BD62D2">
          <w:delText xml:space="preserve">Figure </w:delText>
        </w:r>
        <w:r w:rsidR="000B1CD3" w:rsidDel="00BD62D2">
          <w:rPr>
            <w:noProof/>
          </w:rPr>
          <w:delText>6</w:delText>
        </w:r>
        <w:r w:rsidR="005A55CB" w:rsidDel="00BD62D2">
          <w:fldChar w:fldCharType="end"/>
        </w:r>
        <w:r w:rsidR="005A55CB" w:rsidDel="00BD62D2">
          <w:delText xml:space="preserve"> </w:delText>
        </w:r>
        <w:r w:rsidRPr="006D3A62" w:rsidDel="00BD62D2">
          <w:delText>can be assumed to be the worst case for all main lobe pointing directions.</w:delText>
        </w:r>
      </w:del>
    </w:p>
    <w:p w:rsidR="005A55CB" w:rsidRPr="00E55FC8" w:rsidRDefault="005A55CB">
      <w:pPr>
        <w:pStyle w:val="ECCParagraph"/>
        <w:rPr>
          <w:lang w:eastAsia="en-GB"/>
        </w:rPr>
        <w:pPrChange w:id="791" w:author="Bundesnetzagentur" w:date="2013-05-08T20:36:00Z">
          <w:pPr>
            <w:pStyle w:val="FL"/>
          </w:pPr>
        </w:pPrChange>
      </w:pPr>
      <w:r>
        <w:rPr>
          <w:noProof/>
          <w:lang w:val="de-DE" w:eastAsia="de-DE"/>
        </w:rPr>
        <mc:AlternateContent>
          <mc:Choice Requires="wpc">
            <w:drawing>
              <wp:inline distT="0" distB="0" distL="0" distR="0" wp14:anchorId="25A24327" wp14:editId="5CF70303">
                <wp:extent cx="5483860" cy="3323590"/>
                <wp:effectExtent l="0" t="1905" r="3175" b="0"/>
                <wp:docPr id="278" name="Zeichenbereich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 name="Freeform 16"/>
                        <wps:cNvSpPr>
                          <a:spLocks noEditPoints="1"/>
                        </wps:cNvSpPr>
                        <wps:spPr bwMode="auto">
                          <a:xfrm>
                            <a:off x="481330" y="90170"/>
                            <a:ext cx="4851400" cy="2289175"/>
                          </a:xfrm>
                          <a:custGeom>
                            <a:avLst/>
                            <a:gdLst>
                              <a:gd name="T0" fmla="*/ 0 w 7640"/>
                              <a:gd name="T1" fmla="*/ 3597 h 3605"/>
                              <a:gd name="T2" fmla="*/ 7640 w 7640"/>
                              <a:gd name="T3" fmla="*/ 3597 h 3605"/>
                              <a:gd name="T4" fmla="*/ 7640 w 7640"/>
                              <a:gd name="T5" fmla="*/ 3605 h 3605"/>
                              <a:gd name="T6" fmla="*/ 0 w 7640"/>
                              <a:gd name="T7" fmla="*/ 3605 h 3605"/>
                              <a:gd name="T8" fmla="*/ 0 w 7640"/>
                              <a:gd name="T9" fmla="*/ 3597 h 3605"/>
                              <a:gd name="T10" fmla="*/ 0 w 7640"/>
                              <a:gd name="T11" fmla="*/ 2878 h 3605"/>
                              <a:gd name="T12" fmla="*/ 7640 w 7640"/>
                              <a:gd name="T13" fmla="*/ 2878 h 3605"/>
                              <a:gd name="T14" fmla="*/ 7640 w 7640"/>
                              <a:gd name="T15" fmla="*/ 2885 h 3605"/>
                              <a:gd name="T16" fmla="*/ 0 w 7640"/>
                              <a:gd name="T17" fmla="*/ 2885 h 3605"/>
                              <a:gd name="T18" fmla="*/ 0 w 7640"/>
                              <a:gd name="T19" fmla="*/ 2878 h 3605"/>
                              <a:gd name="T20" fmla="*/ 0 w 7640"/>
                              <a:gd name="T21" fmla="*/ 2158 h 3605"/>
                              <a:gd name="T22" fmla="*/ 7640 w 7640"/>
                              <a:gd name="T23" fmla="*/ 2158 h 3605"/>
                              <a:gd name="T24" fmla="*/ 7640 w 7640"/>
                              <a:gd name="T25" fmla="*/ 2166 h 3605"/>
                              <a:gd name="T26" fmla="*/ 0 w 7640"/>
                              <a:gd name="T27" fmla="*/ 2166 h 3605"/>
                              <a:gd name="T28" fmla="*/ 0 w 7640"/>
                              <a:gd name="T29" fmla="*/ 2158 h 3605"/>
                              <a:gd name="T30" fmla="*/ 0 w 7640"/>
                              <a:gd name="T31" fmla="*/ 1439 h 3605"/>
                              <a:gd name="T32" fmla="*/ 7640 w 7640"/>
                              <a:gd name="T33" fmla="*/ 1439 h 3605"/>
                              <a:gd name="T34" fmla="*/ 7640 w 7640"/>
                              <a:gd name="T35" fmla="*/ 1447 h 3605"/>
                              <a:gd name="T36" fmla="*/ 0 w 7640"/>
                              <a:gd name="T37" fmla="*/ 1447 h 3605"/>
                              <a:gd name="T38" fmla="*/ 0 w 7640"/>
                              <a:gd name="T39" fmla="*/ 1439 h 3605"/>
                              <a:gd name="T40" fmla="*/ 0 w 7640"/>
                              <a:gd name="T41" fmla="*/ 720 h 3605"/>
                              <a:gd name="T42" fmla="*/ 7640 w 7640"/>
                              <a:gd name="T43" fmla="*/ 720 h 3605"/>
                              <a:gd name="T44" fmla="*/ 7640 w 7640"/>
                              <a:gd name="T45" fmla="*/ 728 h 3605"/>
                              <a:gd name="T46" fmla="*/ 0 w 7640"/>
                              <a:gd name="T47" fmla="*/ 728 h 3605"/>
                              <a:gd name="T48" fmla="*/ 0 w 7640"/>
                              <a:gd name="T49" fmla="*/ 720 h 3605"/>
                              <a:gd name="T50" fmla="*/ 0 w 7640"/>
                              <a:gd name="T51" fmla="*/ 0 h 3605"/>
                              <a:gd name="T52" fmla="*/ 7640 w 7640"/>
                              <a:gd name="T53" fmla="*/ 0 h 3605"/>
                              <a:gd name="T54" fmla="*/ 7640 w 7640"/>
                              <a:gd name="T55" fmla="*/ 8 h 3605"/>
                              <a:gd name="T56" fmla="*/ 0 w 7640"/>
                              <a:gd name="T57" fmla="*/ 8 h 3605"/>
                              <a:gd name="T58" fmla="*/ 0 w 7640"/>
                              <a:gd name="T59" fmla="*/ 0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640" h="3605">
                                <a:moveTo>
                                  <a:pt x="0" y="3597"/>
                                </a:moveTo>
                                <a:lnTo>
                                  <a:pt x="7640" y="3597"/>
                                </a:lnTo>
                                <a:lnTo>
                                  <a:pt x="7640" y="3605"/>
                                </a:lnTo>
                                <a:lnTo>
                                  <a:pt x="0" y="3605"/>
                                </a:lnTo>
                                <a:lnTo>
                                  <a:pt x="0" y="3597"/>
                                </a:lnTo>
                                <a:close/>
                                <a:moveTo>
                                  <a:pt x="0" y="2878"/>
                                </a:moveTo>
                                <a:lnTo>
                                  <a:pt x="7640" y="2878"/>
                                </a:lnTo>
                                <a:lnTo>
                                  <a:pt x="7640" y="2885"/>
                                </a:lnTo>
                                <a:lnTo>
                                  <a:pt x="0" y="2885"/>
                                </a:lnTo>
                                <a:lnTo>
                                  <a:pt x="0" y="2878"/>
                                </a:lnTo>
                                <a:close/>
                                <a:moveTo>
                                  <a:pt x="0" y="2158"/>
                                </a:moveTo>
                                <a:lnTo>
                                  <a:pt x="7640" y="2158"/>
                                </a:lnTo>
                                <a:lnTo>
                                  <a:pt x="7640" y="2166"/>
                                </a:lnTo>
                                <a:lnTo>
                                  <a:pt x="0" y="2166"/>
                                </a:lnTo>
                                <a:lnTo>
                                  <a:pt x="0" y="2158"/>
                                </a:lnTo>
                                <a:close/>
                                <a:moveTo>
                                  <a:pt x="0" y="1439"/>
                                </a:moveTo>
                                <a:lnTo>
                                  <a:pt x="7640" y="1439"/>
                                </a:lnTo>
                                <a:lnTo>
                                  <a:pt x="7640" y="1447"/>
                                </a:lnTo>
                                <a:lnTo>
                                  <a:pt x="0" y="1447"/>
                                </a:lnTo>
                                <a:lnTo>
                                  <a:pt x="0" y="1439"/>
                                </a:lnTo>
                                <a:close/>
                                <a:moveTo>
                                  <a:pt x="0" y="720"/>
                                </a:moveTo>
                                <a:lnTo>
                                  <a:pt x="7640" y="720"/>
                                </a:lnTo>
                                <a:lnTo>
                                  <a:pt x="7640" y="728"/>
                                </a:lnTo>
                                <a:lnTo>
                                  <a:pt x="0" y="728"/>
                                </a:lnTo>
                                <a:lnTo>
                                  <a:pt x="0" y="720"/>
                                </a:lnTo>
                                <a:close/>
                                <a:moveTo>
                                  <a:pt x="0" y="0"/>
                                </a:moveTo>
                                <a:lnTo>
                                  <a:pt x="7640" y="0"/>
                                </a:lnTo>
                                <a:lnTo>
                                  <a:pt x="7640" y="8"/>
                                </a:lnTo>
                                <a:lnTo>
                                  <a:pt x="0" y="8"/>
                                </a:lnTo>
                                <a:lnTo>
                                  <a:pt x="0"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wps:wsp>
                        <wps:cNvPr id="232" name="Freeform 17"/>
                        <wps:cNvSpPr>
                          <a:spLocks noEditPoints="1"/>
                        </wps:cNvSpPr>
                        <wps:spPr bwMode="auto">
                          <a:xfrm>
                            <a:off x="749935" y="90170"/>
                            <a:ext cx="4588510" cy="2740660"/>
                          </a:xfrm>
                          <a:custGeom>
                            <a:avLst/>
                            <a:gdLst>
                              <a:gd name="T0" fmla="*/ 9 w 7226"/>
                              <a:gd name="T1" fmla="*/ 4316 h 4316"/>
                              <a:gd name="T2" fmla="*/ 0 w 7226"/>
                              <a:gd name="T3" fmla="*/ 0 h 4316"/>
                              <a:gd name="T4" fmla="*/ 432 w 7226"/>
                              <a:gd name="T5" fmla="*/ 0 h 4316"/>
                              <a:gd name="T6" fmla="*/ 423 w 7226"/>
                              <a:gd name="T7" fmla="*/ 4316 h 4316"/>
                              <a:gd name="T8" fmla="*/ 432 w 7226"/>
                              <a:gd name="T9" fmla="*/ 0 h 4316"/>
                              <a:gd name="T10" fmla="*/ 855 w 7226"/>
                              <a:gd name="T11" fmla="*/ 4316 h 4316"/>
                              <a:gd name="T12" fmla="*/ 846 w 7226"/>
                              <a:gd name="T13" fmla="*/ 0 h 4316"/>
                              <a:gd name="T14" fmla="*/ 1278 w 7226"/>
                              <a:gd name="T15" fmla="*/ 0 h 4316"/>
                              <a:gd name="T16" fmla="*/ 1269 w 7226"/>
                              <a:gd name="T17" fmla="*/ 4316 h 4316"/>
                              <a:gd name="T18" fmla="*/ 1278 w 7226"/>
                              <a:gd name="T19" fmla="*/ 0 h 4316"/>
                              <a:gd name="T20" fmla="*/ 1709 w 7226"/>
                              <a:gd name="T21" fmla="*/ 4316 h 4316"/>
                              <a:gd name="T22" fmla="*/ 1701 w 7226"/>
                              <a:gd name="T23" fmla="*/ 0 h 4316"/>
                              <a:gd name="T24" fmla="*/ 2132 w 7226"/>
                              <a:gd name="T25" fmla="*/ 0 h 4316"/>
                              <a:gd name="T26" fmla="*/ 2124 w 7226"/>
                              <a:gd name="T27" fmla="*/ 4316 h 4316"/>
                              <a:gd name="T28" fmla="*/ 2132 w 7226"/>
                              <a:gd name="T29" fmla="*/ 0 h 4316"/>
                              <a:gd name="T30" fmla="*/ 2555 w 7226"/>
                              <a:gd name="T31" fmla="*/ 4316 h 4316"/>
                              <a:gd name="T32" fmla="*/ 2546 w 7226"/>
                              <a:gd name="T33" fmla="*/ 0 h 4316"/>
                              <a:gd name="T34" fmla="*/ 2978 w 7226"/>
                              <a:gd name="T35" fmla="*/ 0 h 4316"/>
                              <a:gd name="T36" fmla="*/ 2969 w 7226"/>
                              <a:gd name="T37" fmla="*/ 4316 h 4316"/>
                              <a:gd name="T38" fmla="*/ 2978 w 7226"/>
                              <a:gd name="T39" fmla="*/ 0 h 4316"/>
                              <a:gd name="T40" fmla="*/ 3401 w 7226"/>
                              <a:gd name="T41" fmla="*/ 4316 h 4316"/>
                              <a:gd name="T42" fmla="*/ 3392 w 7226"/>
                              <a:gd name="T43" fmla="*/ 0 h 4316"/>
                              <a:gd name="T44" fmla="*/ 3833 w 7226"/>
                              <a:gd name="T45" fmla="*/ 0 h 4316"/>
                              <a:gd name="T46" fmla="*/ 3824 w 7226"/>
                              <a:gd name="T47" fmla="*/ 4316 h 4316"/>
                              <a:gd name="T48" fmla="*/ 3833 w 7226"/>
                              <a:gd name="T49" fmla="*/ 0 h 4316"/>
                              <a:gd name="T50" fmla="*/ 4256 w 7226"/>
                              <a:gd name="T51" fmla="*/ 4316 h 4316"/>
                              <a:gd name="T52" fmla="*/ 4247 w 7226"/>
                              <a:gd name="T53" fmla="*/ 0 h 4316"/>
                              <a:gd name="T54" fmla="*/ 4679 w 7226"/>
                              <a:gd name="T55" fmla="*/ 0 h 4316"/>
                              <a:gd name="T56" fmla="*/ 4670 w 7226"/>
                              <a:gd name="T57" fmla="*/ 4316 h 4316"/>
                              <a:gd name="T58" fmla="*/ 4679 w 7226"/>
                              <a:gd name="T59" fmla="*/ 0 h 4316"/>
                              <a:gd name="T60" fmla="*/ 5102 w 7226"/>
                              <a:gd name="T61" fmla="*/ 4316 h 4316"/>
                              <a:gd name="T62" fmla="*/ 5093 w 7226"/>
                              <a:gd name="T63" fmla="*/ 0 h 4316"/>
                              <a:gd name="T64" fmla="*/ 5525 w 7226"/>
                              <a:gd name="T65" fmla="*/ 0 h 4316"/>
                              <a:gd name="T66" fmla="*/ 5516 w 7226"/>
                              <a:gd name="T67" fmla="*/ 4316 h 4316"/>
                              <a:gd name="T68" fmla="*/ 5525 w 7226"/>
                              <a:gd name="T69" fmla="*/ 0 h 4316"/>
                              <a:gd name="T70" fmla="*/ 5948 w 7226"/>
                              <a:gd name="T71" fmla="*/ 4316 h 4316"/>
                              <a:gd name="T72" fmla="*/ 5939 w 7226"/>
                              <a:gd name="T73" fmla="*/ 0 h 4316"/>
                              <a:gd name="T74" fmla="*/ 6380 w 7226"/>
                              <a:gd name="T75" fmla="*/ 0 h 4316"/>
                              <a:gd name="T76" fmla="*/ 6371 w 7226"/>
                              <a:gd name="T77" fmla="*/ 4316 h 4316"/>
                              <a:gd name="T78" fmla="*/ 6380 w 7226"/>
                              <a:gd name="T79" fmla="*/ 0 h 4316"/>
                              <a:gd name="T80" fmla="*/ 6803 w 7226"/>
                              <a:gd name="T81" fmla="*/ 4316 h 4316"/>
                              <a:gd name="T82" fmla="*/ 6794 w 7226"/>
                              <a:gd name="T83" fmla="*/ 0 h 4316"/>
                              <a:gd name="T84" fmla="*/ 7226 w 7226"/>
                              <a:gd name="T85" fmla="*/ 0 h 4316"/>
                              <a:gd name="T86" fmla="*/ 7217 w 7226"/>
                              <a:gd name="T87" fmla="*/ 4316 h 4316"/>
                              <a:gd name="T88" fmla="*/ 7226 w 7226"/>
                              <a:gd name="T89" fmla="*/ 0 h 4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26" h="4316">
                                <a:moveTo>
                                  <a:pt x="9" y="0"/>
                                </a:moveTo>
                                <a:lnTo>
                                  <a:pt x="9" y="4316"/>
                                </a:lnTo>
                                <a:lnTo>
                                  <a:pt x="0" y="4316"/>
                                </a:lnTo>
                                <a:lnTo>
                                  <a:pt x="0" y="0"/>
                                </a:lnTo>
                                <a:lnTo>
                                  <a:pt x="9" y="0"/>
                                </a:lnTo>
                                <a:close/>
                                <a:moveTo>
                                  <a:pt x="432" y="0"/>
                                </a:moveTo>
                                <a:lnTo>
                                  <a:pt x="432" y="4316"/>
                                </a:lnTo>
                                <a:lnTo>
                                  <a:pt x="423" y="4316"/>
                                </a:lnTo>
                                <a:lnTo>
                                  <a:pt x="423" y="0"/>
                                </a:lnTo>
                                <a:lnTo>
                                  <a:pt x="432" y="0"/>
                                </a:lnTo>
                                <a:close/>
                                <a:moveTo>
                                  <a:pt x="855" y="0"/>
                                </a:moveTo>
                                <a:lnTo>
                                  <a:pt x="855" y="4316"/>
                                </a:lnTo>
                                <a:lnTo>
                                  <a:pt x="846" y="4316"/>
                                </a:lnTo>
                                <a:lnTo>
                                  <a:pt x="846" y="0"/>
                                </a:lnTo>
                                <a:lnTo>
                                  <a:pt x="855" y="0"/>
                                </a:lnTo>
                                <a:close/>
                                <a:moveTo>
                                  <a:pt x="1278" y="0"/>
                                </a:moveTo>
                                <a:lnTo>
                                  <a:pt x="1278" y="4316"/>
                                </a:lnTo>
                                <a:lnTo>
                                  <a:pt x="1269" y="4316"/>
                                </a:lnTo>
                                <a:lnTo>
                                  <a:pt x="1269" y="0"/>
                                </a:lnTo>
                                <a:lnTo>
                                  <a:pt x="1278" y="0"/>
                                </a:lnTo>
                                <a:close/>
                                <a:moveTo>
                                  <a:pt x="1709" y="0"/>
                                </a:moveTo>
                                <a:lnTo>
                                  <a:pt x="1709" y="4316"/>
                                </a:lnTo>
                                <a:lnTo>
                                  <a:pt x="1701" y="4316"/>
                                </a:lnTo>
                                <a:lnTo>
                                  <a:pt x="1701" y="0"/>
                                </a:lnTo>
                                <a:lnTo>
                                  <a:pt x="1709" y="0"/>
                                </a:lnTo>
                                <a:close/>
                                <a:moveTo>
                                  <a:pt x="2132" y="0"/>
                                </a:moveTo>
                                <a:lnTo>
                                  <a:pt x="2132" y="4316"/>
                                </a:lnTo>
                                <a:lnTo>
                                  <a:pt x="2124" y="4316"/>
                                </a:lnTo>
                                <a:lnTo>
                                  <a:pt x="2124" y="0"/>
                                </a:lnTo>
                                <a:lnTo>
                                  <a:pt x="2132" y="0"/>
                                </a:lnTo>
                                <a:close/>
                                <a:moveTo>
                                  <a:pt x="2555" y="0"/>
                                </a:moveTo>
                                <a:lnTo>
                                  <a:pt x="2555" y="4316"/>
                                </a:lnTo>
                                <a:lnTo>
                                  <a:pt x="2546" y="4316"/>
                                </a:lnTo>
                                <a:lnTo>
                                  <a:pt x="2546" y="0"/>
                                </a:lnTo>
                                <a:lnTo>
                                  <a:pt x="2555" y="0"/>
                                </a:lnTo>
                                <a:close/>
                                <a:moveTo>
                                  <a:pt x="2978" y="0"/>
                                </a:moveTo>
                                <a:lnTo>
                                  <a:pt x="2978" y="4316"/>
                                </a:lnTo>
                                <a:lnTo>
                                  <a:pt x="2969" y="4316"/>
                                </a:lnTo>
                                <a:lnTo>
                                  <a:pt x="2969" y="0"/>
                                </a:lnTo>
                                <a:lnTo>
                                  <a:pt x="2978" y="0"/>
                                </a:lnTo>
                                <a:close/>
                                <a:moveTo>
                                  <a:pt x="3401" y="0"/>
                                </a:moveTo>
                                <a:lnTo>
                                  <a:pt x="3401" y="4316"/>
                                </a:lnTo>
                                <a:lnTo>
                                  <a:pt x="3392" y="4316"/>
                                </a:lnTo>
                                <a:lnTo>
                                  <a:pt x="3392" y="0"/>
                                </a:lnTo>
                                <a:lnTo>
                                  <a:pt x="3401" y="0"/>
                                </a:lnTo>
                                <a:close/>
                                <a:moveTo>
                                  <a:pt x="3833" y="0"/>
                                </a:moveTo>
                                <a:lnTo>
                                  <a:pt x="3833" y="4316"/>
                                </a:lnTo>
                                <a:lnTo>
                                  <a:pt x="3824" y="4316"/>
                                </a:lnTo>
                                <a:lnTo>
                                  <a:pt x="3824" y="0"/>
                                </a:lnTo>
                                <a:lnTo>
                                  <a:pt x="3833" y="0"/>
                                </a:lnTo>
                                <a:close/>
                                <a:moveTo>
                                  <a:pt x="4256" y="0"/>
                                </a:moveTo>
                                <a:lnTo>
                                  <a:pt x="4256" y="4316"/>
                                </a:lnTo>
                                <a:lnTo>
                                  <a:pt x="4247" y="4316"/>
                                </a:lnTo>
                                <a:lnTo>
                                  <a:pt x="4247" y="0"/>
                                </a:lnTo>
                                <a:lnTo>
                                  <a:pt x="4256" y="0"/>
                                </a:lnTo>
                                <a:close/>
                                <a:moveTo>
                                  <a:pt x="4679" y="0"/>
                                </a:moveTo>
                                <a:lnTo>
                                  <a:pt x="4679" y="4316"/>
                                </a:lnTo>
                                <a:lnTo>
                                  <a:pt x="4670" y="4316"/>
                                </a:lnTo>
                                <a:lnTo>
                                  <a:pt x="4670" y="0"/>
                                </a:lnTo>
                                <a:lnTo>
                                  <a:pt x="4679" y="0"/>
                                </a:lnTo>
                                <a:close/>
                                <a:moveTo>
                                  <a:pt x="5102" y="0"/>
                                </a:moveTo>
                                <a:lnTo>
                                  <a:pt x="5102" y="4316"/>
                                </a:lnTo>
                                <a:lnTo>
                                  <a:pt x="5093" y="4316"/>
                                </a:lnTo>
                                <a:lnTo>
                                  <a:pt x="5093" y="0"/>
                                </a:lnTo>
                                <a:lnTo>
                                  <a:pt x="5102" y="0"/>
                                </a:lnTo>
                                <a:close/>
                                <a:moveTo>
                                  <a:pt x="5525" y="0"/>
                                </a:moveTo>
                                <a:lnTo>
                                  <a:pt x="5525" y="4316"/>
                                </a:lnTo>
                                <a:lnTo>
                                  <a:pt x="5516" y="4316"/>
                                </a:lnTo>
                                <a:lnTo>
                                  <a:pt x="5516" y="0"/>
                                </a:lnTo>
                                <a:lnTo>
                                  <a:pt x="5525" y="0"/>
                                </a:lnTo>
                                <a:close/>
                                <a:moveTo>
                                  <a:pt x="5948" y="0"/>
                                </a:moveTo>
                                <a:lnTo>
                                  <a:pt x="5948" y="4316"/>
                                </a:lnTo>
                                <a:lnTo>
                                  <a:pt x="5939" y="4316"/>
                                </a:lnTo>
                                <a:lnTo>
                                  <a:pt x="5939" y="0"/>
                                </a:lnTo>
                                <a:lnTo>
                                  <a:pt x="5948" y="0"/>
                                </a:lnTo>
                                <a:close/>
                                <a:moveTo>
                                  <a:pt x="6380" y="0"/>
                                </a:moveTo>
                                <a:lnTo>
                                  <a:pt x="6380" y="4316"/>
                                </a:lnTo>
                                <a:lnTo>
                                  <a:pt x="6371" y="4316"/>
                                </a:lnTo>
                                <a:lnTo>
                                  <a:pt x="6371" y="0"/>
                                </a:lnTo>
                                <a:lnTo>
                                  <a:pt x="6380" y="0"/>
                                </a:lnTo>
                                <a:close/>
                                <a:moveTo>
                                  <a:pt x="6803" y="0"/>
                                </a:moveTo>
                                <a:lnTo>
                                  <a:pt x="6803" y="4316"/>
                                </a:lnTo>
                                <a:lnTo>
                                  <a:pt x="6794" y="4316"/>
                                </a:lnTo>
                                <a:lnTo>
                                  <a:pt x="6794" y="0"/>
                                </a:lnTo>
                                <a:lnTo>
                                  <a:pt x="6803" y="0"/>
                                </a:lnTo>
                                <a:close/>
                                <a:moveTo>
                                  <a:pt x="7226" y="0"/>
                                </a:moveTo>
                                <a:lnTo>
                                  <a:pt x="7226" y="4316"/>
                                </a:lnTo>
                                <a:lnTo>
                                  <a:pt x="7217" y="4316"/>
                                </a:lnTo>
                                <a:lnTo>
                                  <a:pt x="7217" y="0"/>
                                </a:lnTo>
                                <a:lnTo>
                                  <a:pt x="7226"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wps:wsp>
                        <wps:cNvPr id="233" name="Rectangle 18"/>
                        <wps:cNvSpPr>
                          <a:spLocks noChangeArrowheads="1"/>
                        </wps:cNvSpPr>
                        <wps:spPr bwMode="auto">
                          <a:xfrm>
                            <a:off x="481330" y="90170"/>
                            <a:ext cx="5715" cy="2740660"/>
                          </a:xfrm>
                          <a:prstGeom prst="rect">
                            <a:avLst/>
                          </a:prstGeom>
                          <a:solidFill>
                            <a:srgbClr val="868686"/>
                          </a:solidFill>
                          <a:ln w="5715">
                            <a:solidFill>
                              <a:srgbClr val="868686"/>
                            </a:solidFill>
                            <a:miter lim="800000"/>
                            <a:headEnd/>
                            <a:tailEnd/>
                          </a:ln>
                        </wps:spPr>
                        <wps:bodyPr rot="0" vert="horz" wrap="square" lIns="91440" tIns="45720" rIns="91440" bIns="45720" anchor="t" anchorCtr="0" upright="1">
                          <a:noAutofit/>
                        </wps:bodyPr>
                      </wps:wsp>
                      <wps:wsp>
                        <wps:cNvPr id="234" name="Freeform 19"/>
                        <wps:cNvSpPr>
                          <a:spLocks noEditPoints="1"/>
                        </wps:cNvSpPr>
                        <wps:spPr bwMode="auto">
                          <a:xfrm>
                            <a:off x="447675" y="90170"/>
                            <a:ext cx="33655" cy="2745740"/>
                          </a:xfrm>
                          <a:custGeom>
                            <a:avLst/>
                            <a:gdLst>
                              <a:gd name="T0" fmla="*/ 0 w 53"/>
                              <a:gd name="T1" fmla="*/ 4316 h 4324"/>
                              <a:gd name="T2" fmla="*/ 53 w 53"/>
                              <a:gd name="T3" fmla="*/ 4316 h 4324"/>
                              <a:gd name="T4" fmla="*/ 53 w 53"/>
                              <a:gd name="T5" fmla="*/ 4324 h 4324"/>
                              <a:gd name="T6" fmla="*/ 0 w 53"/>
                              <a:gd name="T7" fmla="*/ 4324 h 4324"/>
                              <a:gd name="T8" fmla="*/ 0 w 53"/>
                              <a:gd name="T9" fmla="*/ 4316 h 4324"/>
                              <a:gd name="T10" fmla="*/ 0 w 53"/>
                              <a:gd name="T11" fmla="*/ 3597 h 4324"/>
                              <a:gd name="T12" fmla="*/ 53 w 53"/>
                              <a:gd name="T13" fmla="*/ 3597 h 4324"/>
                              <a:gd name="T14" fmla="*/ 53 w 53"/>
                              <a:gd name="T15" fmla="*/ 3605 h 4324"/>
                              <a:gd name="T16" fmla="*/ 0 w 53"/>
                              <a:gd name="T17" fmla="*/ 3605 h 4324"/>
                              <a:gd name="T18" fmla="*/ 0 w 53"/>
                              <a:gd name="T19" fmla="*/ 3597 h 4324"/>
                              <a:gd name="T20" fmla="*/ 0 w 53"/>
                              <a:gd name="T21" fmla="*/ 2878 h 4324"/>
                              <a:gd name="T22" fmla="*/ 53 w 53"/>
                              <a:gd name="T23" fmla="*/ 2878 h 4324"/>
                              <a:gd name="T24" fmla="*/ 53 w 53"/>
                              <a:gd name="T25" fmla="*/ 2885 h 4324"/>
                              <a:gd name="T26" fmla="*/ 0 w 53"/>
                              <a:gd name="T27" fmla="*/ 2885 h 4324"/>
                              <a:gd name="T28" fmla="*/ 0 w 53"/>
                              <a:gd name="T29" fmla="*/ 2878 h 4324"/>
                              <a:gd name="T30" fmla="*/ 0 w 53"/>
                              <a:gd name="T31" fmla="*/ 2158 h 4324"/>
                              <a:gd name="T32" fmla="*/ 53 w 53"/>
                              <a:gd name="T33" fmla="*/ 2158 h 4324"/>
                              <a:gd name="T34" fmla="*/ 53 w 53"/>
                              <a:gd name="T35" fmla="*/ 2166 h 4324"/>
                              <a:gd name="T36" fmla="*/ 0 w 53"/>
                              <a:gd name="T37" fmla="*/ 2166 h 4324"/>
                              <a:gd name="T38" fmla="*/ 0 w 53"/>
                              <a:gd name="T39" fmla="*/ 2158 h 4324"/>
                              <a:gd name="T40" fmla="*/ 0 w 53"/>
                              <a:gd name="T41" fmla="*/ 1439 h 4324"/>
                              <a:gd name="T42" fmla="*/ 53 w 53"/>
                              <a:gd name="T43" fmla="*/ 1439 h 4324"/>
                              <a:gd name="T44" fmla="*/ 53 w 53"/>
                              <a:gd name="T45" fmla="*/ 1447 h 4324"/>
                              <a:gd name="T46" fmla="*/ 0 w 53"/>
                              <a:gd name="T47" fmla="*/ 1447 h 4324"/>
                              <a:gd name="T48" fmla="*/ 0 w 53"/>
                              <a:gd name="T49" fmla="*/ 1439 h 4324"/>
                              <a:gd name="T50" fmla="*/ 0 w 53"/>
                              <a:gd name="T51" fmla="*/ 720 h 4324"/>
                              <a:gd name="T52" fmla="*/ 53 w 53"/>
                              <a:gd name="T53" fmla="*/ 720 h 4324"/>
                              <a:gd name="T54" fmla="*/ 53 w 53"/>
                              <a:gd name="T55" fmla="*/ 728 h 4324"/>
                              <a:gd name="T56" fmla="*/ 0 w 53"/>
                              <a:gd name="T57" fmla="*/ 728 h 4324"/>
                              <a:gd name="T58" fmla="*/ 0 w 53"/>
                              <a:gd name="T59" fmla="*/ 720 h 4324"/>
                              <a:gd name="T60" fmla="*/ 0 w 53"/>
                              <a:gd name="T61" fmla="*/ 0 h 4324"/>
                              <a:gd name="T62" fmla="*/ 53 w 53"/>
                              <a:gd name="T63" fmla="*/ 0 h 4324"/>
                              <a:gd name="T64" fmla="*/ 53 w 53"/>
                              <a:gd name="T65" fmla="*/ 8 h 4324"/>
                              <a:gd name="T66" fmla="*/ 0 w 53"/>
                              <a:gd name="T67" fmla="*/ 8 h 4324"/>
                              <a:gd name="T68" fmla="*/ 0 w 53"/>
                              <a:gd name="T69" fmla="*/ 0 h 4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 h="4324">
                                <a:moveTo>
                                  <a:pt x="0" y="4316"/>
                                </a:moveTo>
                                <a:lnTo>
                                  <a:pt x="53" y="4316"/>
                                </a:lnTo>
                                <a:lnTo>
                                  <a:pt x="53" y="4324"/>
                                </a:lnTo>
                                <a:lnTo>
                                  <a:pt x="0" y="4324"/>
                                </a:lnTo>
                                <a:lnTo>
                                  <a:pt x="0" y="4316"/>
                                </a:lnTo>
                                <a:close/>
                                <a:moveTo>
                                  <a:pt x="0" y="3597"/>
                                </a:moveTo>
                                <a:lnTo>
                                  <a:pt x="53" y="3597"/>
                                </a:lnTo>
                                <a:lnTo>
                                  <a:pt x="53" y="3605"/>
                                </a:lnTo>
                                <a:lnTo>
                                  <a:pt x="0" y="3605"/>
                                </a:lnTo>
                                <a:lnTo>
                                  <a:pt x="0" y="3597"/>
                                </a:lnTo>
                                <a:close/>
                                <a:moveTo>
                                  <a:pt x="0" y="2878"/>
                                </a:moveTo>
                                <a:lnTo>
                                  <a:pt x="53" y="2878"/>
                                </a:lnTo>
                                <a:lnTo>
                                  <a:pt x="53" y="2885"/>
                                </a:lnTo>
                                <a:lnTo>
                                  <a:pt x="0" y="2885"/>
                                </a:lnTo>
                                <a:lnTo>
                                  <a:pt x="0" y="2878"/>
                                </a:lnTo>
                                <a:close/>
                                <a:moveTo>
                                  <a:pt x="0" y="2158"/>
                                </a:moveTo>
                                <a:lnTo>
                                  <a:pt x="53" y="2158"/>
                                </a:lnTo>
                                <a:lnTo>
                                  <a:pt x="53" y="2166"/>
                                </a:lnTo>
                                <a:lnTo>
                                  <a:pt x="0" y="2166"/>
                                </a:lnTo>
                                <a:lnTo>
                                  <a:pt x="0" y="2158"/>
                                </a:lnTo>
                                <a:close/>
                                <a:moveTo>
                                  <a:pt x="0" y="1439"/>
                                </a:moveTo>
                                <a:lnTo>
                                  <a:pt x="53" y="1439"/>
                                </a:lnTo>
                                <a:lnTo>
                                  <a:pt x="53" y="1447"/>
                                </a:lnTo>
                                <a:lnTo>
                                  <a:pt x="0" y="1447"/>
                                </a:lnTo>
                                <a:lnTo>
                                  <a:pt x="0" y="1439"/>
                                </a:lnTo>
                                <a:close/>
                                <a:moveTo>
                                  <a:pt x="0" y="720"/>
                                </a:moveTo>
                                <a:lnTo>
                                  <a:pt x="53" y="720"/>
                                </a:lnTo>
                                <a:lnTo>
                                  <a:pt x="53" y="728"/>
                                </a:lnTo>
                                <a:lnTo>
                                  <a:pt x="0" y="728"/>
                                </a:lnTo>
                                <a:lnTo>
                                  <a:pt x="0" y="720"/>
                                </a:lnTo>
                                <a:close/>
                                <a:moveTo>
                                  <a:pt x="0" y="0"/>
                                </a:moveTo>
                                <a:lnTo>
                                  <a:pt x="53" y="0"/>
                                </a:lnTo>
                                <a:lnTo>
                                  <a:pt x="53" y="8"/>
                                </a:lnTo>
                                <a:lnTo>
                                  <a:pt x="0" y="8"/>
                                </a:lnTo>
                                <a:lnTo>
                                  <a:pt x="0"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wps:wsp>
                        <wps:cNvPr id="235" name="Rectangle 20"/>
                        <wps:cNvSpPr>
                          <a:spLocks noChangeArrowheads="1"/>
                        </wps:cNvSpPr>
                        <wps:spPr bwMode="auto">
                          <a:xfrm>
                            <a:off x="481330" y="2830830"/>
                            <a:ext cx="4851400" cy="5080"/>
                          </a:xfrm>
                          <a:prstGeom prst="rect">
                            <a:avLst/>
                          </a:prstGeom>
                          <a:solidFill>
                            <a:srgbClr val="868686"/>
                          </a:solidFill>
                          <a:ln w="5715">
                            <a:solidFill>
                              <a:srgbClr val="868686"/>
                            </a:solidFill>
                            <a:miter lim="800000"/>
                            <a:headEnd/>
                            <a:tailEnd/>
                          </a:ln>
                        </wps:spPr>
                        <wps:bodyPr rot="0" vert="horz" wrap="square" lIns="91440" tIns="45720" rIns="91440" bIns="45720" anchor="t" anchorCtr="0" upright="1">
                          <a:noAutofit/>
                        </wps:bodyPr>
                      </wps:wsp>
                      <wps:wsp>
                        <wps:cNvPr id="236" name="Freeform 21"/>
                        <wps:cNvSpPr>
                          <a:spLocks noEditPoints="1"/>
                        </wps:cNvSpPr>
                        <wps:spPr bwMode="auto">
                          <a:xfrm>
                            <a:off x="481330" y="2830830"/>
                            <a:ext cx="4857115" cy="30480"/>
                          </a:xfrm>
                          <a:custGeom>
                            <a:avLst/>
                            <a:gdLst>
                              <a:gd name="T0" fmla="*/ 9 w 7649"/>
                              <a:gd name="T1" fmla="*/ 48 h 48"/>
                              <a:gd name="T2" fmla="*/ 0 w 7649"/>
                              <a:gd name="T3" fmla="*/ 0 h 48"/>
                              <a:gd name="T4" fmla="*/ 432 w 7649"/>
                              <a:gd name="T5" fmla="*/ 0 h 48"/>
                              <a:gd name="T6" fmla="*/ 423 w 7649"/>
                              <a:gd name="T7" fmla="*/ 48 h 48"/>
                              <a:gd name="T8" fmla="*/ 432 w 7649"/>
                              <a:gd name="T9" fmla="*/ 0 h 48"/>
                              <a:gd name="T10" fmla="*/ 855 w 7649"/>
                              <a:gd name="T11" fmla="*/ 48 h 48"/>
                              <a:gd name="T12" fmla="*/ 846 w 7649"/>
                              <a:gd name="T13" fmla="*/ 0 h 48"/>
                              <a:gd name="T14" fmla="*/ 1278 w 7649"/>
                              <a:gd name="T15" fmla="*/ 0 h 48"/>
                              <a:gd name="T16" fmla="*/ 1269 w 7649"/>
                              <a:gd name="T17" fmla="*/ 48 h 48"/>
                              <a:gd name="T18" fmla="*/ 1278 w 7649"/>
                              <a:gd name="T19" fmla="*/ 0 h 48"/>
                              <a:gd name="T20" fmla="*/ 1701 w 7649"/>
                              <a:gd name="T21" fmla="*/ 48 h 48"/>
                              <a:gd name="T22" fmla="*/ 1692 w 7649"/>
                              <a:gd name="T23" fmla="*/ 0 h 48"/>
                              <a:gd name="T24" fmla="*/ 2132 w 7649"/>
                              <a:gd name="T25" fmla="*/ 0 h 48"/>
                              <a:gd name="T26" fmla="*/ 2124 w 7649"/>
                              <a:gd name="T27" fmla="*/ 48 h 48"/>
                              <a:gd name="T28" fmla="*/ 2132 w 7649"/>
                              <a:gd name="T29" fmla="*/ 0 h 48"/>
                              <a:gd name="T30" fmla="*/ 2555 w 7649"/>
                              <a:gd name="T31" fmla="*/ 48 h 48"/>
                              <a:gd name="T32" fmla="*/ 2547 w 7649"/>
                              <a:gd name="T33" fmla="*/ 0 h 48"/>
                              <a:gd name="T34" fmla="*/ 2978 w 7649"/>
                              <a:gd name="T35" fmla="*/ 0 h 48"/>
                              <a:gd name="T36" fmla="*/ 2969 w 7649"/>
                              <a:gd name="T37" fmla="*/ 48 h 48"/>
                              <a:gd name="T38" fmla="*/ 2978 w 7649"/>
                              <a:gd name="T39" fmla="*/ 0 h 48"/>
                              <a:gd name="T40" fmla="*/ 3401 w 7649"/>
                              <a:gd name="T41" fmla="*/ 48 h 48"/>
                              <a:gd name="T42" fmla="*/ 3392 w 7649"/>
                              <a:gd name="T43" fmla="*/ 0 h 48"/>
                              <a:gd name="T44" fmla="*/ 3824 w 7649"/>
                              <a:gd name="T45" fmla="*/ 0 h 48"/>
                              <a:gd name="T46" fmla="*/ 3815 w 7649"/>
                              <a:gd name="T47" fmla="*/ 48 h 48"/>
                              <a:gd name="T48" fmla="*/ 3824 w 7649"/>
                              <a:gd name="T49" fmla="*/ 0 h 48"/>
                              <a:gd name="T50" fmla="*/ 4256 w 7649"/>
                              <a:gd name="T51" fmla="*/ 48 h 48"/>
                              <a:gd name="T52" fmla="*/ 4247 w 7649"/>
                              <a:gd name="T53" fmla="*/ 0 h 48"/>
                              <a:gd name="T54" fmla="*/ 4679 w 7649"/>
                              <a:gd name="T55" fmla="*/ 0 h 48"/>
                              <a:gd name="T56" fmla="*/ 4670 w 7649"/>
                              <a:gd name="T57" fmla="*/ 48 h 48"/>
                              <a:gd name="T58" fmla="*/ 4679 w 7649"/>
                              <a:gd name="T59" fmla="*/ 0 h 48"/>
                              <a:gd name="T60" fmla="*/ 5102 w 7649"/>
                              <a:gd name="T61" fmla="*/ 48 h 48"/>
                              <a:gd name="T62" fmla="*/ 5093 w 7649"/>
                              <a:gd name="T63" fmla="*/ 0 h 48"/>
                              <a:gd name="T64" fmla="*/ 5525 w 7649"/>
                              <a:gd name="T65" fmla="*/ 0 h 48"/>
                              <a:gd name="T66" fmla="*/ 5516 w 7649"/>
                              <a:gd name="T67" fmla="*/ 48 h 48"/>
                              <a:gd name="T68" fmla="*/ 5525 w 7649"/>
                              <a:gd name="T69" fmla="*/ 0 h 48"/>
                              <a:gd name="T70" fmla="*/ 5948 w 7649"/>
                              <a:gd name="T71" fmla="*/ 48 h 48"/>
                              <a:gd name="T72" fmla="*/ 5939 w 7649"/>
                              <a:gd name="T73" fmla="*/ 0 h 48"/>
                              <a:gd name="T74" fmla="*/ 6371 w 7649"/>
                              <a:gd name="T75" fmla="*/ 0 h 48"/>
                              <a:gd name="T76" fmla="*/ 6362 w 7649"/>
                              <a:gd name="T77" fmla="*/ 48 h 48"/>
                              <a:gd name="T78" fmla="*/ 6371 w 7649"/>
                              <a:gd name="T79" fmla="*/ 0 h 48"/>
                              <a:gd name="T80" fmla="*/ 6803 w 7649"/>
                              <a:gd name="T81" fmla="*/ 48 h 48"/>
                              <a:gd name="T82" fmla="*/ 6794 w 7649"/>
                              <a:gd name="T83" fmla="*/ 0 h 48"/>
                              <a:gd name="T84" fmla="*/ 7226 w 7649"/>
                              <a:gd name="T85" fmla="*/ 0 h 48"/>
                              <a:gd name="T86" fmla="*/ 7217 w 7649"/>
                              <a:gd name="T87" fmla="*/ 48 h 48"/>
                              <a:gd name="T88" fmla="*/ 7226 w 7649"/>
                              <a:gd name="T89" fmla="*/ 0 h 48"/>
                              <a:gd name="T90" fmla="*/ 7649 w 7649"/>
                              <a:gd name="T91" fmla="*/ 48 h 48"/>
                              <a:gd name="T92" fmla="*/ 7640 w 7649"/>
                              <a:gd name="T9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649" h="48">
                                <a:moveTo>
                                  <a:pt x="9" y="0"/>
                                </a:moveTo>
                                <a:lnTo>
                                  <a:pt x="9" y="48"/>
                                </a:lnTo>
                                <a:lnTo>
                                  <a:pt x="0" y="48"/>
                                </a:lnTo>
                                <a:lnTo>
                                  <a:pt x="0" y="0"/>
                                </a:lnTo>
                                <a:lnTo>
                                  <a:pt x="9" y="0"/>
                                </a:lnTo>
                                <a:close/>
                                <a:moveTo>
                                  <a:pt x="432" y="0"/>
                                </a:moveTo>
                                <a:lnTo>
                                  <a:pt x="432" y="48"/>
                                </a:lnTo>
                                <a:lnTo>
                                  <a:pt x="423" y="48"/>
                                </a:lnTo>
                                <a:lnTo>
                                  <a:pt x="423" y="0"/>
                                </a:lnTo>
                                <a:lnTo>
                                  <a:pt x="432" y="0"/>
                                </a:lnTo>
                                <a:close/>
                                <a:moveTo>
                                  <a:pt x="855" y="0"/>
                                </a:moveTo>
                                <a:lnTo>
                                  <a:pt x="855" y="48"/>
                                </a:lnTo>
                                <a:lnTo>
                                  <a:pt x="846" y="48"/>
                                </a:lnTo>
                                <a:lnTo>
                                  <a:pt x="846" y="0"/>
                                </a:lnTo>
                                <a:lnTo>
                                  <a:pt x="855" y="0"/>
                                </a:lnTo>
                                <a:close/>
                                <a:moveTo>
                                  <a:pt x="1278" y="0"/>
                                </a:moveTo>
                                <a:lnTo>
                                  <a:pt x="1278" y="48"/>
                                </a:lnTo>
                                <a:lnTo>
                                  <a:pt x="1269" y="48"/>
                                </a:lnTo>
                                <a:lnTo>
                                  <a:pt x="1269" y="0"/>
                                </a:lnTo>
                                <a:lnTo>
                                  <a:pt x="1278" y="0"/>
                                </a:lnTo>
                                <a:close/>
                                <a:moveTo>
                                  <a:pt x="1701" y="0"/>
                                </a:moveTo>
                                <a:lnTo>
                                  <a:pt x="1701" y="48"/>
                                </a:lnTo>
                                <a:lnTo>
                                  <a:pt x="1692" y="48"/>
                                </a:lnTo>
                                <a:lnTo>
                                  <a:pt x="1692" y="0"/>
                                </a:lnTo>
                                <a:lnTo>
                                  <a:pt x="1701" y="0"/>
                                </a:lnTo>
                                <a:close/>
                                <a:moveTo>
                                  <a:pt x="2132" y="0"/>
                                </a:moveTo>
                                <a:lnTo>
                                  <a:pt x="2132" y="48"/>
                                </a:lnTo>
                                <a:lnTo>
                                  <a:pt x="2124" y="48"/>
                                </a:lnTo>
                                <a:lnTo>
                                  <a:pt x="2124" y="0"/>
                                </a:lnTo>
                                <a:lnTo>
                                  <a:pt x="2132" y="0"/>
                                </a:lnTo>
                                <a:close/>
                                <a:moveTo>
                                  <a:pt x="2555" y="0"/>
                                </a:moveTo>
                                <a:lnTo>
                                  <a:pt x="2555" y="48"/>
                                </a:lnTo>
                                <a:lnTo>
                                  <a:pt x="2547" y="48"/>
                                </a:lnTo>
                                <a:lnTo>
                                  <a:pt x="2547" y="0"/>
                                </a:lnTo>
                                <a:lnTo>
                                  <a:pt x="2555" y="0"/>
                                </a:lnTo>
                                <a:close/>
                                <a:moveTo>
                                  <a:pt x="2978" y="0"/>
                                </a:moveTo>
                                <a:lnTo>
                                  <a:pt x="2978" y="48"/>
                                </a:lnTo>
                                <a:lnTo>
                                  <a:pt x="2969" y="48"/>
                                </a:lnTo>
                                <a:lnTo>
                                  <a:pt x="2969" y="0"/>
                                </a:lnTo>
                                <a:lnTo>
                                  <a:pt x="2978" y="0"/>
                                </a:lnTo>
                                <a:close/>
                                <a:moveTo>
                                  <a:pt x="3401" y="0"/>
                                </a:moveTo>
                                <a:lnTo>
                                  <a:pt x="3401" y="48"/>
                                </a:lnTo>
                                <a:lnTo>
                                  <a:pt x="3392" y="48"/>
                                </a:lnTo>
                                <a:lnTo>
                                  <a:pt x="3392" y="0"/>
                                </a:lnTo>
                                <a:lnTo>
                                  <a:pt x="3401" y="0"/>
                                </a:lnTo>
                                <a:close/>
                                <a:moveTo>
                                  <a:pt x="3824" y="0"/>
                                </a:moveTo>
                                <a:lnTo>
                                  <a:pt x="3824" y="48"/>
                                </a:lnTo>
                                <a:lnTo>
                                  <a:pt x="3815" y="48"/>
                                </a:lnTo>
                                <a:lnTo>
                                  <a:pt x="3815" y="0"/>
                                </a:lnTo>
                                <a:lnTo>
                                  <a:pt x="3824" y="0"/>
                                </a:lnTo>
                                <a:close/>
                                <a:moveTo>
                                  <a:pt x="4256" y="0"/>
                                </a:moveTo>
                                <a:lnTo>
                                  <a:pt x="4256" y="48"/>
                                </a:lnTo>
                                <a:lnTo>
                                  <a:pt x="4247" y="48"/>
                                </a:lnTo>
                                <a:lnTo>
                                  <a:pt x="4247" y="0"/>
                                </a:lnTo>
                                <a:lnTo>
                                  <a:pt x="4256" y="0"/>
                                </a:lnTo>
                                <a:close/>
                                <a:moveTo>
                                  <a:pt x="4679" y="0"/>
                                </a:moveTo>
                                <a:lnTo>
                                  <a:pt x="4679" y="48"/>
                                </a:lnTo>
                                <a:lnTo>
                                  <a:pt x="4670" y="48"/>
                                </a:lnTo>
                                <a:lnTo>
                                  <a:pt x="4670" y="0"/>
                                </a:lnTo>
                                <a:lnTo>
                                  <a:pt x="4679" y="0"/>
                                </a:lnTo>
                                <a:close/>
                                <a:moveTo>
                                  <a:pt x="5102" y="0"/>
                                </a:moveTo>
                                <a:lnTo>
                                  <a:pt x="5102" y="48"/>
                                </a:lnTo>
                                <a:lnTo>
                                  <a:pt x="5093" y="48"/>
                                </a:lnTo>
                                <a:lnTo>
                                  <a:pt x="5093" y="0"/>
                                </a:lnTo>
                                <a:lnTo>
                                  <a:pt x="5102" y="0"/>
                                </a:lnTo>
                                <a:close/>
                                <a:moveTo>
                                  <a:pt x="5525" y="0"/>
                                </a:moveTo>
                                <a:lnTo>
                                  <a:pt x="5525" y="48"/>
                                </a:lnTo>
                                <a:lnTo>
                                  <a:pt x="5516" y="48"/>
                                </a:lnTo>
                                <a:lnTo>
                                  <a:pt x="5516" y="0"/>
                                </a:lnTo>
                                <a:lnTo>
                                  <a:pt x="5525" y="0"/>
                                </a:lnTo>
                                <a:close/>
                                <a:moveTo>
                                  <a:pt x="5948" y="0"/>
                                </a:moveTo>
                                <a:lnTo>
                                  <a:pt x="5948" y="48"/>
                                </a:lnTo>
                                <a:lnTo>
                                  <a:pt x="5939" y="48"/>
                                </a:lnTo>
                                <a:lnTo>
                                  <a:pt x="5939" y="0"/>
                                </a:lnTo>
                                <a:lnTo>
                                  <a:pt x="5948" y="0"/>
                                </a:lnTo>
                                <a:close/>
                                <a:moveTo>
                                  <a:pt x="6371" y="0"/>
                                </a:moveTo>
                                <a:lnTo>
                                  <a:pt x="6371" y="48"/>
                                </a:lnTo>
                                <a:lnTo>
                                  <a:pt x="6362" y="48"/>
                                </a:lnTo>
                                <a:lnTo>
                                  <a:pt x="6362" y="0"/>
                                </a:lnTo>
                                <a:lnTo>
                                  <a:pt x="6371" y="0"/>
                                </a:lnTo>
                                <a:close/>
                                <a:moveTo>
                                  <a:pt x="6803" y="0"/>
                                </a:moveTo>
                                <a:lnTo>
                                  <a:pt x="6803" y="48"/>
                                </a:lnTo>
                                <a:lnTo>
                                  <a:pt x="6794" y="48"/>
                                </a:lnTo>
                                <a:lnTo>
                                  <a:pt x="6794" y="0"/>
                                </a:lnTo>
                                <a:lnTo>
                                  <a:pt x="6803" y="0"/>
                                </a:lnTo>
                                <a:close/>
                                <a:moveTo>
                                  <a:pt x="7226" y="0"/>
                                </a:moveTo>
                                <a:lnTo>
                                  <a:pt x="7226" y="48"/>
                                </a:lnTo>
                                <a:lnTo>
                                  <a:pt x="7217" y="48"/>
                                </a:lnTo>
                                <a:lnTo>
                                  <a:pt x="7217" y="0"/>
                                </a:lnTo>
                                <a:lnTo>
                                  <a:pt x="7226" y="0"/>
                                </a:lnTo>
                                <a:close/>
                                <a:moveTo>
                                  <a:pt x="7649" y="0"/>
                                </a:moveTo>
                                <a:lnTo>
                                  <a:pt x="7649" y="48"/>
                                </a:lnTo>
                                <a:lnTo>
                                  <a:pt x="7640" y="48"/>
                                </a:lnTo>
                                <a:lnTo>
                                  <a:pt x="7640" y="0"/>
                                </a:lnTo>
                                <a:lnTo>
                                  <a:pt x="7649"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wps:wsp>
                        <wps:cNvPr id="237" name="Freeform 22"/>
                        <wps:cNvSpPr>
                          <a:spLocks/>
                        </wps:cNvSpPr>
                        <wps:spPr bwMode="auto">
                          <a:xfrm>
                            <a:off x="497840" y="401320"/>
                            <a:ext cx="4846320" cy="2073275"/>
                          </a:xfrm>
                          <a:custGeom>
                            <a:avLst/>
                            <a:gdLst>
                              <a:gd name="T0" fmla="*/ 7323 w 7632"/>
                              <a:gd name="T1" fmla="*/ 609 h 3265"/>
                              <a:gd name="T2" fmla="*/ 6979 w 7632"/>
                              <a:gd name="T3" fmla="*/ 609 h 3265"/>
                              <a:gd name="T4" fmla="*/ 6645 w 7632"/>
                              <a:gd name="T5" fmla="*/ 609 h 3265"/>
                              <a:gd name="T6" fmla="*/ 6301 w 7632"/>
                              <a:gd name="T7" fmla="*/ 609 h 3265"/>
                              <a:gd name="T8" fmla="*/ 5966 w 7632"/>
                              <a:gd name="T9" fmla="*/ 609 h 3265"/>
                              <a:gd name="T10" fmla="*/ 5622 w 7632"/>
                              <a:gd name="T11" fmla="*/ 609 h 3265"/>
                              <a:gd name="T12" fmla="*/ 5279 w 7632"/>
                              <a:gd name="T13" fmla="*/ 609 h 3265"/>
                              <a:gd name="T14" fmla="*/ 4944 w 7632"/>
                              <a:gd name="T15" fmla="*/ 609 h 3265"/>
                              <a:gd name="T16" fmla="*/ 4600 w 7632"/>
                              <a:gd name="T17" fmla="*/ 609 h 3265"/>
                              <a:gd name="T18" fmla="*/ 4327 w 7632"/>
                              <a:gd name="T19" fmla="*/ 158 h 3265"/>
                              <a:gd name="T20" fmla="*/ 4186 w 7632"/>
                              <a:gd name="T21" fmla="*/ 24 h 3265"/>
                              <a:gd name="T22" fmla="*/ 3895 w 7632"/>
                              <a:gd name="T23" fmla="*/ 1439 h 3265"/>
                              <a:gd name="T24" fmla="*/ 3693 w 7632"/>
                              <a:gd name="T25" fmla="*/ 1732 h 3265"/>
                              <a:gd name="T26" fmla="*/ 3552 w 7632"/>
                              <a:gd name="T27" fmla="*/ 1739 h 3265"/>
                              <a:gd name="T28" fmla="*/ 3314 w 7632"/>
                              <a:gd name="T29" fmla="*/ 2071 h 3265"/>
                              <a:gd name="T30" fmla="*/ 3164 w 7632"/>
                              <a:gd name="T31" fmla="*/ 1874 h 3265"/>
                              <a:gd name="T32" fmla="*/ 2952 w 7632"/>
                              <a:gd name="T33" fmla="*/ 1921 h 3265"/>
                              <a:gd name="T34" fmla="*/ 2758 w 7632"/>
                              <a:gd name="T35" fmla="*/ 2862 h 3265"/>
                              <a:gd name="T36" fmla="*/ 2503 w 7632"/>
                              <a:gd name="T37" fmla="*/ 1526 h 3265"/>
                              <a:gd name="T38" fmla="*/ 2362 w 7632"/>
                              <a:gd name="T39" fmla="*/ 1534 h 3265"/>
                              <a:gd name="T40" fmla="*/ 2133 w 7632"/>
                              <a:gd name="T41" fmla="*/ 2024 h 3265"/>
                              <a:gd name="T42" fmla="*/ 1868 w 7632"/>
                              <a:gd name="T43" fmla="*/ 1613 h 3265"/>
                              <a:gd name="T44" fmla="*/ 1683 w 7632"/>
                              <a:gd name="T45" fmla="*/ 1660 h 3265"/>
                              <a:gd name="T46" fmla="*/ 1393 w 7632"/>
                              <a:gd name="T47" fmla="*/ 2743 h 3265"/>
                              <a:gd name="T48" fmla="*/ 1190 w 7632"/>
                              <a:gd name="T49" fmla="*/ 2925 h 3265"/>
                              <a:gd name="T50" fmla="*/ 1031 w 7632"/>
                              <a:gd name="T51" fmla="*/ 2664 h 3265"/>
                              <a:gd name="T52" fmla="*/ 864 w 7632"/>
                              <a:gd name="T53" fmla="*/ 2656 h 3265"/>
                              <a:gd name="T54" fmla="*/ 688 w 7632"/>
                              <a:gd name="T55" fmla="*/ 2696 h 3265"/>
                              <a:gd name="T56" fmla="*/ 511 w 7632"/>
                              <a:gd name="T57" fmla="*/ 2641 h 3265"/>
                              <a:gd name="T58" fmla="*/ 335 w 7632"/>
                              <a:gd name="T59" fmla="*/ 3115 h 3265"/>
                              <a:gd name="T60" fmla="*/ 124 w 7632"/>
                              <a:gd name="T61" fmla="*/ 2933 h 3265"/>
                              <a:gd name="T62" fmla="*/ 27 w 7632"/>
                              <a:gd name="T63" fmla="*/ 2751 h 3265"/>
                              <a:gd name="T64" fmla="*/ 282 w 7632"/>
                              <a:gd name="T65" fmla="*/ 3241 h 3265"/>
                              <a:gd name="T66" fmla="*/ 441 w 7632"/>
                              <a:gd name="T67" fmla="*/ 2577 h 3265"/>
                              <a:gd name="T68" fmla="*/ 608 w 7632"/>
                              <a:gd name="T69" fmla="*/ 2656 h 3265"/>
                              <a:gd name="T70" fmla="*/ 776 w 7632"/>
                              <a:gd name="T71" fmla="*/ 2656 h 3265"/>
                              <a:gd name="T72" fmla="*/ 943 w 7632"/>
                              <a:gd name="T73" fmla="*/ 2633 h 3265"/>
                              <a:gd name="T74" fmla="*/ 1128 w 7632"/>
                              <a:gd name="T75" fmla="*/ 2680 h 3265"/>
                              <a:gd name="T76" fmla="*/ 1313 w 7632"/>
                              <a:gd name="T77" fmla="*/ 3091 h 3265"/>
                              <a:gd name="T78" fmla="*/ 1569 w 7632"/>
                              <a:gd name="T79" fmla="*/ 1795 h 3265"/>
                              <a:gd name="T80" fmla="*/ 1842 w 7632"/>
                              <a:gd name="T81" fmla="*/ 1558 h 3265"/>
                              <a:gd name="T82" fmla="*/ 2106 w 7632"/>
                              <a:gd name="T83" fmla="*/ 1992 h 3265"/>
                              <a:gd name="T84" fmla="*/ 2291 w 7632"/>
                              <a:gd name="T85" fmla="*/ 1589 h 3265"/>
                              <a:gd name="T86" fmla="*/ 2485 w 7632"/>
                              <a:gd name="T87" fmla="*/ 1463 h 3265"/>
                              <a:gd name="T88" fmla="*/ 2794 w 7632"/>
                              <a:gd name="T89" fmla="*/ 2846 h 3265"/>
                              <a:gd name="T90" fmla="*/ 2979 w 7632"/>
                              <a:gd name="T91" fmla="*/ 1882 h 3265"/>
                              <a:gd name="T92" fmla="*/ 3199 w 7632"/>
                              <a:gd name="T93" fmla="*/ 1850 h 3265"/>
                              <a:gd name="T94" fmla="*/ 3384 w 7632"/>
                              <a:gd name="T95" fmla="*/ 2237 h 3265"/>
                              <a:gd name="T96" fmla="*/ 3613 w 7632"/>
                              <a:gd name="T97" fmla="*/ 1566 h 3265"/>
                              <a:gd name="T98" fmla="*/ 3816 w 7632"/>
                              <a:gd name="T99" fmla="*/ 2498 h 3265"/>
                              <a:gd name="T100" fmla="*/ 4080 w 7632"/>
                              <a:gd name="T101" fmla="*/ 95 h 3265"/>
                              <a:gd name="T102" fmla="*/ 4274 w 7632"/>
                              <a:gd name="T103" fmla="*/ 24 h 3265"/>
                              <a:gd name="T104" fmla="*/ 4521 w 7632"/>
                              <a:gd name="T105" fmla="*/ 577 h 3265"/>
                              <a:gd name="T106" fmla="*/ 4856 w 7632"/>
                              <a:gd name="T107" fmla="*/ 577 h 3265"/>
                              <a:gd name="T108" fmla="*/ 5199 w 7632"/>
                              <a:gd name="T109" fmla="*/ 577 h 3265"/>
                              <a:gd name="T110" fmla="*/ 5534 w 7632"/>
                              <a:gd name="T111" fmla="*/ 577 h 3265"/>
                              <a:gd name="T112" fmla="*/ 5878 w 7632"/>
                              <a:gd name="T113" fmla="*/ 577 h 3265"/>
                              <a:gd name="T114" fmla="*/ 6213 w 7632"/>
                              <a:gd name="T115" fmla="*/ 577 h 3265"/>
                              <a:gd name="T116" fmla="*/ 6556 w 7632"/>
                              <a:gd name="T117" fmla="*/ 577 h 3265"/>
                              <a:gd name="T118" fmla="*/ 6900 w 7632"/>
                              <a:gd name="T119" fmla="*/ 577 h 3265"/>
                              <a:gd name="T120" fmla="*/ 7235 w 7632"/>
                              <a:gd name="T121" fmla="*/ 577 h 3265"/>
                              <a:gd name="T122" fmla="*/ 7579 w 7632"/>
                              <a:gd name="T123" fmla="*/ 577 h 3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632" h="3265">
                                <a:moveTo>
                                  <a:pt x="7614" y="609"/>
                                </a:moveTo>
                                <a:lnTo>
                                  <a:pt x="7579" y="609"/>
                                </a:lnTo>
                                <a:lnTo>
                                  <a:pt x="7535" y="609"/>
                                </a:lnTo>
                                <a:lnTo>
                                  <a:pt x="7491" y="609"/>
                                </a:lnTo>
                                <a:lnTo>
                                  <a:pt x="7446" y="609"/>
                                </a:lnTo>
                                <a:lnTo>
                                  <a:pt x="7402" y="609"/>
                                </a:lnTo>
                                <a:lnTo>
                                  <a:pt x="7367" y="609"/>
                                </a:lnTo>
                                <a:lnTo>
                                  <a:pt x="7323" y="609"/>
                                </a:lnTo>
                                <a:lnTo>
                                  <a:pt x="7279" y="609"/>
                                </a:lnTo>
                                <a:lnTo>
                                  <a:pt x="7235" y="609"/>
                                </a:lnTo>
                                <a:lnTo>
                                  <a:pt x="7191" y="609"/>
                                </a:lnTo>
                                <a:lnTo>
                                  <a:pt x="7147" y="609"/>
                                </a:lnTo>
                                <a:lnTo>
                                  <a:pt x="7112" y="609"/>
                                </a:lnTo>
                                <a:lnTo>
                                  <a:pt x="7068" y="609"/>
                                </a:lnTo>
                                <a:lnTo>
                                  <a:pt x="7023" y="609"/>
                                </a:lnTo>
                                <a:lnTo>
                                  <a:pt x="6979" y="609"/>
                                </a:lnTo>
                                <a:lnTo>
                                  <a:pt x="6935" y="609"/>
                                </a:lnTo>
                                <a:lnTo>
                                  <a:pt x="6900" y="609"/>
                                </a:lnTo>
                                <a:lnTo>
                                  <a:pt x="6856" y="609"/>
                                </a:lnTo>
                                <a:lnTo>
                                  <a:pt x="6812" y="609"/>
                                </a:lnTo>
                                <a:lnTo>
                                  <a:pt x="6768" y="609"/>
                                </a:lnTo>
                                <a:lnTo>
                                  <a:pt x="6724" y="609"/>
                                </a:lnTo>
                                <a:lnTo>
                                  <a:pt x="6680" y="609"/>
                                </a:lnTo>
                                <a:lnTo>
                                  <a:pt x="6645" y="609"/>
                                </a:lnTo>
                                <a:lnTo>
                                  <a:pt x="6601" y="609"/>
                                </a:lnTo>
                                <a:lnTo>
                                  <a:pt x="6556" y="609"/>
                                </a:lnTo>
                                <a:lnTo>
                                  <a:pt x="6512" y="609"/>
                                </a:lnTo>
                                <a:lnTo>
                                  <a:pt x="6468" y="609"/>
                                </a:lnTo>
                                <a:lnTo>
                                  <a:pt x="6433" y="609"/>
                                </a:lnTo>
                                <a:lnTo>
                                  <a:pt x="6389" y="609"/>
                                </a:lnTo>
                                <a:lnTo>
                                  <a:pt x="6345" y="609"/>
                                </a:lnTo>
                                <a:lnTo>
                                  <a:pt x="6301" y="609"/>
                                </a:lnTo>
                                <a:lnTo>
                                  <a:pt x="6257" y="609"/>
                                </a:lnTo>
                                <a:lnTo>
                                  <a:pt x="6213" y="609"/>
                                </a:lnTo>
                                <a:lnTo>
                                  <a:pt x="6178" y="609"/>
                                </a:lnTo>
                                <a:lnTo>
                                  <a:pt x="6133" y="609"/>
                                </a:lnTo>
                                <a:lnTo>
                                  <a:pt x="6089" y="609"/>
                                </a:lnTo>
                                <a:lnTo>
                                  <a:pt x="6045" y="609"/>
                                </a:lnTo>
                                <a:lnTo>
                                  <a:pt x="6001" y="609"/>
                                </a:lnTo>
                                <a:lnTo>
                                  <a:pt x="5966" y="609"/>
                                </a:lnTo>
                                <a:lnTo>
                                  <a:pt x="5922" y="609"/>
                                </a:lnTo>
                                <a:lnTo>
                                  <a:pt x="5878" y="609"/>
                                </a:lnTo>
                                <a:lnTo>
                                  <a:pt x="5834" y="609"/>
                                </a:lnTo>
                                <a:lnTo>
                                  <a:pt x="5790" y="609"/>
                                </a:lnTo>
                                <a:lnTo>
                                  <a:pt x="5746" y="609"/>
                                </a:lnTo>
                                <a:lnTo>
                                  <a:pt x="5710" y="609"/>
                                </a:lnTo>
                                <a:lnTo>
                                  <a:pt x="5666" y="609"/>
                                </a:lnTo>
                                <a:lnTo>
                                  <a:pt x="5622" y="609"/>
                                </a:lnTo>
                                <a:lnTo>
                                  <a:pt x="5578" y="609"/>
                                </a:lnTo>
                                <a:lnTo>
                                  <a:pt x="5534" y="609"/>
                                </a:lnTo>
                                <a:lnTo>
                                  <a:pt x="5499" y="609"/>
                                </a:lnTo>
                                <a:lnTo>
                                  <a:pt x="5455" y="609"/>
                                </a:lnTo>
                                <a:lnTo>
                                  <a:pt x="5411" y="609"/>
                                </a:lnTo>
                                <a:lnTo>
                                  <a:pt x="5367" y="609"/>
                                </a:lnTo>
                                <a:lnTo>
                                  <a:pt x="5323" y="609"/>
                                </a:lnTo>
                                <a:lnTo>
                                  <a:pt x="5279" y="609"/>
                                </a:lnTo>
                                <a:lnTo>
                                  <a:pt x="5243" y="609"/>
                                </a:lnTo>
                                <a:lnTo>
                                  <a:pt x="5199" y="609"/>
                                </a:lnTo>
                                <a:lnTo>
                                  <a:pt x="5155" y="609"/>
                                </a:lnTo>
                                <a:lnTo>
                                  <a:pt x="5111" y="609"/>
                                </a:lnTo>
                                <a:lnTo>
                                  <a:pt x="5067" y="609"/>
                                </a:lnTo>
                                <a:lnTo>
                                  <a:pt x="5032" y="609"/>
                                </a:lnTo>
                                <a:lnTo>
                                  <a:pt x="4988" y="609"/>
                                </a:lnTo>
                                <a:lnTo>
                                  <a:pt x="4944" y="609"/>
                                </a:lnTo>
                                <a:lnTo>
                                  <a:pt x="4900" y="609"/>
                                </a:lnTo>
                                <a:lnTo>
                                  <a:pt x="4856" y="609"/>
                                </a:lnTo>
                                <a:lnTo>
                                  <a:pt x="4812" y="609"/>
                                </a:lnTo>
                                <a:lnTo>
                                  <a:pt x="4776" y="609"/>
                                </a:lnTo>
                                <a:lnTo>
                                  <a:pt x="4732" y="609"/>
                                </a:lnTo>
                                <a:lnTo>
                                  <a:pt x="4688" y="609"/>
                                </a:lnTo>
                                <a:lnTo>
                                  <a:pt x="4644" y="609"/>
                                </a:lnTo>
                                <a:lnTo>
                                  <a:pt x="4600" y="609"/>
                                </a:lnTo>
                                <a:lnTo>
                                  <a:pt x="4565" y="609"/>
                                </a:lnTo>
                                <a:lnTo>
                                  <a:pt x="4521" y="609"/>
                                </a:lnTo>
                                <a:lnTo>
                                  <a:pt x="4477" y="609"/>
                                </a:lnTo>
                                <a:lnTo>
                                  <a:pt x="4459" y="601"/>
                                </a:lnTo>
                                <a:lnTo>
                                  <a:pt x="4459" y="593"/>
                                </a:lnTo>
                                <a:lnTo>
                                  <a:pt x="4415" y="380"/>
                                </a:lnTo>
                                <a:lnTo>
                                  <a:pt x="4371" y="253"/>
                                </a:lnTo>
                                <a:lnTo>
                                  <a:pt x="4327" y="158"/>
                                </a:lnTo>
                                <a:lnTo>
                                  <a:pt x="4292" y="87"/>
                                </a:lnTo>
                                <a:lnTo>
                                  <a:pt x="4292" y="95"/>
                                </a:lnTo>
                                <a:lnTo>
                                  <a:pt x="4248" y="48"/>
                                </a:lnTo>
                                <a:lnTo>
                                  <a:pt x="4256" y="48"/>
                                </a:lnTo>
                                <a:lnTo>
                                  <a:pt x="4212" y="24"/>
                                </a:lnTo>
                                <a:lnTo>
                                  <a:pt x="4221" y="32"/>
                                </a:lnTo>
                                <a:lnTo>
                                  <a:pt x="4177" y="32"/>
                                </a:lnTo>
                                <a:lnTo>
                                  <a:pt x="4186" y="24"/>
                                </a:lnTo>
                                <a:lnTo>
                                  <a:pt x="4142" y="56"/>
                                </a:lnTo>
                                <a:lnTo>
                                  <a:pt x="4142" y="56"/>
                                </a:lnTo>
                                <a:lnTo>
                                  <a:pt x="4107" y="111"/>
                                </a:lnTo>
                                <a:lnTo>
                                  <a:pt x="4063" y="182"/>
                                </a:lnTo>
                                <a:lnTo>
                                  <a:pt x="4019" y="293"/>
                                </a:lnTo>
                                <a:lnTo>
                                  <a:pt x="3983" y="451"/>
                                </a:lnTo>
                                <a:lnTo>
                                  <a:pt x="3939" y="656"/>
                                </a:lnTo>
                                <a:lnTo>
                                  <a:pt x="3895" y="1439"/>
                                </a:lnTo>
                                <a:lnTo>
                                  <a:pt x="3860" y="1866"/>
                                </a:lnTo>
                                <a:lnTo>
                                  <a:pt x="3816" y="2506"/>
                                </a:lnTo>
                                <a:lnTo>
                                  <a:pt x="3807" y="2514"/>
                                </a:lnTo>
                                <a:lnTo>
                                  <a:pt x="3798" y="2522"/>
                                </a:lnTo>
                                <a:lnTo>
                                  <a:pt x="3781" y="2514"/>
                                </a:lnTo>
                                <a:lnTo>
                                  <a:pt x="3781" y="2506"/>
                                </a:lnTo>
                                <a:lnTo>
                                  <a:pt x="3737" y="2048"/>
                                </a:lnTo>
                                <a:lnTo>
                                  <a:pt x="3693" y="1732"/>
                                </a:lnTo>
                                <a:lnTo>
                                  <a:pt x="3693" y="1732"/>
                                </a:lnTo>
                                <a:lnTo>
                                  <a:pt x="3648" y="1613"/>
                                </a:lnTo>
                                <a:lnTo>
                                  <a:pt x="3648" y="1621"/>
                                </a:lnTo>
                                <a:lnTo>
                                  <a:pt x="3613" y="1589"/>
                                </a:lnTo>
                                <a:lnTo>
                                  <a:pt x="3640" y="1589"/>
                                </a:lnTo>
                                <a:lnTo>
                                  <a:pt x="3596" y="1637"/>
                                </a:lnTo>
                                <a:lnTo>
                                  <a:pt x="3596" y="1629"/>
                                </a:lnTo>
                                <a:lnTo>
                                  <a:pt x="3552" y="1739"/>
                                </a:lnTo>
                                <a:lnTo>
                                  <a:pt x="3516" y="1905"/>
                                </a:lnTo>
                                <a:lnTo>
                                  <a:pt x="3472" y="2143"/>
                                </a:lnTo>
                                <a:lnTo>
                                  <a:pt x="3428" y="2309"/>
                                </a:lnTo>
                                <a:lnTo>
                                  <a:pt x="3411" y="2324"/>
                                </a:lnTo>
                                <a:lnTo>
                                  <a:pt x="3393" y="2309"/>
                                </a:lnTo>
                                <a:lnTo>
                                  <a:pt x="3358" y="2245"/>
                                </a:lnTo>
                                <a:lnTo>
                                  <a:pt x="3358" y="2245"/>
                                </a:lnTo>
                                <a:lnTo>
                                  <a:pt x="3314" y="2071"/>
                                </a:lnTo>
                                <a:lnTo>
                                  <a:pt x="3270" y="1961"/>
                                </a:lnTo>
                                <a:lnTo>
                                  <a:pt x="3270" y="1969"/>
                                </a:lnTo>
                                <a:lnTo>
                                  <a:pt x="3225" y="1898"/>
                                </a:lnTo>
                                <a:lnTo>
                                  <a:pt x="3234" y="1898"/>
                                </a:lnTo>
                                <a:lnTo>
                                  <a:pt x="3190" y="1874"/>
                                </a:lnTo>
                                <a:lnTo>
                                  <a:pt x="3190" y="1882"/>
                                </a:lnTo>
                                <a:lnTo>
                                  <a:pt x="3155" y="1874"/>
                                </a:lnTo>
                                <a:lnTo>
                                  <a:pt x="3164" y="1874"/>
                                </a:lnTo>
                                <a:lnTo>
                                  <a:pt x="3120" y="1882"/>
                                </a:lnTo>
                                <a:lnTo>
                                  <a:pt x="3076" y="1890"/>
                                </a:lnTo>
                                <a:lnTo>
                                  <a:pt x="3076" y="1890"/>
                                </a:lnTo>
                                <a:lnTo>
                                  <a:pt x="3032" y="1890"/>
                                </a:lnTo>
                                <a:lnTo>
                                  <a:pt x="3040" y="1882"/>
                                </a:lnTo>
                                <a:lnTo>
                                  <a:pt x="2996" y="1905"/>
                                </a:lnTo>
                                <a:lnTo>
                                  <a:pt x="2952" y="1929"/>
                                </a:lnTo>
                                <a:lnTo>
                                  <a:pt x="2952" y="1921"/>
                                </a:lnTo>
                                <a:lnTo>
                                  <a:pt x="2917" y="2024"/>
                                </a:lnTo>
                                <a:lnTo>
                                  <a:pt x="2873" y="2166"/>
                                </a:lnTo>
                                <a:lnTo>
                                  <a:pt x="2882" y="2166"/>
                                </a:lnTo>
                                <a:lnTo>
                                  <a:pt x="2838" y="2482"/>
                                </a:lnTo>
                                <a:lnTo>
                                  <a:pt x="2794" y="2854"/>
                                </a:lnTo>
                                <a:lnTo>
                                  <a:pt x="2785" y="2862"/>
                                </a:lnTo>
                                <a:lnTo>
                                  <a:pt x="2776" y="2870"/>
                                </a:lnTo>
                                <a:lnTo>
                                  <a:pt x="2758" y="2862"/>
                                </a:lnTo>
                                <a:lnTo>
                                  <a:pt x="2758" y="2854"/>
                                </a:lnTo>
                                <a:lnTo>
                                  <a:pt x="2714" y="2569"/>
                                </a:lnTo>
                                <a:lnTo>
                                  <a:pt x="2679" y="2143"/>
                                </a:lnTo>
                                <a:lnTo>
                                  <a:pt x="2635" y="1882"/>
                                </a:lnTo>
                                <a:lnTo>
                                  <a:pt x="2591" y="1708"/>
                                </a:lnTo>
                                <a:lnTo>
                                  <a:pt x="2547" y="1597"/>
                                </a:lnTo>
                                <a:lnTo>
                                  <a:pt x="2503" y="1518"/>
                                </a:lnTo>
                                <a:lnTo>
                                  <a:pt x="2503" y="1526"/>
                                </a:lnTo>
                                <a:lnTo>
                                  <a:pt x="2459" y="1486"/>
                                </a:lnTo>
                                <a:lnTo>
                                  <a:pt x="2459" y="1486"/>
                                </a:lnTo>
                                <a:lnTo>
                                  <a:pt x="2424" y="1463"/>
                                </a:lnTo>
                                <a:lnTo>
                                  <a:pt x="2450" y="1463"/>
                                </a:lnTo>
                                <a:lnTo>
                                  <a:pt x="2406" y="1486"/>
                                </a:lnTo>
                                <a:lnTo>
                                  <a:pt x="2406" y="1486"/>
                                </a:lnTo>
                                <a:lnTo>
                                  <a:pt x="2362" y="1534"/>
                                </a:lnTo>
                                <a:lnTo>
                                  <a:pt x="2362" y="1534"/>
                                </a:lnTo>
                                <a:lnTo>
                                  <a:pt x="2318" y="1605"/>
                                </a:lnTo>
                                <a:lnTo>
                                  <a:pt x="2274" y="1684"/>
                                </a:lnTo>
                                <a:lnTo>
                                  <a:pt x="2283" y="1684"/>
                                </a:lnTo>
                                <a:lnTo>
                                  <a:pt x="2247" y="1811"/>
                                </a:lnTo>
                                <a:lnTo>
                                  <a:pt x="2194" y="1929"/>
                                </a:lnTo>
                                <a:lnTo>
                                  <a:pt x="2150" y="2016"/>
                                </a:lnTo>
                                <a:lnTo>
                                  <a:pt x="2142" y="2024"/>
                                </a:lnTo>
                                <a:lnTo>
                                  <a:pt x="2133" y="2024"/>
                                </a:lnTo>
                                <a:lnTo>
                                  <a:pt x="2089" y="2008"/>
                                </a:lnTo>
                                <a:lnTo>
                                  <a:pt x="2080" y="2000"/>
                                </a:lnTo>
                                <a:lnTo>
                                  <a:pt x="2036" y="1905"/>
                                </a:lnTo>
                                <a:lnTo>
                                  <a:pt x="1992" y="1787"/>
                                </a:lnTo>
                                <a:lnTo>
                                  <a:pt x="1957" y="1716"/>
                                </a:lnTo>
                                <a:lnTo>
                                  <a:pt x="1912" y="1652"/>
                                </a:lnTo>
                                <a:lnTo>
                                  <a:pt x="1912" y="1652"/>
                                </a:lnTo>
                                <a:lnTo>
                                  <a:pt x="1868" y="1613"/>
                                </a:lnTo>
                                <a:lnTo>
                                  <a:pt x="1824" y="1581"/>
                                </a:lnTo>
                                <a:lnTo>
                                  <a:pt x="1842" y="1589"/>
                                </a:lnTo>
                                <a:lnTo>
                                  <a:pt x="1798" y="1589"/>
                                </a:lnTo>
                                <a:lnTo>
                                  <a:pt x="1763" y="1589"/>
                                </a:lnTo>
                                <a:lnTo>
                                  <a:pt x="1771" y="1581"/>
                                </a:lnTo>
                                <a:lnTo>
                                  <a:pt x="1727" y="1621"/>
                                </a:lnTo>
                                <a:lnTo>
                                  <a:pt x="1683" y="1660"/>
                                </a:lnTo>
                                <a:lnTo>
                                  <a:pt x="1683" y="1660"/>
                                </a:lnTo>
                                <a:lnTo>
                                  <a:pt x="1639" y="1732"/>
                                </a:lnTo>
                                <a:lnTo>
                                  <a:pt x="1595" y="1803"/>
                                </a:lnTo>
                                <a:lnTo>
                                  <a:pt x="1551" y="1898"/>
                                </a:lnTo>
                                <a:lnTo>
                                  <a:pt x="1560" y="1898"/>
                                </a:lnTo>
                                <a:lnTo>
                                  <a:pt x="1525" y="2048"/>
                                </a:lnTo>
                                <a:lnTo>
                                  <a:pt x="1481" y="2222"/>
                                </a:lnTo>
                                <a:lnTo>
                                  <a:pt x="1437" y="2459"/>
                                </a:lnTo>
                                <a:lnTo>
                                  <a:pt x="1393" y="2743"/>
                                </a:lnTo>
                                <a:lnTo>
                                  <a:pt x="1349" y="3099"/>
                                </a:lnTo>
                                <a:lnTo>
                                  <a:pt x="1340" y="3099"/>
                                </a:lnTo>
                                <a:lnTo>
                                  <a:pt x="1304" y="3202"/>
                                </a:lnTo>
                                <a:lnTo>
                                  <a:pt x="1296" y="3218"/>
                                </a:lnTo>
                                <a:lnTo>
                                  <a:pt x="1278" y="3202"/>
                                </a:lnTo>
                                <a:lnTo>
                                  <a:pt x="1234" y="3107"/>
                                </a:lnTo>
                                <a:lnTo>
                                  <a:pt x="1234" y="3107"/>
                                </a:lnTo>
                                <a:lnTo>
                                  <a:pt x="1190" y="2925"/>
                                </a:lnTo>
                                <a:lnTo>
                                  <a:pt x="1146" y="2759"/>
                                </a:lnTo>
                                <a:lnTo>
                                  <a:pt x="1146" y="2767"/>
                                </a:lnTo>
                                <a:lnTo>
                                  <a:pt x="1102" y="2696"/>
                                </a:lnTo>
                                <a:lnTo>
                                  <a:pt x="1119" y="2704"/>
                                </a:lnTo>
                                <a:lnTo>
                                  <a:pt x="1075" y="2704"/>
                                </a:lnTo>
                                <a:lnTo>
                                  <a:pt x="1058" y="2696"/>
                                </a:lnTo>
                                <a:lnTo>
                                  <a:pt x="1022" y="2656"/>
                                </a:lnTo>
                                <a:lnTo>
                                  <a:pt x="1031" y="2664"/>
                                </a:lnTo>
                                <a:lnTo>
                                  <a:pt x="987" y="2656"/>
                                </a:lnTo>
                                <a:lnTo>
                                  <a:pt x="996" y="2656"/>
                                </a:lnTo>
                                <a:lnTo>
                                  <a:pt x="952" y="2664"/>
                                </a:lnTo>
                                <a:lnTo>
                                  <a:pt x="943" y="2664"/>
                                </a:lnTo>
                                <a:lnTo>
                                  <a:pt x="899" y="2656"/>
                                </a:lnTo>
                                <a:lnTo>
                                  <a:pt x="908" y="2656"/>
                                </a:lnTo>
                                <a:lnTo>
                                  <a:pt x="864" y="2664"/>
                                </a:lnTo>
                                <a:lnTo>
                                  <a:pt x="864" y="2656"/>
                                </a:lnTo>
                                <a:lnTo>
                                  <a:pt x="829" y="2672"/>
                                </a:lnTo>
                                <a:lnTo>
                                  <a:pt x="829" y="2680"/>
                                </a:lnTo>
                                <a:lnTo>
                                  <a:pt x="785" y="2688"/>
                                </a:lnTo>
                                <a:lnTo>
                                  <a:pt x="776" y="2688"/>
                                </a:lnTo>
                                <a:lnTo>
                                  <a:pt x="732" y="2680"/>
                                </a:lnTo>
                                <a:lnTo>
                                  <a:pt x="749" y="2672"/>
                                </a:lnTo>
                                <a:lnTo>
                                  <a:pt x="705" y="2696"/>
                                </a:lnTo>
                                <a:lnTo>
                                  <a:pt x="688" y="2696"/>
                                </a:lnTo>
                                <a:lnTo>
                                  <a:pt x="644" y="2680"/>
                                </a:lnTo>
                                <a:lnTo>
                                  <a:pt x="652" y="2688"/>
                                </a:lnTo>
                                <a:lnTo>
                                  <a:pt x="608" y="2688"/>
                                </a:lnTo>
                                <a:lnTo>
                                  <a:pt x="591" y="2680"/>
                                </a:lnTo>
                                <a:lnTo>
                                  <a:pt x="555" y="2633"/>
                                </a:lnTo>
                                <a:lnTo>
                                  <a:pt x="573" y="2641"/>
                                </a:lnTo>
                                <a:lnTo>
                                  <a:pt x="529" y="2648"/>
                                </a:lnTo>
                                <a:lnTo>
                                  <a:pt x="511" y="2641"/>
                                </a:lnTo>
                                <a:lnTo>
                                  <a:pt x="467" y="2601"/>
                                </a:lnTo>
                                <a:lnTo>
                                  <a:pt x="485" y="2609"/>
                                </a:lnTo>
                                <a:lnTo>
                                  <a:pt x="441" y="2609"/>
                                </a:lnTo>
                                <a:lnTo>
                                  <a:pt x="397" y="2609"/>
                                </a:lnTo>
                                <a:lnTo>
                                  <a:pt x="397" y="2609"/>
                                </a:lnTo>
                                <a:lnTo>
                                  <a:pt x="362" y="2617"/>
                                </a:lnTo>
                                <a:lnTo>
                                  <a:pt x="379" y="2601"/>
                                </a:lnTo>
                                <a:lnTo>
                                  <a:pt x="335" y="3115"/>
                                </a:lnTo>
                                <a:lnTo>
                                  <a:pt x="326" y="3115"/>
                                </a:lnTo>
                                <a:lnTo>
                                  <a:pt x="282" y="3249"/>
                                </a:lnTo>
                                <a:lnTo>
                                  <a:pt x="273" y="3265"/>
                                </a:lnTo>
                                <a:lnTo>
                                  <a:pt x="256" y="3249"/>
                                </a:lnTo>
                                <a:lnTo>
                                  <a:pt x="212" y="3131"/>
                                </a:lnTo>
                                <a:lnTo>
                                  <a:pt x="168" y="3044"/>
                                </a:lnTo>
                                <a:lnTo>
                                  <a:pt x="124" y="2925"/>
                                </a:lnTo>
                                <a:lnTo>
                                  <a:pt x="124" y="2933"/>
                                </a:lnTo>
                                <a:lnTo>
                                  <a:pt x="88" y="2878"/>
                                </a:lnTo>
                                <a:lnTo>
                                  <a:pt x="44" y="2814"/>
                                </a:lnTo>
                                <a:lnTo>
                                  <a:pt x="44" y="2814"/>
                                </a:lnTo>
                                <a:lnTo>
                                  <a:pt x="0" y="2775"/>
                                </a:lnTo>
                                <a:lnTo>
                                  <a:pt x="0" y="2767"/>
                                </a:lnTo>
                                <a:lnTo>
                                  <a:pt x="0" y="2751"/>
                                </a:lnTo>
                                <a:lnTo>
                                  <a:pt x="18" y="2751"/>
                                </a:lnTo>
                                <a:lnTo>
                                  <a:pt x="27" y="2751"/>
                                </a:lnTo>
                                <a:lnTo>
                                  <a:pt x="71" y="2791"/>
                                </a:lnTo>
                                <a:lnTo>
                                  <a:pt x="71" y="2799"/>
                                </a:lnTo>
                                <a:lnTo>
                                  <a:pt x="115" y="2862"/>
                                </a:lnTo>
                                <a:lnTo>
                                  <a:pt x="150" y="2917"/>
                                </a:lnTo>
                                <a:lnTo>
                                  <a:pt x="150" y="2917"/>
                                </a:lnTo>
                                <a:lnTo>
                                  <a:pt x="194" y="3036"/>
                                </a:lnTo>
                                <a:lnTo>
                                  <a:pt x="238" y="3123"/>
                                </a:lnTo>
                                <a:lnTo>
                                  <a:pt x="282" y="3241"/>
                                </a:lnTo>
                                <a:lnTo>
                                  <a:pt x="256" y="3241"/>
                                </a:lnTo>
                                <a:lnTo>
                                  <a:pt x="300" y="3107"/>
                                </a:lnTo>
                                <a:lnTo>
                                  <a:pt x="300" y="3107"/>
                                </a:lnTo>
                                <a:lnTo>
                                  <a:pt x="344" y="2593"/>
                                </a:lnTo>
                                <a:lnTo>
                                  <a:pt x="353" y="2585"/>
                                </a:lnTo>
                                <a:lnTo>
                                  <a:pt x="388" y="2577"/>
                                </a:lnTo>
                                <a:lnTo>
                                  <a:pt x="397" y="2577"/>
                                </a:lnTo>
                                <a:lnTo>
                                  <a:pt x="441" y="2577"/>
                                </a:lnTo>
                                <a:lnTo>
                                  <a:pt x="485" y="2577"/>
                                </a:lnTo>
                                <a:lnTo>
                                  <a:pt x="494" y="2577"/>
                                </a:lnTo>
                                <a:lnTo>
                                  <a:pt x="538" y="2617"/>
                                </a:lnTo>
                                <a:lnTo>
                                  <a:pt x="520" y="2617"/>
                                </a:lnTo>
                                <a:lnTo>
                                  <a:pt x="564" y="2609"/>
                                </a:lnTo>
                                <a:lnTo>
                                  <a:pt x="582" y="2609"/>
                                </a:lnTo>
                                <a:lnTo>
                                  <a:pt x="617" y="2656"/>
                                </a:lnTo>
                                <a:lnTo>
                                  <a:pt x="608" y="2656"/>
                                </a:lnTo>
                                <a:lnTo>
                                  <a:pt x="652" y="2656"/>
                                </a:lnTo>
                                <a:lnTo>
                                  <a:pt x="652" y="2656"/>
                                </a:lnTo>
                                <a:lnTo>
                                  <a:pt x="696" y="2672"/>
                                </a:lnTo>
                                <a:lnTo>
                                  <a:pt x="688" y="2672"/>
                                </a:lnTo>
                                <a:lnTo>
                                  <a:pt x="732" y="2648"/>
                                </a:lnTo>
                                <a:lnTo>
                                  <a:pt x="740" y="2648"/>
                                </a:lnTo>
                                <a:lnTo>
                                  <a:pt x="785" y="2656"/>
                                </a:lnTo>
                                <a:lnTo>
                                  <a:pt x="776" y="2656"/>
                                </a:lnTo>
                                <a:lnTo>
                                  <a:pt x="820" y="2648"/>
                                </a:lnTo>
                                <a:lnTo>
                                  <a:pt x="820" y="2648"/>
                                </a:lnTo>
                                <a:lnTo>
                                  <a:pt x="855" y="2633"/>
                                </a:lnTo>
                                <a:lnTo>
                                  <a:pt x="855" y="2633"/>
                                </a:lnTo>
                                <a:lnTo>
                                  <a:pt x="899" y="2625"/>
                                </a:lnTo>
                                <a:lnTo>
                                  <a:pt x="908" y="2625"/>
                                </a:lnTo>
                                <a:lnTo>
                                  <a:pt x="952" y="2633"/>
                                </a:lnTo>
                                <a:lnTo>
                                  <a:pt x="943" y="2633"/>
                                </a:lnTo>
                                <a:lnTo>
                                  <a:pt x="987" y="2625"/>
                                </a:lnTo>
                                <a:lnTo>
                                  <a:pt x="996" y="2625"/>
                                </a:lnTo>
                                <a:lnTo>
                                  <a:pt x="1040" y="2633"/>
                                </a:lnTo>
                                <a:lnTo>
                                  <a:pt x="1049" y="2633"/>
                                </a:lnTo>
                                <a:lnTo>
                                  <a:pt x="1084" y="2672"/>
                                </a:lnTo>
                                <a:lnTo>
                                  <a:pt x="1075" y="2672"/>
                                </a:lnTo>
                                <a:lnTo>
                                  <a:pt x="1119" y="2672"/>
                                </a:lnTo>
                                <a:lnTo>
                                  <a:pt x="1128" y="2680"/>
                                </a:lnTo>
                                <a:lnTo>
                                  <a:pt x="1172" y="2751"/>
                                </a:lnTo>
                                <a:lnTo>
                                  <a:pt x="1181" y="2751"/>
                                </a:lnTo>
                                <a:lnTo>
                                  <a:pt x="1225" y="2917"/>
                                </a:lnTo>
                                <a:lnTo>
                                  <a:pt x="1269" y="3099"/>
                                </a:lnTo>
                                <a:lnTo>
                                  <a:pt x="1260" y="3099"/>
                                </a:lnTo>
                                <a:lnTo>
                                  <a:pt x="1304" y="3194"/>
                                </a:lnTo>
                                <a:lnTo>
                                  <a:pt x="1278" y="3194"/>
                                </a:lnTo>
                                <a:lnTo>
                                  <a:pt x="1313" y="3091"/>
                                </a:lnTo>
                                <a:lnTo>
                                  <a:pt x="1313" y="3091"/>
                                </a:lnTo>
                                <a:lnTo>
                                  <a:pt x="1357" y="2735"/>
                                </a:lnTo>
                                <a:lnTo>
                                  <a:pt x="1401" y="2451"/>
                                </a:lnTo>
                                <a:lnTo>
                                  <a:pt x="1445" y="2214"/>
                                </a:lnTo>
                                <a:lnTo>
                                  <a:pt x="1490" y="2040"/>
                                </a:lnTo>
                                <a:lnTo>
                                  <a:pt x="1525" y="1890"/>
                                </a:lnTo>
                                <a:lnTo>
                                  <a:pt x="1525" y="1890"/>
                                </a:lnTo>
                                <a:lnTo>
                                  <a:pt x="1569" y="1795"/>
                                </a:lnTo>
                                <a:lnTo>
                                  <a:pt x="1613" y="1716"/>
                                </a:lnTo>
                                <a:lnTo>
                                  <a:pt x="1657" y="1645"/>
                                </a:lnTo>
                                <a:lnTo>
                                  <a:pt x="1657" y="1637"/>
                                </a:lnTo>
                                <a:lnTo>
                                  <a:pt x="1701" y="1597"/>
                                </a:lnTo>
                                <a:lnTo>
                                  <a:pt x="1745" y="1558"/>
                                </a:lnTo>
                                <a:lnTo>
                                  <a:pt x="1763" y="1558"/>
                                </a:lnTo>
                                <a:lnTo>
                                  <a:pt x="1798" y="1558"/>
                                </a:lnTo>
                                <a:lnTo>
                                  <a:pt x="1842" y="1558"/>
                                </a:lnTo>
                                <a:lnTo>
                                  <a:pt x="1851" y="1558"/>
                                </a:lnTo>
                                <a:lnTo>
                                  <a:pt x="1895" y="1589"/>
                                </a:lnTo>
                                <a:lnTo>
                                  <a:pt x="1939" y="1629"/>
                                </a:lnTo>
                                <a:lnTo>
                                  <a:pt x="1939" y="1637"/>
                                </a:lnTo>
                                <a:lnTo>
                                  <a:pt x="1983" y="1708"/>
                                </a:lnTo>
                                <a:lnTo>
                                  <a:pt x="2018" y="1779"/>
                                </a:lnTo>
                                <a:lnTo>
                                  <a:pt x="2062" y="1898"/>
                                </a:lnTo>
                                <a:lnTo>
                                  <a:pt x="2106" y="1992"/>
                                </a:lnTo>
                                <a:lnTo>
                                  <a:pt x="2098" y="1984"/>
                                </a:lnTo>
                                <a:lnTo>
                                  <a:pt x="2142" y="2000"/>
                                </a:lnTo>
                                <a:lnTo>
                                  <a:pt x="2124" y="2008"/>
                                </a:lnTo>
                                <a:lnTo>
                                  <a:pt x="2168" y="1921"/>
                                </a:lnTo>
                                <a:lnTo>
                                  <a:pt x="2212" y="1803"/>
                                </a:lnTo>
                                <a:lnTo>
                                  <a:pt x="2247" y="1676"/>
                                </a:lnTo>
                                <a:lnTo>
                                  <a:pt x="2247" y="1676"/>
                                </a:lnTo>
                                <a:lnTo>
                                  <a:pt x="2291" y="1589"/>
                                </a:lnTo>
                                <a:lnTo>
                                  <a:pt x="2335" y="1518"/>
                                </a:lnTo>
                                <a:lnTo>
                                  <a:pt x="2335" y="1510"/>
                                </a:lnTo>
                                <a:lnTo>
                                  <a:pt x="2380" y="1463"/>
                                </a:lnTo>
                                <a:lnTo>
                                  <a:pt x="2388" y="1463"/>
                                </a:lnTo>
                                <a:lnTo>
                                  <a:pt x="2432" y="1439"/>
                                </a:lnTo>
                                <a:lnTo>
                                  <a:pt x="2450" y="1439"/>
                                </a:lnTo>
                                <a:lnTo>
                                  <a:pt x="2485" y="1463"/>
                                </a:lnTo>
                                <a:lnTo>
                                  <a:pt x="2485" y="1463"/>
                                </a:lnTo>
                                <a:lnTo>
                                  <a:pt x="2529" y="1502"/>
                                </a:lnTo>
                                <a:lnTo>
                                  <a:pt x="2529" y="1510"/>
                                </a:lnTo>
                                <a:lnTo>
                                  <a:pt x="2573" y="1589"/>
                                </a:lnTo>
                                <a:lnTo>
                                  <a:pt x="2626" y="1700"/>
                                </a:lnTo>
                                <a:lnTo>
                                  <a:pt x="2670" y="1874"/>
                                </a:lnTo>
                                <a:lnTo>
                                  <a:pt x="2714" y="2135"/>
                                </a:lnTo>
                                <a:lnTo>
                                  <a:pt x="2750" y="2561"/>
                                </a:lnTo>
                                <a:lnTo>
                                  <a:pt x="2794" y="2846"/>
                                </a:lnTo>
                                <a:lnTo>
                                  <a:pt x="2758" y="2846"/>
                                </a:lnTo>
                                <a:lnTo>
                                  <a:pt x="2803" y="2475"/>
                                </a:lnTo>
                                <a:lnTo>
                                  <a:pt x="2847" y="2158"/>
                                </a:lnTo>
                                <a:lnTo>
                                  <a:pt x="2847" y="2158"/>
                                </a:lnTo>
                                <a:lnTo>
                                  <a:pt x="2891" y="2016"/>
                                </a:lnTo>
                                <a:lnTo>
                                  <a:pt x="2926" y="1913"/>
                                </a:lnTo>
                                <a:lnTo>
                                  <a:pt x="2935" y="1905"/>
                                </a:lnTo>
                                <a:lnTo>
                                  <a:pt x="2979" y="1882"/>
                                </a:lnTo>
                                <a:lnTo>
                                  <a:pt x="3023" y="1858"/>
                                </a:lnTo>
                                <a:lnTo>
                                  <a:pt x="3032" y="1858"/>
                                </a:lnTo>
                                <a:lnTo>
                                  <a:pt x="3076" y="1858"/>
                                </a:lnTo>
                                <a:lnTo>
                                  <a:pt x="3067" y="1858"/>
                                </a:lnTo>
                                <a:lnTo>
                                  <a:pt x="3111" y="1850"/>
                                </a:lnTo>
                                <a:lnTo>
                                  <a:pt x="3155" y="1842"/>
                                </a:lnTo>
                                <a:lnTo>
                                  <a:pt x="3164" y="1842"/>
                                </a:lnTo>
                                <a:lnTo>
                                  <a:pt x="3199" y="1850"/>
                                </a:lnTo>
                                <a:lnTo>
                                  <a:pt x="3208" y="1850"/>
                                </a:lnTo>
                                <a:lnTo>
                                  <a:pt x="3252" y="1874"/>
                                </a:lnTo>
                                <a:lnTo>
                                  <a:pt x="3252" y="1882"/>
                                </a:lnTo>
                                <a:lnTo>
                                  <a:pt x="3296" y="1953"/>
                                </a:lnTo>
                                <a:lnTo>
                                  <a:pt x="3296" y="1953"/>
                                </a:lnTo>
                                <a:lnTo>
                                  <a:pt x="3349" y="2063"/>
                                </a:lnTo>
                                <a:lnTo>
                                  <a:pt x="3393" y="2237"/>
                                </a:lnTo>
                                <a:lnTo>
                                  <a:pt x="3384" y="2237"/>
                                </a:lnTo>
                                <a:lnTo>
                                  <a:pt x="3419" y="2301"/>
                                </a:lnTo>
                                <a:lnTo>
                                  <a:pt x="3393" y="2301"/>
                                </a:lnTo>
                                <a:lnTo>
                                  <a:pt x="3437" y="2135"/>
                                </a:lnTo>
                                <a:lnTo>
                                  <a:pt x="3481" y="1898"/>
                                </a:lnTo>
                                <a:lnTo>
                                  <a:pt x="3525" y="1732"/>
                                </a:lnTo>
                                <a:lnTo>
                                  <a:pt x="3569" y="1621"/>
                                </a:lnTo>
                                <a:lnTo>
                                  <a:pt x="3569" y="1613"/>
                                </a:lnTo>
                                <a:lnTo>
                                  <a:pt x="3613" y="1566"/>
                                </a:lnTo>
                                <a:lnTo>
                                  <a:pt x="3622" y="1566"/>
                                </a:lnTo>
                                <a:lnTo>
                                  <a:pt x="3640" y="1566"/>
                                </a:lnTo>
                                <a:lnTo>
                                  <a:pt x="3675" y="1597"/>
                                </a:lnTo>
                                <a:lnTo>
                                  <a:pt x="3675" y="1605"/>
                                </a:lnTo>
                                <a:lnTo>
                                  <a:pt x="3719" y="1724"/>
                                </a:lnTo>
                                <a:lnTo>
                                  <a:pt x="3728" y="1724"/>
                                </a:lnTo>
                                <a:lnTo>
                                  <a:pt x="3772" y="2040"/>
                                </a:lnTo>
                                <a:lnTo>
                                  <a:pt x="3816" y="2498"/>
                                </a:lnTo>
                                <a:lnTo>
                                  <a:pt x="3781" y="2498"/>
                                </a:lnTo>
                                <a:lnTo>
                                  <a:pt x="3825" y="1858"/>
                                </a:lnTo>
                                <a:lnTo>
                                  <a:pt x="3860" y="1431"/>
                                </a:lnTo>
                                <a:lnTo>
                                  <a:pt x="3904" y="649"/>
                                </a:lnTo>
                                <a:lnTo>
                                  <a:pt x="3948" y="443"/>
                                </a:lnTo>
                                <a:lnTo>
                                  <a:pt x="3992" y="285"/>
                                </a:lnTo>
                                <a:lnTo>
                                  <a:pt x="4036" y="174"/>
                                </a:lnTo>
                                <a:lnTo>
                                  <a:pt x="4080" y="95"/>
                                </a:lnTo>
                                <a:lnTo>
                                  <a:pt x="4116" y="40"/>
                                </a:lnTo>
                                <a:lnTo>
                                  <a:pt x="4116" y="32"/>
                                </a:lnTo>
                                <a:lnTo>
                                  <a:pt x="4160" y="0"/>
                                </a:lnTo>
                                <a:lnTo>
                                  <a:pt x="4177" y="0"/>
                                </a:lnTo>
                                <a:lnTo>
                                  <a:pt x="4221" y="0"/>
                                </a:lnTo>
                                <a:lnTo>
                                  <a:pt x="4230" y="0"/>
                                </a:lnTo>
                                <a:lnTo>
                                  <a:pt x="4274" y="24"/>
                                </a:lnTo>
                                <a:lnTo>
                                  <a:pt x="4274" y="24"/>
                                </a:lnTo>
                                <a:lnTo>
                                  <a:pt x="4318" y="72"/>
                                </a:lnTo>
                                <a:lnTo>
                                  <a:pt x="4318" y="79"/>
                                </a:lnTo>
                                <a:lnTo>
                                  <a:pt x="4353" y="151"/>
                                </a:lnTo>
                                <a:lnTo>
                                  <a:pt x="4397" y="245"/>
                                </a:lnTo>
                                <a:lnTo>
                                  <a:pt x="4450" y="372"/>
                                </a:lnTo>
                                <a:lnTo>
                                  <a:pt x="4494" y="585"/>
                                </a:lnTo>
                                <a:lnTo>
                                  <a:pt x="4477" y="577"/>
                                </a:lnTo>
                                <a:lnTo>
                                  <a:pt x="4521" y="577"/>
                                </a:lnTo>
                                <a:lnTo>
                                  <a:pt x="4565" y="577"/>
                                </a:lnTo>
                                <a:lnTo>
                                  <a:pt x="4600" y="577"/>
                                </a:lnTo>
                                <a:lnTo>
                                  <a:pt x="4644" y="577"/>
                                </a:lnTo>
                                <a:lnTo>
                                  <a:pt x="4688" y="577"/>
                                </a:lnTo>
                                <a:lnTo>
                                  <a:pt x="4732" y="577"/>
                                </a:lnTo>
                                <a:lnTo>
                                  <a:pt x="4776" y="577"/>
                                </a:lnTo>
                                <a:lnTo>
                                  <a:pt x="4812" y="577"/>
                                </a:lnTo>
                                <a:lnTo>
                                  <a:pt x="4856" y="577"/>
                                </a:lnTo>
                                <a:lnTo>
                                  <a:pt x="4900" y="577"/>
                                </a:lnTo>
                                <a:lnTo>
                                  <a:pt x="4944" y="577"/>
                                </a:lnTo>
                                <a:lnTo>
                                  <a:pt x="4988" y="577"/>
                                </a:lnTo>
                                <a:lnTo>
                                  <a:pt x="5032" y="577"/>
                                </a:lnTo>
                                <a:lnTo>
                                  <a:pt x="5067" y="577"/>
                                </a:lnTo>
                                <a:lnTo>
                                  <a:pt x="5111" y="577"/>
                                </a:lnTo>
                                <a:lnTo>
                                  <a:pt x="5155" y="577"/>
                                </a:lnTo>
                                <a:lnTo>
                                  <a:pt x="5199" y="577"/>
                                </a:lnTo>
                                <a:lnTo>
                                  <a:pt x="5243" y="577"/>
                                </a:lnTo>
                                <a:lnTo>
                                  <a:pt x="5279" y="577"/>
                                </a:lnTo>
                                <a:lnTo>
                                  <a:pt x="5323" y="577"/>
                                </a:lnTo>
                                <a:lnTo>
                                  <a:pt x="5367" y="577"/>
                                </a:lnTo>
                                <a:lnTo>
                                  <a:pt x="5411" y="577"/>
                                </a:lnTo>
                                <a:lnTo>
                                  <a:pt x="5455" y="577"/>
                                </a:lnTo>
                                <a:lnTo>
                                  <a:pt x="5499" y="577"/>
                                </a:lnTo>
                                <a:lnTo>
                                  <a:pt x="5534" y="577"/>
                                </a:lnTo>
                                <a:lnTo>
                                  <a:pt x="5578" y="577"/>
                                </a:lnTo>
                                <a:lnTo>
                                  <a:pt x="5622" y="577"/>
                                </a:lnTo>
                                <a:lnTo>
                                  <a:pt x="5666" y="577"/>
                                </a:lnTo>
                                <a:lnTo>
                                  <a:pt x="5710" y="577"/>
                                </a:lnTo>
                                <a:lnTo>
                                  <a:pt x="5746" y="577"/>
                                </a:lnTo>
                                <a:lnTo>
                                  <a:pt x="5790" y="577"/>
                                </a:lnTo>
                                <a:lnTo>
                                  <a:pt x="5834" y="577"/>
                                </a:lnTo>
                                <a:lnTo>
                                  <a:pt x="5878" y="577"/>
                                </a:lnTo>
                                <a:lnTo>
                                  <a:pt x="5922" y="577"/>
                                </a:lnTo>
                                <a:lnTo>
                                  <a:pt x="5966" y="577"/>
                                </a:lnTo>
                                <a:lnTo>
                                  <a:pt x="6001" y="577"/>
                                </a:lnTo>
                                <a:lnTo>
                                  <a:pt x="6045" y="577"/>
                                </a:lnTo>
                                <a:lnTo>
                                  <a:pt x="6089" y="577"/>
                                </a:lnTo>
                                <a:lnTo>
                                  <a:pt x="6133" y="577"/>
                                </a:lnTo>
                                <a:lnTo>
                                  <a:pt x="6178" y="577"/>
                                </a:lnTo>
                                <a:lnTo>
                                  <a:pt x="6213" y="577"/>
                                </a:lnTo>
                                <a:lnTo>
                                  <a:pt x="6257" y="577"/>
                                </a:lnTo>
                                <a:lnTo>
                                  <a:pt x="6301" y="577"/>
                                </a:lnTo>
                                <a:lnTo>
                                  <a:pt x="6345" y="577"/>
                                </a:lnTo>
                                <a:lnTo>
                                  <a:pt x="6389" y="577"/>
                                </a:lnTo>
                                <a:lnTo>
                                  <a:pt x="6433" y="577"/>
                                </a:lnTo>
                                <a:lnTo>
                                  <a:pt x="6468" y="577"/>
                                </a:lnTo>
                                <a:lnTo>
                                  <a:pt x="6512" y="577"/>
                                </a:lnTo>
                                <a:lnTo>
                                  <a:pt x="6556" y="577"/>
                                </a:lnTo>
                                <a:lnTo>
                                  <a:pt x="6601" y="577"/>
                                </a:lnTo>
                                <a:lnTo>
                                  <a:pt x="6645" y="577"/>
                                </a:lnTo>
                                <a:lnTo>
                                  <a:pt x="6680" y="577"/>
                                </a:lnTo>
                                <a:lnTo>
                                  <a:pt x="6724" y="577"/>
                                </a:lnTo>
                                <a:lnTo>
                                  <a:pt x="6768" y="577"/>
                                </a:lnTo>
                                <a:lnTo>
                                  <a:pt x="6812" y="577"/>
                                </a:lnTo>
                                <a:lnTo>
                                  <a:pt x="6856" y="577"/>
                                </a:lnTo>
                                <a:lnTo>
                                  <a:pt x="6900" y="577"/>
                                </a:lnTo>
                                <a:lnTo>
                                  <a:pt x="6935" y="577"/>
                                </a:lnTo>
                                <a:lnTo>
                                  <a:pt x="6979" y="577"/>
                                </a:lnTo>
                                <a:lnTo>
                                  <a:pt x="7023" y="577"/>
                                </a:lnTo>
                                <a:lnTo>
                                  <a:pt x="7068" y="577"/>
                                </a:lnTo>
                                <a:lnTo>
                                  <a:pt x="7112" y="577"/>
                                </a:lnTo>
                                <a:lnTo>
                                  <a:pt x="7147" y="577"/>
                                </a:lnTo>
                                <a:lnTo>
                                  <a:pt x="7191" y="577"/>
                                </a:lnTo>
                                <a:lnTo>
                                  <a:pt x="7235" y="577"/>
                                </a:lnTo>
                                <a:lnTo>
                                  <a:pt x="7279" y="577"/>
                                </a:lnTo>
                                <a:lnTo>
                                  <a:pt x="7323" y="577"/>
                                </a:lnTo>
                                <a:lnTo>
                                  <a:pt x="7367" y="577"/>
                                </a:lnTo>
                                <a:lnTo>
                                  <a:pt x="7402" y="577"/>
                                </a:lnTo>
                                <a:lnTo>
                                  <a:pt x="7446" y="577"/>
                                </a:lnTo>
                                <a:lnTo>
                                  <a:pt x="7491" y="577"/>
                                </a:lnTo>
                                <a:lnTo>
                                  <a:pt x="7535" y="577"/>
                                </a:lnTo>
                                <a:lnTo>
                                  <a:pt x="7579" y="577"/>
                                </a:lnTo>
                                <a:lnTo>
                                  <a:pt x="7614" y="577"/>
                                </a:lnTo>
                                <a:lnTo>
                                  <a:pt x="7623" y="577"/>
                                </a:lnTo>
                                <a:lnTo>
                                  <a:pt x="7632" y="593"/>
                                </a:lnTo>
                                <a:lnTo>
                                  <a:pt x="7623" y="601"/>
                                </a:lnTo>
                                <a:lnTo>
                                  <a:pt x="7614" y="609"/>
                                </a:lnTo>
                                <a:lnTo>
                                  <a:pt x="7614" y="609"/>
                                </a:lnTo>
                                <a:close/>
                              </a:path>
                            </a:pathLst>
                          </a:custGeom>
                          <a:solidFill>
                            <a:srgbClr val="2C54FE"/>
                          </a:solidFill>
                          <a:ln w="5715">
                            <a:solidFill>
                              <a:srgbClr val="2C54FE"/>
                            </a:solidFill>
                            <a:prstDash val="solid"/>
                            <a:round/>
                            <a:headEnd/>
                            <a:tailEnd/>
                          </a:ln>
                        </wps:spPr>
                        <wps:bodyPr rot="0" vert="horz" wrap="square" lIns="91440" tIns="45720" rIns="91440" bIns="45720" anchor="t" anchorCtr="0" upright="1">
                          <a:noAutofit/>
                        </wps:bodyPr>
                      </wps:wsp>
                      <wps:wsp>
                        <wps:cNvPr id="238" name="Rectangle 23"/>
                        <wps:cNvSpPr>
                          <a:spLocks noChangeArrowheads="1"/>
                        </wps:cNvSpPr>
                        <wps:spPr bwMode="auto">
                          <a:xfrm>
                            <a:off x="240665" y="278066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39" name="Rectangle 24"/>
                        <wps:cNvSpPr>
                          <a:spLocks noChangeArrowheads="1"/>
                        </wps:cNvSpPr>
                        <wps:spPr bwMode="auto">
                          <a:xfrm>
                            <a:off x="274320" y="278066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30</w:t>
                              </w:r>
                            </w:p>
                          </w:txbxContent>
                        </wps:txbx>
                        <wps:bodyPr rot="0" vert="horz" wrap="none" lIns="0" tIns="0" rIns="0" bIns="0" anchor="t" anchorCtr="0" upright="1">
                          <a:spAutoFit/>
                        </wps:bodyPr>
                      </wps:wsp>
                      <wps:wsp>
                        <wps:cNvPr id="240" name="Rectangle 25"/>
                        <wps:cNvSpPr>
                          <a:spLocks noChangeArrowheads="1"/>
                        </wps:cNvSpPr>
                        <wps:spPr bwMode="auto">
                          <a:xfrm>
                            <a:off x="240665" y="2324100"/>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41" name="Rectangle 26"/>
                        <wps:cNvSpPr>
                          <a:spLocks noChangeArrowheads="1"/>
                        </wps:cNvSpPr>
                        <wps:spPr bwMode="auto">
                          <a:xfrm>
                            <a:off x="274320" y="232410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20</w:t>
                              </w:r>
                            </w:p>
                          </w:txbxContent>
                        </wps:txbx>
                        <wps:bodyPr rot="0" vert="horz" wrap="none" lIns="0" tIns="0" rIns="0" bIns="0" anchor="t" anchorCtr="0" upright="1">
                          <a:spAutoFit/>
                        </wps:bodyPr>
                      </wps:wsp>
                      <wps:wsp>
                        <wps:cNvPr id="242" name="Rectangle 27"/>
                        <wps:cNvSpPr>
                          <a:spLocks noChangeArrowheads="1"/>
                        </wps:cNvSpPr>
                        <wps:spPr bwMode="auto">
                          <a:xfrm>
                            <a:off x="240665" y="18624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43" name="Rectangle 28"/>
                        <wps:cNvSpPr>
                          <a:spLocks noChangeArrowheads="1"/>
                        </wps:cNvSpPr>
                        <wps:spPr bwMode="auto">
                          <a:xfrm>
                            <a:off x="274320" y="18624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10</w:t>
                              </w:r>
                            </w:p>
                          </w:txbxContent>
                        </wps:txbx>
                        <wps:bodyPr rot="0" vert="horz" wrap="none" lIns="0" tIns="0" rIns="0" bIns="0" anchor="t" anchorCtr="0" upright="1">
                          <a:spAutoFit/>
                        </wps:bodyPr>
                      </wps:wsp>
                      <wps:wsp>
                        <wps:cNvPr id="244" name="Rectangle 29"/>
                        <wps:cNvSpPr>
                          <a:spLocks noChangeArrowheads="1"/>
                        </wps:cNvSpPr>
                        <wps:spPr bwMode="auto">
                          <a:xfrm>
                            <a:off x="330200" y="140589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0</w:t>
                              </w:r>
                            </w:p>
                          </w:txbxContent>
                        </wps:txbx>
                        <wps:bodyPr rot="0" vert="horz" wrap="none" lIns="0" tIns="0" rIns="0" bIns="0" anchor="t" anchorCtr="0" upright="1">
                          <a:spAutoFit/>
                        </wps:bodyPr>
                      </wps:wsp>
                      <wps:wsp>
                        <wps:cNvPr id="245" name="Rectangle 30"/>
                        <wps:cNvSpPr>
                          <a:spLocks noChangeArrowheads="1"/>
                        </wps:cNvSpPr>
                        <wps:spPr bwMode="auto">
                          <a:xfrm>
                            <a:off x="274320" y="94869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10</w:t>
                              </w:r>
                            </w:p>
                          </w:txbxContent>
                        </wps:txbx>
                        <wps:bodyPr rot="0" vert="horz" wrap="none" lIns="0" tIns="0" rIns="0" bIns="0" anchor="t" anchorCtr="0" upright="1">
                          <a:spAutoFit/>
                        </wps:bodyPr>
                      </wps:wsp>
                      <wps:wsp>
                        <wps:cNvPr id="246" name="Rectangle 31"/>
                        <wps:cNvSpPr>
                          <a:spLocks noChangeArrowheads="1"/>
                        </wps:cNvSpPr>
                        <wps:spPr bwMode="auto">
                          <a:xfrm>
                            <a:off x="274320" y="49212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20</w:t>
                              </w:r>
                            </w:p>
                          </w:txbxContent>
                        </wps:txbx>
                        <wps:bodyPr rot="0" vert="horz" wrap="none" lIns="0" tIns="0" rIns="0" bIns="0" anchor="t" anchorCtr="0" upright="1">
                          <a:spAutoFit/>
                        </wps:bodyPr>
                      </wps:wsp>
                      <wps:wsp>
                        <wps:cNvPr id="247" name="Rectangle 32"/>
                        <wps:cNvSpPr>
                          <a:spLocks noChangeArrowheads="1"/>
                        </wps:cNvSpPr>
                        <wps:spPr bwMode="auto">
                          <a:xfrm>
                            <a:off x="274320" y="3556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30</w:t>
                              </w:r>
                            </w:p>
                          </w:txbxContent>
                        </wps:txbx>
                        <wps:bodyPr rot="0" vert="horz" wrap="none" lIns="0" tIns="0" rIns="0" bIns="0" anchor="t" anchorCtr="0" upright="1">
                          <a:spAutoFit/>
                        </wps:bodyPr>
                      </wps:wsp>
                      <wps:wsp>
                        <wps:cNvPr id="248" name="Rectangle 33"/>
                        <wps:cNvSpPr>
                          <a:spLocks noChangeArrowheads="1"/>
                        </wps:cNvSpPr>
                        <wps:spPr bwMode="auto">
                          <a:xfrm>
                            <a:off x="40259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49" name="Rectangle 34"/>
                        <wps:cNvSpPr>
                          <a:spLocks noChangeArrowheads="1"/>
                        </wps:cNvSpPr>
                        <wps:spPr bwMode="auto">
                          <a:xfrm>
                            <a:off x="43624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90</w:t>
                              </w:r>
                            </w:p>
                          </w:txbxContent>
                        </wps:txbx>
                        <wps:bodyPr rot="0" vert="horz" wrap="none" lIns="0" tIns="0" rIns="0" bIns="0" anchor="t" anchorCtr="0" upright="1">
                          <a:spAutoFit/>
                        </wps:bodyPr>
                      </wps:wsp>
                      <wps:wsp>
                        <wps:cNvPr id="250" name="Rectangle 35"/>
                        <wps:cNvSpPr>
                          <a:spLocks noChangeArrowheads="1"/>
                        </wps:cNvSpPr>
                        <wps:spPr bwMode="auto">
                          <a:xfrm>
                            <a:off x="67691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51" name="Rectangle 36"/>
                        <wps:cNvSpPr>
                          <a:spLocks noChangeArrowheads="1"/>
                        </wps:cNvSpPr>
                        <wps:spPr bwMode="auto">
                          <a:xfrm>
                            <a:off x="71056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80</w:t>
                              </w:r>
                            </w:p>
                          </w:txbxContent>
                        </wps:txbx>
                        <wps:bodyPr rot="0" vert="horz" wrap="none" lIns="0" tIns="0" rIns="0" bIns="0" anchor="t" anchorCtr="0" upright="1">
                          <a:spAutoFit/>
                        </wps:bodyPr>
                      </wps:wsp>
                      <wps:wsp>
                        <wps:cNvPr id="252" name="Rectangle 37"/>
                        <wps:cNvSpPr>
                          <a:spLocks noChangeArrowheads="1"/>
                        </wps:cNvSpPr>
                        <wps:spPr bwMode="auto">
                          <a:xfrm>
                            <a:off x="945515"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53" name="Rectangle 38"/>
                        <wps:cNvSpPr>
                          <a:spLocks noChangeArrowheads="1"/>
                        </wps:cNvSpPr>
                        <wps:spPr bwMode="auto">
                          <a:xfrm>
                            <a:off x="97917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70</w:t>
                              </w:r>
                            </w:p>
                          </w:txbxContent>
                        </wps:txbx>
                        <wps:bodyPr rot="0" vert="horz" wrap="none" lIns="0" tIns="0" rIns="0" bIns="0" anchor="t" anchorCtr="0" upright="1">
                          <a:spAutoFit/>
                        </wps:bodyPr>
                      </wps:wsp>
                      <wps:wsp>
                        <wps:cNvPr id="254" name="Rectangle 39"/>
                        <wps:cNvSpPr>
                          <a:spLocks noChangeArrowheads="1"/>
                        </wps:cNvSpPr>
                        <wps:spPr bwMode="auto">
                          <a:xfrm>
                            <a:off x="121412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55" name="Rectangle 40"/>
                        <wps:cNvSpPr>
                          <a:spLocks noChangeArrowheads="1"/>
                        </wps:cNvSpPr>
                        <wps:spPr bwMode="auto">
                          <a:xfrm>
                            <a:off x="124777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60</w:t>
                              </w:r>
                            </w:p>
                          </w:txbxContent>
                        </wps:txbx>
                        <wps:bodyPr rot="0" vert="horz" wrap="none" lIns="0" tIns="0" rIns="0" bIns="0" anchor="t" anchorCtr="0" upright="1">
                          <a:spAutoFit/>
                        </wps:bodyPr>
                      </wps:wsp>
                      <wps:wsp>
                        <wps:cNvPr id="256" name="Rectangle 41"/>
                        <wps:cNvSpPr>
                          <a:spLocks noChangeArrowheads="1"/>
                        </wps:cNvSpPr>
                        <wps:spPr bwMode="auto">
                          <a:xfrm>
                            <a:off x="1482725"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57" name="Rectangle 42"/>
                        <wps:cNvSpPr>
                          <a:spLocks noChangeArrowheads="1"/>
                        </wps:cNvSpPr>
                        <wps:spPr bwMode="auto">
                          <a:xfrm>
                            <a:off x="151638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50</w:t>
                              </w:r>
                            </w:p>
                          </w:txbxContent>
                        </wps:txbx>
                        <wps:bodyPr rot="0" vert="horz" wrap="none" lIns="0" tIns="0" rIns="0" bIns="0" anchor="t" anchorCtr="0" upright="1">
                          <a:spAutoFit/>
                        </wps:bodyPr>
                      </wps:wsp>
                      <wps:wsp>
                        <wps:cNvPr id="258" name="Rectangle 43"/>
                        <wps:cNvSpPr>
                          <a:spLocks noChangeArrowheads="1"/>
                        </wps:cNvSpPr>
                        <wps:spPr bwMode="auto">
                          <a:xfrm>
                            <a:off x="175133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59" name="Rectangle 44"/>
                        <wps:cNvSpPr>
                          <a:spLocks noChangeArrowheads="1"/>
                        </wps:cNvSpPr>
                        <wps:spPr bwMode="auto">
                          <a:xfrm>
                            <a:off x="178498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40</w:t>
                              </w:r>
                            </w:p>
                          </w:txbxContent>
                        </wps:txbx>
                        <wps:bodyPr rot="0" vert="horz" wrap="none" lIns="0" tIns="0" rIns="0" bIns="0" anchor="t" anchorCtr="0" upright="1">
                          <a:spAutoFit/>
                        </wps:bodyPr>
                      </wps:wsp>
                      <wps:wsp>
                        <wps:cNvPr id="260" name="Rectangle 45"/>
                        <wps:cNvSpPr>
                          <a:spLocks noChangeArrowheads="1"/>
                        </wps:cNvSpPr>
                        <wps:spPr bwMode="auto">
                          <a:xfrm>
                            <a:off x="202565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61" name="Rectangle 46"/>
                        <wps:cNvSpPr>
                          <a:spLocks noChangeArrowheads="1"/>
                        </wps:cNvSpPr>
                        <wps:spPr bwMode="auto">
                          <a:xfrm>
                            <a:off x="205930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30</w:t>
                              </w:r>
                            </w:p>
                          </w:txbxContent>
                        </wps:txbx>
                        <wps:bodyPr rot="0" vert="horz" wrap="none" lIns="0" tIns="0" rIns="0" bIns="0" anchor="t" anchorCtr="0" upright="1">
                          <a:spAutoFit/>
                        </wps:bodyPr>
                      </wps:wsp>
                      <wps:wsp>
                        <wps:cNvPr id="262" name="Rectangle 47"/>
                        <wps:cNvSpPr>
                          <a:spLocks noChangeArrowheads="1"/>
                        </wps:cNvSpPr>
                        <wps:spPr bwMode="auto">
                          <a:xfrm>
                            <a:off x="2294255"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63" name="Rectangle 48"/>
                        <wps:cNvSpPr>
                          <a:spLocks noChangeArrowheads="1"/>
                        </wps:cNvSpPr>
                        <wps:spPr bwMode="auto">
                          <a:xfrm>
                            <a:off x="232791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20</w:t>
                              </w:r>
                            </w:p>
                          </w:txbxContent>
                        </wps:txbx>
                        <wps:bodyPr rot="0" vert="horz" wrap="none" lIns="0" tIns="0" rIns="0" bIns="0" anchor="t" anchorCtr="0" upright="1">
                          <a:spAutoFit/>
                        </wps:bodyPr>
                      </wps:wsp>
                      <wps:wsp>
                        <wps:cNvPr id="264" name="Rectangle 49"/>
                        <wps:cNvSpPr>
                          <a:spLocks noChangeArrowheads="1"/>
                        </wps:cNvSpPr>
                        <wps:spPr bwMode="auto">
                          <a:xfrm>
                            <a:off x="256286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w:t>
                              </w:r>
                            </w:p>
                          </w:txbxContent>
                        </wps:txbx>
                        <wps:bodyPr rot="0" vert="horz" wrap="none" lIns="0" tIns="0" rIns="0" bIns="0" anchor="t" anchorCtr="0" upright="1">
                          <a:spAutoFit/>
                        </wps:bodyPr>
                      </wps:wsp>
                      <wps:wsp>
                        <wps:cNvPr id="265" name="Rectangle 50"/>
                        <wps:cNvSpPr>
                          <a:spLocks noChangeArrowheads="1"/>
                        </wps:cNvSpPr>
                        <wps:spPr bwMode="auto">
                          <a:xfrm>
                            <a:off x="259651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10</w:t>
                              </w:r>
                            </w:p>
                          </w:txbxContent>
                        </wps:txbx>
                        <wps:bodyPr rot="0" vert="horz" wrap="none" lIns="0" tIns="0" rIns="0" bIns="0" anchor="t" anchorCtr="0" upright="1">
                          <a:spAutoFit/>
                        </wps:bodyPr>
                      </wps:wsp>
                      <wps:wsp>
                        <wps:cNvPr id="266" name="Rectangle 51"/>
                        <wps:cNvSpPr>
                          <a:spLocks noChangeArrowheads="1"/>
                        </wps:cNvSpPr>
                        <wps:spPr bwMode="auto">
                          <a:xfrm>
                            <a:off x="2875915" y="289115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0</w:t>
                              </w:r>
                            </w:p>
                          </w:txbxContent>
                        </wps:txbx>
                        <wps:bodyPr rot="0" vert="horz" wrap="none" lIns="0" tIns="0" rIns="0" bIns="0" anchor="t" anchorCtr="0" upright="1">
                          <a:spAutoFit/>
                        </wps:bodyPr>
                      </wps:wsp>
                      <wps:wsp>
                        <wps:cNvPr id="267" name="Rectangle 52"/>
                        <wps:cNvSpPr>
                          <a:spLocks noChangeArrowheads="1"/>
                        </wps:cNvSpPr>
                        <wps:spPr bwMode="auto">
                          <a:xfrm>
                            <a:off x="311658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10</w:t>
                              </w:r>
                            </w:p>
                          </w:txbxContent>
                        </wps:txbx>
                        <wps:bodyPr rot="0" vert="horz" wrap="none" lIns="0" tIns="0" rIns="0" bIns="0" anchor="t" anchorCtr="0" upright="1">
                          <a:spAutoFit/>
                        </wps:bodyPr>
                      </wps:wsp>
                      <wps:wsp>
                        <wps:cNvPr id="268" name="Rectangle 53"/>
                        <wps:cNvSpPr>
                          <a:spLocks noChangeArrowheads="1"/>
                        </wps:cNvSpPr>
                        <wps:spPr bwMode="auto">
                          <a:xfrm>
                            <a:off x="338518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20</w:t>
                              </w:r>
                            </w:p>
                          </w:txbxContent>
                        </wps:txbx>
                        <wps:bodyPr rot="0" vert="horz" wrap="none" lIns="0" tIns="0" rIns="0" bIns="0" anchor="t" anchorCtr="0" upright="1">
                          <a:spAutoFit/>
                        </wps:bodyPr>
                      </wps:wsp>
                      <wps:wsp>
                        <wps:cNvPr id="269" name="Rectangle 54"/>
                        <wps:cNvSpPr>
                          <a:spLocks noChangeArrowheads="1"/>
                        </wps:cNvSpPr>
                        <wps:spPr bwMode="auto">
                          <a:xfrm>
                            <a:off x="365950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30</w:t>
                              </w:r>
                            </w:p>
                          </w:txbxContent>
                        </wps:txbx>
                        <wps:bodyPr rot="0" vert="horz" wrap="none" lIns="0" tIns="0" rIns="0" bIns="0" anchor="t" anchorCtr="0" upright="1">
                          <a:spAutoFit/>
                        </wps:bodyPr>
                      </wps:wsp>
                      <wps:wsp>
                        <wps:cNvPr id="270" name="Rectangle 55"/>
                        <wps:cNvSpPr>
                          <a:spLocks noChangeArrowheads="1"/>
                        </wps:cNvSpPr>
                        <wps:spPr bwMode="auto">
                          <a:xfrm>
                            <a:off x="392811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40</w:t>
                              </w:r>
                            </w:p>
                          </w:txbxContent>
                        </wps:txbx>
                        <wps:bodyPr rot="0" vert="horz" wrap="none" lIns="0" tIns="0" rIns="0" bIns="0" anchor="t" anchorCtr="0" upright="1">
                          <a:spAutoFit/>
                        </wps:bodyPr>
                      </wps:wsp>
                      <wps:wsp>
                        <wps:cNvPr id="271" name="Rectangle 56"/>
                        <wps:cNvSpPr>
                          <a:spLocks noChangeArrowheads="1"/>
                        </wps:cNvSpPr>
                        <wps:spPr bwMode="auto">
                          <a:xfrm>
                            <a:off x="419671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50</w:t>
                              </w:r>
                            </w:p>
                          </w:txbxContent>
                        </wps:txbx>
                        <wps:bodyPr rot="0" vert="horz" wrap="none" lIns="0" tIns="0" rIns="0" bIns="0" anchor="t" anchorCtr="0" upright="1">
                          <a:spAutoFit/>
                        </wps:bodyPr>
                      </wps:wsp>
                      <wps:wsp>
                        <wps:cNvPr id="272" name="Rectangle 57"/>
                        <wps:cNvSpPr>
                          <a:spLocks noChangeArrowheads="1"/>
                        </wps:cNvSpPr>
                        <wps:spPr bwMode="auto">
                          <a:xfrm>
                            <a:off x="446532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60</w:t>
                              </w:r>
                            </w:p>
                          </w:txbxContent>
                        </wps:txbx>
                        <wps:bodyPr rot="0" vert="horz" wrap="none" lIns="0" tIns="0" rIns="0" bIns="0" anchor="t" anchorCtr="0" upright="1">
                          <a:spAutoFit/>
                        </wps:bodyPr>
                      </wps:wsp>
                      <wps:wsp>
                        <wps:cNvPr id="273" name="Rectangle 58"/>
                        <wps:cNvSpPr>
                          <a:spLocks noChangeArrowheads="1"/>
                        </wps:cNvSpPr>
                        <wps:spPr bwMode="auto">
                          <a:xfrm>
                            <a:off x="473392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70</w:t>
                              </w:r>
                            </w:p>
                          </w:txbxContent>
                        </wps:txbx>
                        <wps:bodyPr rot="0" vert="horz" wrap="none" lIns="0" tIns="0" rIns="0" bIns="0" anchor="t" anchorCtr="0" upright="1">
                          <a:spAutoFit/>
                        </wps:bodyPr>
                      </wps:wsp>
                      <wps:wsp>
                        <wps:cNvPr id="274" name="Rectangle 59"/>
                        <wps:cNvSpPr>
                          <a:spLocks noChangeArrowheads="1"/>
                        </wps:cNvSpPr>
                        <wps:spPr bwMode="auto">
                          <a:xfrm>
                            <a:off x="500824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80</w:t>
                              </w:r>
                            </w:p>
                          </w:txbxContent>
                        </wps:txbx>
                        <wps:bodyPr rot="0" vert="horz" wrap="none" lIns="0" tIns="0" rIns="0" bIns="0" anchor="t" anchorCtr="0" upright="1">
                          <a:spAutoFit/>
                        </wps:bodyPr>
                      </wps:wsp>
                      <wps:wsp>
                        <wps:cNvPr id="275" name="Rectangle 60"/>
                        <wps:cNvSpPr>
                          <a:spLocks noChangeArrowheads="1"/>
                        </wps:cNvSpPr>
                        <wps:spPr bwMode="auto">
                          <a:xfrm>
                            <a:off x="527685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90</w:t>
                              </w:r>
                            </w:p>
                          </w:txbxContent>
                        </wps:txbx>
                        <wps:bodyPr rot="0" vert="horz" wrap="none" lIns="0" tIns="0" rIns="0" bIns="0" anchor="t" anchorCtr="0" upright="1">
                          <a:spAutoFit/>
                        </wps:bodyPr>
                      </wps:wsp>
                      <wps:wsp>
                        <wps:cNvPr id="276" name="Rectangle 61"/>
                        <wps:cNvSpPr>
                          <a:spLocks noChangeArrowheads="1"/>
                        </wps:cNvSpPr>
                        <wps:spPr bwMode="auto">
                          <a:xfrm>
                            <a:off x="95885" y="1032510"/>
                            <a:ext cx="12001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Gain (dBi)</w:t>
                              </w:r>
                            </w:p>
                          </w:txbxContent>
                        </wps:txbx>
                        <wps:bodyPr rot="0" vert="vert270" wrap="square" lIns="0" tIns="0" rIns="0" bIns="0" anchor="t" anchorCtr="0" upright="1">
                          <a:spAutoFit/>
                        </wps:bodyPr>
                      </wps:wsp>
                      <wps:wsp>
                        <wps:cNvPr id="277" name="Rectangle 62"/>
                        <wps:cNvSpPr>
                          <a:spLocks noChangeArrowheads="1"/>
                        </wps:cNvSpPr>
                        <wps:spPr bwMode="auto">
                          <a:xfrm>
                            <a:off x="2366645" y="3092450"/>
                            <a:ext cx="960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Elevation angle (deg)</w:t>
                              </w:r>
                            </w:p>
                          </w:txbxContent>
                        </wps:txbx>
                        <wps:bodyPr rot="0" vert="horz" wrap="none" lIns="0" tIns="0" rIns="0" bIns="0" anchor="t" anchorCtr="0" upright="1">
                          <a:spAutoFit/>
                        </wps:bodyPr>
                      </wps:wsp>
                    </wpc:wpc>
                  </a:graphicData>
                </a:graphic>
              </wp:inline>
            </w:drawing>
          </mc:Choice>
          <mc:Fallback>
            <w:pict>
              <v:group id="Zeichenbereich 278" o:spid="_x0000_s1027" editas="canvas" style="width:431.8pt;height:261.7pt;mso-position-horizontal-relative:char;mso-position-vertical-relative:line" coordsize="54838,3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">
                <v:shape id="_x0000_s1028" type="#_x0000_t75" style="position:absolute;width:54838;height:33235;visibility:visible;mso-wrap-style:square">
                  <v:fill o:detectmouseclick="t"/>
                  <v:path o:connecttype="none"/>
                </v:shape>
                <v:shape id="Freeform 16" o:spid="_x0000_s1029" style="position:absolute;left:4813;top:901;width:48514;height:22892;visibility:visible;mso-wrap-style:square;v-text-anchor:top" coordsize="7640,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89sUA&#10;AADcAAAADwAAAGRycy9kb3ducmV2LnhtbESPT2sCMRTE74LfITyhN81qpZTVKGIp9FLwT0s9PjbP&#10;zWLysk1SXfvpG6HgcZiZ3zDzZeesOFOIjWcF41EBgrjyuuFawcf+dfgMIiZkjdYzKbhShOWi35tj&#10;qf2Ft3TepVpkCMcSFZiU2lLKWBlyGEe+Jc7e0QeHKctQSx3wkuHOyklRPEmHDecFgy2tDVWn3Y9T&#10;YA/Hr5dgVn762a4P33v7vpn+aqUeBt1qBiJRl+7h//abVjB5HMPtTD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jz2xQAAANwAAAAPAAAAAAAAAAAAAAAAAJgCAABkcnMv&#10;ZG93bnJldi54bWxQSwUGAAAAAAQABAD1AAAAigMAAAAA&#10;" path="m,3597r7640,l7640,3605,,3605r,-8xm,2878r7640,l7640,2885,,2885r,-7xm,2158r7640,l7640,2166,,2166r,-8xm,1439r7640,l7640,1447,,1447r,-8xm,720r7640,l7640,728,,728r,-8xm,l7640,r,8l,8,,xe" fillcolor="#868686" strokecolor="#868686" strokeweight=".45pt">
                  <v:path arrowok="t" o:connecttype="custom" o:connectlocs="0,2284095;4851400,2284095;4851400,2289175;0,2289175;0,2284095;0,1827530;4851400,1827530;4851400,1831975;0,1831975;0,1827530;0,1370330;4851400,1370330;4851400,1375410;0,1375410;0,1370330;0,913765;4851400,913765;4851400,918845;0,918845;0,913765;0,457200;4851400,457200;4851400,462280;0,462280;0,457200;0,0;4851400,0;4851400,5080;0,5080;0,0" o:connectangles="0,0,0,0,0,0,0,0,0,0,0,0,0,0,0,0,0,0,0,0,0,0,0,0,0,0,0,0,0,0"/>
                  <o:lock v:ext="edit" verticies="t"/>
                </v:shape>
                <v:shape id="Freeform 17" o:spid="_x0000_s1030" style="position:absolute;left:7499;top:901;width:45885;height:27407;visibility:visible;mso-wrap-style:square;v-text-anchor:top" coordsize="7226,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STcYA&#10;AADcAAAADwAAAGRycy9kb3ducmV2LnhtbESPT2vCQBTE7wW/w/IEL0U3ptBKdJWoCJ4K9Q94fGSf&#10;2WD2bciuMfbTdwuFHoeZ+Q2zWPW2Fh21vnKsYDpJQBAXTldcKjgdd+MZCB+QNdaOScGTPKyWg5cF&#10;Zto9+Iu6QyhFhLDPUIEJocmk9IUhi37iGuLoXV1rMUTZllK3+IhwW8s0Sd6lxYrjgsGGNoaK2+Fu&#10;FVyqD/t97rb7++m2PuavufnU5Vqp0bDP5yAC9eE//NfeawXpWw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GSTcYAAADcAAAADwAAAAAAAAAAAAAAAACYAgAAZHJz&#10;L2Rvd25yZXYueG1sUEsFBgAAAAAEAAQA9QAAAIsDAAAAAA==&#10;" path="m9,r,4316l,4316,,,9,xm432,r,4316l423,4316,423,r9,xm855,r,4316l846,4316,846,r9,xm1278,r,4316l1269,4316,1269,r9,xm1709,r,4316l1701,4316,1701,r8,xm2132,r,4316l2124,4316,2124,r8,xm2555,r,4316l2546,4316,2546,r9,xm2978,r,4316l2969,4316,2969,r9,xm3401,r,4316l3392,4316,3392,r9,xm3833,r,4316l3824,4316,3824,r9,xm4256,r,4316l4247,4316,4247,r9,xm4679,r,4316l4670,4316,4670,r9,xm5102,r,4316l5093,4316,5093,r9,xm5525,r,4316l5516,4316,5516,r9,xm5948,r,4316l5939,4316,5939,r9,xm6380,r,4316l6371,4316,6371,r9,xm6803,r,4316l6794,4316,6794,r9,xm7226,r,4316l7217,4316,7217,r9,xe" fillcolor="#868686" strokecolor="#868686" strokeweight=".45pt">
                  <v:path arrowok="t" o:connecttype="custom" o:connectlocs="5715,2740660;0,0;274320,0;268605,2740660;274320,0;542925,2740660;537210,0;811530,0;805815,2740660;811530,0;1085215,2740660;1080135,0;1353820,0;1348740,2740660;1353820,0;1622425,2740660;1616710,0;1891030,0;1885315,2740660;1891030,0;2159635,2740660;2153920,0;2433955,0;2428240,2740660;2433955,0;2702560,2740660;2696845,0;2971165,0;2965450,2740660;2971165,0;3239770,2740660;3234055,0;3508375,0;3502660,2740660;3508375,0;3776980,2740660;3771265,0;4051300,0;4045585,2740660;4051300,0;4319905,2740660;4314190,0;4588510,0;4582795,2740660;4588510,0" o:connectangles="0,0,0,0,0,0,0,0,0,0,0,0,0,0,0,0,0,0,0,0,0,0,0,0,0,0,0,0,0,0,0,0,0,0,0,0,0,0,0,0,0,0,0,0,0"/>
                  <o:lock v:ext="edit" verticies="t"/>
                </v:shape>
                <v:rect id="Rectangle 18" o:spid="_x0000_s1031" style="position:absolute;left:4813;top:901;width:57;height:27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yFMQA&#10;AADcAAAADwAAAGRycy9kb3ducmV2LnhtbESPQWsCMRSE7wX/Q3iCt5p1taXdGkWkgh61Unp8bF6z&#10;Szcva5Lurv/eCIUeh5n5hlmuB9uIjnyoHSuYTTMQxKXTNRsF54/d4wuIEJE1No5JwZUCrFejhyUW&#10;2vV8pO4UjUgQDgUqqGJsCylDWZHFMHUtcfK+nbcYk/RGao99gttG5ln2LC3WnBYqbGlbUflz+rUK&#10;Dujj69OlW/D751feH405by69UpPxsHkDEWmI/+G/9l4ryOdz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shTEAAAA3AAAAA8AAAAAAAAAAAAAAAAAmAIAAGRycy9k&#10;b3ducmV2LnhtbFBLBQYAAAAABAAEAPUAAACJAwAAAAA=&#10;" fillcolor="#868686" strokecolor="#868686" strokeweight=".45pt"/>
                <v:shape id="Freeform 19" o:spid="_x0000_s1032" style="position:absolute;left:4476;top:901;width:337;height:27458;visibility:visible;mso-wrap-style:square;v-text-anchor:top" coordsize="53,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fdMcA&#10;AADcAAAADwAAAGRycy9kb3ducmV2LnhtbESPW2vCQBSE3wv9D8sp9K1uar2Ruooo4u2hVUP7epo9&#10;TYLZsyG7mvjvXaHQx2FmvmHG09aU4kK1KywreO1EIIhTqwvOFCTH5csIhPPIGkvLpOBKDqaTx4cx&#10;xto2vKfLwWciQNjFqCD3voqldGlOBl3HVsTB+7W1QR9knUldYxPgppTdKBpIgwWHhRwrmueUng5n&#10;o2DlvpLldbtbDIab5MfJ703z+dFX6vmpnb2D8NT6//Bfe60VdN96cD8Tj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33THAAAA3AAAAA8AAAAAAAAAAAAAAAAAmAIAAGRy&#10;cy9kb3ducmV2LnhtbFBLBQYAAAAABAAEAPUAAACMAwAAAAA=&#10;" path="m,4316r53,l53,4324r-53,l,4316xm,3597r53,l53,3605r-53,l,3597xm,2878r53,l53,2885r-53,l,2878xm,2158r53,l53,2166r-53,l,2158xm,1439r53,l53,1447r-53,l,1439xm,720r53,l53,728,,728r,-8xm,l53,r,8l,8,,xe" fillcolor="#868686" strokecolor="#868686" strokeweight=".45pt">
                  <v:path arrowok="t" o:connecttype="custom" o:connectlocs="0,2740660;33655,2740660;33655,2745740;0,2745740;0,2740660;0,2284095;33655,2284095;33655,2289175;0,2289175;0,2284095;0,1827530;33655,1827530;33655,1831975;0,1831975;0,1827530;0,1370330;33655,1370330;33655,1375410;0,1375410;0,1370330;0,913765;33655,913765;33655,918845;0,918845;0,913765;0,457200;33655,457200;33655,462280;0,462280;0,457200;0,0;33655,0;33655,5080;0,5080;0,0" o:connectangles="0,0,0,0,0,0,0,0,0,0,0,0,0,0,0,0,0,0,0,0,0,0,0,0,0,0,0,0,0,0,0,0,0,0,0"/>
                  <o:lock v:ext="edit" verticies="t"/>
                </v:shape>
                <v:rect id="Rectangle 20" o:spid="_x0000_s1033" style="position:absolute;left:4813;top:28308;width:48514;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P+8QA&#10;AADcAAAADwAAAGRycy9kb3ducmV2LnhtbESPQWsCMRSE7wX/Q3iCt5p1rUW3RhFpoR61Ujw+Ns/s&#10;0s3LmqS7239vCoUeh5n5hllvB9uIjnyoHSuYTTMQxKXTNRsF54+3xyWIEJE1No5JwQ8F2G5GD2ss&#10;tOv5SN0pGpEgHApUUMXYFlKGsiKLYepa4uRdnbcYk/RGao99gttG5ln2LC3WnBYqbGlfUfl1+rYK&#10;DujjanHrnvj185L3R2POu1uv1GQ87F5ARBrif/iv/a4V5PMF/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j/vEAAAA3AAAAA8AAAAAAAAAAAAAAAAAmAIAAGRycy9k&#10;b3ducmV2LnhtbFBLBQYAAAAABAAEAPUAAACJAwAAAAA=&#10;" fillcolor="#868686" strokecolor="#868686" strokeweight=".45pt"/>
                <v:shape id="Freeform 21" o:spid="_x0000_s1034" style="position:absolute;left:4813;top:28308;width:48571;height:305;visibility:visible;mso-wrap-style:square;v-text-anchor:top" coordsize="76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u8QA&#10;AADcAAAADwAAAGRycy9kb3ducmV2LnhtbESPT4vCMBTE7wt+h/CEvSya1oWi1Sgi7OJtWf9eH8mz&#10;rTYvpclq/fYbQfA4zMxvmNmis7W4UusrxwrSYQKCWDtTcaFgt/0ajEH4gGywdkwK7uRhMe+9zTA3&#10;7sa/dN2EQkQI+xwVlCE0uZRel2TRD11DHL2Tay2GKNtCmhZvEW5rOUqSTFqsOC6U2NCqJH3Z/FkF&#10;x8n9ctDZR3r+3u5xPfG+Sn+0Uu/9bjkFEagLr/CzvTYKRp8ZPM7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KKbvEAAAA3AAAAA8AAAAAAAAAAAAAAAAAmAIAAGRycy9k&#10;b3ducmV2LnhtbFBLBQYAAAAABAAEAPUAAACJAwAAAAA=&#10;" path="m9,r,48l,48,,,9,xm432,r,48l423,48,423,r9,xm855,r,48l846,48,846,r9,xm1278,r,48l1269,48r,-48l1278,xm1701,r,48l1692,48r,-48l1701,xm2132,r,48l2124,48r,-48l2132,xm2555,r,48l2547,48r,-48l2555,xm2978,r,48l2969,48r,-48l2978,xm3401,r,48l3392,48r,-48l3401,xm3824,r,48l3815,48r,-48l3824,xm4256,r,48l4247,48r,-48l4256,xm4679,r,48l4670,48r,-48l4679,xm5102,r,48l5093,48r,-48l5102,xm5525,r,48l5516,48r,-48l5525,xm5948,r,48l5939,48r,-48l5948,xm6371,r,48l6362,48r,-48l6371,xm6803,r,48l6794,48r,-48l6803,xm7226,r,48l7217,48r,-48l7226,xm7649,r,48l7640,48r,-48l7649,xe" fillcolor="#868686" strokecolor="#868686" strokeweight=".45pt">
                  <v:path arrowok="t" o:connecttype="custom" o:connectlocs="5715,30480;0,0;274320,0;268605,30480;274320,0;542925,30480;537210,0;811530,0;805815,30480;811530,0;1080135,30480;1074420,0;1353820,0;1348740,30480;1353820,0;1622425,30480;1617345,0;1891030,0;1885315,30480;1891030,0;2159635,30480;2153920,0;2428240,0;2422525,30480;2428240,0;2702560,30480;2696845,0;2971165,0;2965450,30480;2971165,0;3239770,30480;3234055,0;3508375,0;3502660,30480;3508375,0;3776980,30480;3771265,0;4045585,0;4039870,30480;4045585,0;4319905,30480;4314190,0;4588510,0;4582795,30480;4588510,0;4857115,30480;4851400,0" o:connectangles="0,0,0,0,0,0,0,0,0,0,0,0,0,0,0,0,0,0,0,0,0,0,0,0,0,0,0,0,0,0,0,0,0,0,0,0,0,0,0,0,0,0,0,0,0,0,0"/>
                  <o:lock v:ext="edit" verticies="t"/>
                </v:shape>
                <v:shape id="Freeform 22" o:spid="_x0000_s1035" style="position:absolute;left:4978;top:4013;width:48463;height:20732;visibility:visible;mso-wrap-style:square;v-text-anchor:top" coordsize="7632,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sQMUA&#10;AADcAAAADwAAAGRycy9kb3ducmV2LnhtbESPT2vCQBDF70K/wzKF3nRTC9qmrhIs1tKLf9HrkJ0m&#10;IdnZmN0m6bfvCoLHx5v3e/Nmi95UoqXGFZYVPI8iEMSp1QVnCo6H1fAVhPPIGivLpOCPHCzmD4MZ&#10;xtp2vKN27zMRIOxiVJB7X8dSujQng25ka+Lg/djGoA+yyaRusAtwU8lxFE2kwYJDQ441LXNKy/2v&#10;CW9sluV291GdouTz2+BFrx29nZV6euyTdxCeen8/vqW/tILxyxSuYwI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ixAxQAAANwAAAAPAAAAAAAAAAAAAAAAAJgCAABkcnMv&#10;ZG93bnJldi54bWxQSwUGAAAAAAQABAD1AAAAigMAAAAA&#10;" path="m7614,609r-35,l7535,609r-44,l7446,609r-44,l7367,609r-44,l7279,609r-44,l7191,609r-44,l7112,609r-44,l7023,609r-44,l6935,609r-35,l6856,609r-44,l6768,609r-44,l6680,609r-35,l6601,609r-45,l6512,609r-44,l6433,609r-44,l6345,609r-44,l6257,609r-44,l6178,609r-45,l6089,609r-44,l6001,609r-35,l5922,609r-44,l5834,609r-44,l5746,609r-36,l5666,609r-44,l5578,609r-44,l5499,609r-44,l5411,609r-44,l5323,609r-44,l5243,609r-44,l5155,609r-44,l5067,609r-35,l4988,609r-44,l4900,609r-44,l4812,609r-36,l4732,609r-44,l4644,609r-44,l4565,609r-44,l4477,609r-18,-8l4459,593,4415,380,4371,253r-44,-95l4292,87r,8l4248,48r8,l4212,24r9,8l4177,32r9,-8l4142,56r,l4107,111r-44,71l4019,293r-36,158l3939,656r-44,783l3860,1866r-44,640l3807,2514r-9,8l3781,2514r,-8l3737,2048r-44,-316l3693,1732r-45,-119l3648,1621r-35,-32l3640,1589r-44,48l3596,1629r-44,110l3516,1905r-44,238l3428,2309r-17,15l3393,2309r-35,-64l3358,2245r-44,-174l3270,1961r,8l3225,1898r9,l3190,1874r,8l3155,1874r9,l3120,1882r-44,8l3076,1890r-44,l3040,1882r-44,23l2952,1929r,-8l2917,2024r-44,142l2882,2166r-44,316l2794,2854r-9,8l2776,2870r-18,-8l2758,2854r-44,-285l2679,2143r-44,-261l2591,1708r-44,-111l2503,1518r,8l2459,1486r,l2424,1463r26,l2406,1486r,l2362,1534r,l2318,1605r-44,79l2283,1684r-36,127l2194,1929r-44,87l2142,2024r-9,l2089,2008r-9,-8l2036,1905r-44,-118l1957,1716r-45,-64l1912,1652r-44,-39l1824,1581r18,8l1798,1589r-35,l1771,1581r-44,40l1683,1660r,l1639,1732r-44,71l1551,1898r9,l1525,2048r-44,174l1437,2459r-44,284l1349,3099r-9,l1304,3202r-8,16l1278,3202r-44,-95l1234,3107r-44,-182l1146,2759r,8l1102,2696r17,8l1075,2704r-17,-8l1022,2656r9,8l987,2656r9,l952,2664r-9,l899,2656r9,l864,2664r,-8l829,2672r,8l785,2688r-9,l732,2680r17,-8l705,2696r-17,l644,2680r8,8l608,2688r-17,-8l555,2633r18,8l529,2648r-18,-7l467,2601r18,8l441,2609r-44,l397,2609r-35,8l379,2601r-44,514l326,3115r-44,134l273,3265r-17,-16l212,3131r-44,-87l124,2925r,8l88,2878,44,2814r,l,2775r,-8l,2751r18,l27,2751r44,40l71,2799r44,63l150,2917r,l194,3036r44,87l282,3241r-26,l300,3107r,l344,2593r9,-8l388,2577r9,l441,2577r44,l494,2577r44,40l520,2617r44,-8l582,2609r35,47l608,2656r44,l652,2656r44,16l688,2672r44,-24l740,2648r45,8l776,2656r44,-8l820,2648r35,-15l855,2633r44,-8l908,2625r44,8l943,2633r44,-8l996,2625r44,8l1049,2633r35,39l1075,2672r44,l1128,2680r44,71l1181,2751r44,166l1269,3099r-9,l1304,3194r-26,l1313,3091r,l1357,2735r44,-284l1445,2214r45,-174l1525,1890r,l1569,1795r44,-79l1657,1645r,-8l1701,1597r44,-39l1763,1558r35,l1842,1558r9,l1895,1589r44,40l1939,1637r44,71l2018,1779r44,119l2106,1992r-8,-8l2142,2000r-18,8l2168,1921r44,-118l2247,1676r,l2291,1589r44,-71l2335,1510r45,-47l2388,1463r44,-24l2450,1439r35,24l2485,1463r44,39l2529,1510r44,79l2626,1700r44,174l2714,2135r36,426l2794,2846r-36,l2803,2475r44,-317l2847,2158r44,-142l2926,1913r9,-8l2979,1882r44,-24l3032,1858r44,l3067,1858r44,-8l3155,1842r9,l3199,1850r9,l3252,1874r,8l3296,1953r,l3349,2063r44,174l3384,2237r35,64l3393,2301r44,-166l3481,1898r44,-166l3569,1621r,-8l3613,1566r9,l3640,1566r35,31l3675,1605r44,119l3728,1724r44,316l3816,2498r-35,l3825,1858r35,-427l3904,649r44,-206l3992,285r44,-111l4080,95r36,-55l4116,32,4160,r17,l4221,r9,l4274,24r,l4318,72r,7l4353,151r44,94l4450,372r44,213l4477,577r44,l4565,577r35,l4644,577r44,l4732,577r44,l4812,577r44,l4900,577r44,l4988,577r44,l5067,577r44,l5155,577r44,l5243,577r36,l5323,577r44,l5411,577r44,l5499,577r35,l5578,577r44,l5666,577r44,l5746,577r44,l5834,577r44,l5922,577r44,l6001,577r44,l6089,577r44,l6178,577r35,l6257,577r44,l6345,577r44,l6433,577r35,l6512,577r44,l6601,577r44,l6680,577r44,l6768,577r44,l6856,577r44,l6935,577r44,l7023,577r45,l7112,577r35,l7191,577r44,l7279,577r44,l7367,577r35,l7446,577r45,l7535,577r44,l7614,577r9,l7632,593r-9,8l7614,609r,xe" fillcolor="#2c54fe" strokecolor="#2c54fe" strokeweight=".45pt">
                  <v:path arrowok="t" o:connecttype="custom" o:connectlocs="4650105,386715;4431665,386715;4219575,386715;4001135,386715;3788410,386715;3569970,386715;3352165,386715;3139440,386715;2921000,386715;2747645,100330;2658110,15240;2473325,913765;2345055,1099820;2255520,1104265;2104390,1315085;2009140,1189990;1874520,1219835;1751330,1817370;1589405,969010;1499870,974090;1354455,1285240;1186180,1024255;1068705,1054100;884555,1741805;755650,1857375;654685,1691640;548640,1686560;436880,1711960;324485,1677035;212725,1978025;78740,1862455;17145,1746885;179070,2058035;280035,1636395;386080,1686560;492760,1686560;598805,1671955;716280,1701800;833755,1962785;996315,1139825;1169670,989330;1337310,1264920;1454785,1009015;1577975,929005;1774190,1807210;1891665,1195070;2031365,1174750;2148840,1420495;2294255,994410;2423160,1586230;2590800,60325;2713990,15240;2870835,366395;3083560,366395;3301365,366395;3514090,366395;3732530,366395;3945255,366395;4163060,366395;4381500,366395;4594225,366395;4812665,366395" o:connectangles="0,0,0,0,0,0,0,0,0,0,0,0,0,0,0,0,0,0,0,0,0,0,0,0,0,0,0,0,0,0,0,0,0,0,0,0,0,0,0,0,0,0,0,0,0,0,0,0,0,0,0,0,0,0,0,0,0,0,0,0,0,0"/>
                </v:shape>
                <v:rect id="Rectangle 23" o:spid="_x0000_s1036" style="position:absolute;left:2406;top:27806;width:34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497B53" w:rsidRDefault="00497B53" w:rsidP="005A55CB">
                        <w:r>
                          <w:rPr>
                            <w:rFonts w:cs="Arial"/>
                            <w:color w:val="000000"/>
                            <w:sz w:val="16"/>
                            <w:szCs w:val="16"/>
                          </w:rPr>
                          <w:t>-</w:t>
                        </w:r>
                      </w:p>
                    </w:txbxContent>
                  </v:textbox>
                </v:rect>
                <v:rect id="Rectangle 24" o:spid="_x0000_s1037" style="position:absolute;left:2743;top:27806;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30</w:t>
                        </w:r>
                      </w:p>
                    </w:txbxContent>
                  </v:textbox>
                </v:rect>
                <v:rect id="Rectangle 25" o:spid="_x0000_s1038" style="position:absolute;left:2406;top:2324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497B53" w:rsidRDefault="00497B53" w:rsidP="005A55CB">
                        <w:r>
                          <w:rPr>
                            <w:rFonts w:cs="Arial"/>
                            <w:color w:val="000000"/>
                            <w:sz w:val="16"/>
                            <w:szCs w:val="16"/>
                          </w:rPr>
                          <w:t>-</w:t>
                        </w:r>
                      </w:p>
                    </w:txbxContent>
                  </v:textbox>
                </v:rect>
                <v:rect id="Rectangle 26" o:spid="_x0000_s1039" style="position:absolute;left:2743;top:2324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20</w:t>
                        </w:r>
                      </w:p>
                    </w:txbxContent>
                  </v:textbox>
                </v:rect>
                <v:rect id="Rectangle 27" o:spid="_x0000_s1040" style="position:absolute;left:2406;top:18624;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w:t>
                        </w:r>
                      </w:p>
                    </w:txbxContent>
                  </v:textbox>
                </v:rect>
                <v:rect id="Rectangle 28" o:spid="_x0000_s1041" style="position:absolute;left:2743;top:18624;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10</w:t>
                        </w:r>
                      </w:p>
                    </w:txbxContent>
                  </v:textbox>
                </v:rect>
                <v:rect id="Rectangle 29" o:spid="_x0000_s1042" style="position:absolute;left:3302;top:14058;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0</w:t>
                        </w:r>
                      </w:p>
                    </w:txbxContent>
                  </v:textbox>
                </v:rect>
                <v:rect id="Rectangle 30" o:spid="_x0000_s1043" style="position:absolute;left:2743;top:9486;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10</w:t>
                        </w:r>
                      </w:p>
                    </w:txbxContent>
                  </v:textbox>
                </v:rect>
                <v:rect id="Rectangle 31" o:spid="_x0000_s1044" style="position:absolute;left:2743;top:492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20</w:t>
                        </w:r>
                      </w:p>
                    </w:txbxContent>
                  </v:textbox>
                </v:rect>
                <v:rect id="Rectangle 32" o:spid="_x0000_s1045" style="position:absolute;left:2743;top:355;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30</w:t>
                        </w:r>
                      </w:p>
                    </w:txbxContent>
                  </v:textbox>
                </v:rect>
                <v:rect id="Rectangle 33" o:spid="_x0000_s1046" style="position:absolute;left:4025;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497B53" w:rsidRDefault="00497B53" w:rsidP="005A55CB">
                        <w:r>
                          <w:rPr>
                            <w:rFonts w:cs="Arial"/>
                            <w:color w:val="000000"/>
                            <w:sz w:val="16"/>
                            <w:szCs w:val="16"/>
                          </w:rPr>
                          <w:t>-</w:t>
                        </w:r>
                      </w:p>
                    </w:txbxContent>
                  </v:textbox>
                </v:rect>
                <v:rect id="Rectangle 34" o:spid="_x0000_s1047" style="position:absolute;left:4362;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90</w:t>
                        </w:r>
                      </w:p>
                    </w:txbxContent>
                  </v:textbox>
                </v:rect>
                <v:rect id="Rectangle 35" o:spid="_x0000_s1048" style="position:absolute;left:6769;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497B53" w:rsidRDefault="00497B53" w:rsidP="005A55CB">
                        <w:r>
                          <w:rPr>
                            <w:rFonts w:cs="Arial"/>
                            <w:color w:val="000000"/>
                            <w:sz w:val="16"/>
                            <w:szCs w:val="16"/>
                          </w:rPr>
                          <w:t>-</w:t>
                        </w:r>
                      </w:p>
                    </w:txbxContent>
                  </v:textbox>
                </v:rect>
                <v:rect id="Rectangle 36" o:spid="_x0000_s1049" style="position:absolute;left:7105;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80</w:t>
                        </w:r>
                      </w:p>
                    </w:txbxContent>
                  </v:textbox>
                </v:rect>
                <v:rect id="Rectangle 37" o:spid="_x0000_s1050" style="position:absolute;left:9455;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w:t>
                        </w:r>
                      </w:p>
                    </w:txbxContent>
                  </v:textbox>
                </v:rect>
                <v:rect id="Rectangle 38" o:spid="_x0000_s1051" style="position:absolute;left:9791;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70</w:t>
                        </w:r>
                      </w:p>
                    </w:txbxContent>
                  </v:textbox>
                </v:rect>
                <v:rect id="Rectangle 39" o:spid="_x0000_s1052" style="position:absolute;left:12141;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w:t>
                        </w:r>
                      </w:p>
                    </w:txbxContent>
                  </v:textbox>
                </v:rect>
                <v:rect id="Rectangle 40" o:spid="_x0000_s1053" style="position:absolute;left:12477;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60</w:t>
                        </w:r>
                      </w:p>
                    </w:txbxContent>
                  </v:textbox>
                </v:rect>
                <v:rect id="Rectangle 41" o:spid="_x0000_s1054" style="position:absolute;left:14827;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w:t>
                        </w:r>
                      </w:p>
                    </w:txbxContent>
                  </v:textbox>
                </v:rect>
                <v:rect id="Rectangle 42" o:spid="_x0000_s1055" style="position:absolute;left:15163;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50</w:t>
                        </w:r>
                      </w:p>
                    </w:txbxContent>
                  </v:textbox>
                </v:rect>
                <v:rect id="Rectangle 43" o:spid="_x0000_s1056" style="position:absolute;left:17513;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497B53" w:rsidRDefault="00497B53" w:rsidP="005A55CB">
                        <w:r>
                          <w:rPr>
                            <w:rFonts w:cs="Arial"/>
                            <w:color w:val="000000"/>
                            <w:sz w:val="16"/>
                            <w:szCs w:val="16"/>
                          </w:rPr>
                          <w:t>-</w:t>
                        </w:r>
                      </w:p>
                    </w:txbxContent>
                  </v:textbox>
                </v:rect>
                <v:rect id="Rectangle 44" o:spid="_x0000_s1057" style="position:absolute;left:17849;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40</w:t>
                        </w:r>
                      </w:p>
                    </w:txbxContent>
                  </v:textbox>
                </v:rect>
                <v:rect id="Rectangle 45" o:spid="_x0000_s1058" style="position:absolute;left:20256;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497B53" w:rsidRDefault="00497B53" w:rsidP="005A55CB">
                        <w:r>
                          <w:rPr>
                            <w:rFonts w:cs="Arial"/>
                            <w:color w:val="000000"/>
                            <w:sz w:val="16"/>
                            <w:szCs w:val="16"/>
                          </w:rPr>
                          <w:t>-</w:t>
                        </w:r>
                      </w:p>
                    </w:txbxContent>
                  </v:textbox>
                </v:rect>
                <v:rect id="Rectangle 46" o:spid="_x0000_s1059" style="position:absolute;left:20593;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30</w:t>
                        </w:r>
                      </w:p>
                    </w:txbxContent>
                  </v:textbox>
                </v:rect>
                <v:rect id="Rectangle 47" o:spid="_x0000_s1060" style="position:absolute;left:22942;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w:t>
                        </w:r>
                      </w:p>
                    </w:txbxContent>
                  </v:textbox>
                </v:rect>
                <v:rect id="Rectangle 48" o:spid="_x0000_s1061" style="position:absolute;left:23279;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20</w:t>
                        </w:r>
                      </w:p>
                    </w:txbxContent>
                  </v:textbox>
                </v:rect>
                <v:rect id="Rectangle 49" o:spid="_x0000_s1062" style="position:absolute;left:25628;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w:t>
                        </w:r>
                      </w:p>
                    </w:txbxContent>
                  </v:textbox>
                </v:rect>
                <v:rect id="Rectangle 50" o:spid="_x0000_s1063" style="position:absolute;left:25965;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10</w:t>
                        </w:r>
                      </w:p>
                    </w:txbxContent>
                  </v:textbox>
                </v:rect>
                <v:rect id="Rectangle 51" o:spid="_x0000_s1064" style="position:absolute;left:28759;top:28911;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497B53" w:rsidRDefault="00497B53" w:rsidP="005A55CB">
                        <w:r>
                          <w:rPr>
                            <w:rFonts w:cs="Arial"/>
                            <w:color w:val="000000"/>
                            <w:sz w:val="16"/>
                            <w:szCs w:val="16"/>
                          </w:rPr>
                          <w:t>0</w:t>
                        </w:r>
                      </w:p>
                    </w:txbxContent>
                  </v:textbox>
                </v:rect>
                <v:rect id="Rectangle 52" o:spid="_x0000_s1065" style="position:absolute;left:31165;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10</w:t>
                        </w:r>
                      </w:p>
                    </w:txbxContent>
                  </v:textbox>
                </v:rect>
                <v:rect id="Rectangle 53" o:spid="_x0000_s1066" style="position:absolute;left:33851;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497B53" w:rsidRDefault="00497B53" w:rsidP="005A55CB">
                        <w:r>
                          <w:rPr>
                            <w:rFonts w:cs="Arial"/>
                            <w:color w:val="000000"/>
                            <w:sz w:val="16"/>
                            <w:szCs w:val="16"/>
                          </w:rPr>
                          <w:t>20</w:t>
                        </w:r>
                      </w:p>
                    </w:txbxContent>
                  </v:textbox>
                </v:rect>
                <v:rect id="Rectangle 54" o:spid="_x0000_s1067" style="position:absolute;left:36595;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30</w:t>
                        </w:r>
                      </w:p>
                    </w:txbxContent>
                  </v:textbox>
                </v:rect>
                <v:rect id="Rectangle 55" o:spid="_x0000_s1068" style="position:absolute;left:39281;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497B53" w:rsidRDefault="00497B53" w:rsidP="005A55CB">
                        <w:r>
                          <w:rPr>
                            <w:rFonts w:cs="Arial"/>
                            <w:color w:val="000000"/>
                            <w:sz w:val="16"/>
                            <w:szCs w:val="16"/>
                          </w:rPr>
                          <w:t>40</w:t>
                        </w:r>
                      </w:p>
                    </w:txbxContent>
                  </v:textbox>
                </v:rect>
                <v:rect id="Rectangle 56" o:spid="_x0000_s1069" style="position:absolute;left:41967;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50</w:t>
                        </w:r>
                      </w:p>
                    </w:txbxContent>
                  </v:textbox>
                </v:rect>
                <v:rect id="Rectangle 57" o:spid="_x0000_s1070" style="position:absolute;left:44653;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60</w:t>
                        </w:r>
                      </w:p>
                    </w:txbxContent>
                  </v:textbox>
                </v:rect>
                <v:rect id="Rectangle 58" o:spid="_x0000_s1071" style="position:absolute;left:47339;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70</w:t>
                        </w:r>
                      </w:p>
                    </w:txbxContent>
                  </v:textbox>
                </v:rect>
                <v:rect id="Rectangle 59" o:spid="_x0000_s1072" style="position:absolute;left:50082;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80</w:t>
                        </w:r>
                      </w:p>
                    </w:txbxContent>
                  </v:textbox>
                </v:rect>
                <v:rect id="Rectangle 60" o:spid="_x0000_s1073" style="position:absolute;left:52768;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90</w:t>
                        </w:r>
                      </w:p>
                    </w:txbxContent>
                  </v:textbox>
                </v:rect>
                <v:rect id="Rectangle 61" o:spid="_x0000_s1074" style="position:absolute;left:958;top:10325;width:1201;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5wcIA&#10;AADcAAAADwAAAGRycy9kb3ducmV2LnhtbESP3YrCMBCF7wXfIYywd5rqhS7VKMuCuCis+PMAQzO2&#10;wWZSmmijT78RhL08nJ+Ps1hFW4s7td44VjAeZSCIC6cNlwrOp/XwE4QPyBprx6TgQR5Wy35vgbl2&#10;HR/ofgylSCPsc1RQhdDkUvqiIot+5Bri5F1cazEk2ZZSt9ilcVvLSZZNpUXDiVBhQ98VFdfjzSau&#10;MXs6dNso15txnT3N7jdud0p9DOLXHESgGP7D7/aPVjCZTeF1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LnBwgAAANwAAAAPAAAAAAAAAAAAAAAAAJgCAABkcnMvZG93&#10;bnJldi54bWxQSwUGAAAAAAQABAD1AAAAhwMAAAAA&#10;" filled="f" stroked="f">
                  <v:textbox style="layout-flow:vertical;mso-layout-flow-alt:bottom-to-top;mso-fit-shape-to-text:t" inset="0,0,0,0">
                    <w:txbxContent>
                      <w:p w:rsidR="00497B53" w:rsidRDefault="00497B53" w:rsidP="005A55CB">
                        <w:r>
                          <w:rPr>
                            <w:rFonts w:cs="Arial"/>
                            <w:color w:val="000000"/>
                            <w:sz w:val="16"/>
                            <w:szCs w:val="16"/>
                          </w:rPr>
                          <w:t>Gain (dBi)</w:t>
                        </w:r>
                      </w:p>
                    </w:txbxContent>
                  </v:textbox>
                </v:rect>
                <v:rect id="Rectangle 62" o:spid="_x0000_s1075" style="position:absolute;left:23666;top:30924;width:960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497B53" w:rsidRDefault="00497B53" w:rsidP="005A55CB">
                        <w:r>
                          <w:rPr>
                            <w:rFonts w:cs="Arial"/>
                            <w:color w:val="000000"/>
                            <w:sz w:val="16"/>
                            <w:szCs w:val="16"/>
                          </w:rPr>
                          <w:t>Elevation angle (deg)</w:t>
                        </w:r>
                      </w:p>
                    </w:txbxContent>
                  </v:textbox>
                </v:rect>
                <w10:anchorlock/>
              </v:group>
            </w:pict>
          </mc:Fallback>
        </mc:AlternateContent>
      </w:r>
    </w:p>
    <w:p w:rsidR="005A55CB" w:rsidRPr="00E55FC8" w:rsidRDefault="005A55CB" w:rsidP="00227F3F">
      <w:pPr>
        <w:pStyle w:val="Beschriftung"/>
        <w:rPr>
          <w:i/>
        </w:rPr>
      </w:pPr>
      <w:bookmarkStart w:id="792" w:name="_Ref339287111"/>
      <w:r>
        <w:t xml:space="preserve">Figure </w:t>
      </w:r>
      <w:r>
        <w:fldChar w:fldCharType="begin"/>
      </w:r>
      <w:r>
        <w:instrText xml:space="preserve"> SEQ Figure \* ARABIC </w:instrText>
      </w:r>
      <w:r>
        <w:fldChar w:fldCharType="separate"/>
      </w:r>
      <w:ins w:id="793" w:author="Bundesnetzagentur" w:date="2013-05-09T15:00:00Z">
        <w:r w:rsidR="006476EF">
          <w:rPr>
            <w:noProof/>
          </w:rPr>
          <w:t>8</w:t>
        </w:r>
      </w:ins>
      <w:del w:id="794" w:author="Bundesnetzagentur" w:date="2013-05-08T20:13:00Z">
        <w:r w:rsidR="00AE19D7" w:rsidDel="00314CBC">
          <w:rPr>
            <w:noProof/>
          </w:rPr>
          <w:delText>8</w:delText>
        </w:r>
      </w:del>
      <w:r>
        <w:fldChar w:fldCharType="end"/>
      </w:r>
      <w:bookmarkEnd w:id="792"/>
      <w:r>
        <w:t xml:space="preserve">: </w:t>
      </w:r>
      <w:ins w:id="795" w:author="Bundesnetzagentur" w:date="2013-05-08T20:38:00Z">
        <w:r w:rsidR="00BD62D2" w:rsidRPr="00E55FC8">
          <w:t>Ground Station Antenna Elevation Pattern (8-antenna array)</w:t>
        </w:r>
      </w:ins>
      <w:del w:id="796" w:author="Bundesnetzagentur" w:date="2013-05-08T20:38:00Z">
        <w:r w:rsidRPr="00E55FC8" w:rsidDel="00BD62D2">
          <w:delText>Ground Station Antenna Elevation Pattern (2</w:delText>
        </w:r>
        <w:r w:rsidRPr="00E55FC8" w:rsidDel="00BD62D2">
          <w:rPr>
            <w:vertAlign w:val="superscript"/>
          </w:rPr>
          <w:delText>nd</w:delText>
        </w:r>
        <w:r w:rsidRPr="00E55FC8" w:rsidDel="00BD62D2">
          <w:delText xml:space="preserve"> generation 8-antenna array)</w:delText>
        </w:r>
      </w:del>
    </w:p>
    <w:p w:rsidR="005A55CB" w:rsidRPr="00E55FC8" w:rsidRDefault="005A55CB" w:rsidP="005A55CB">
      <w:pPr>
        <w:pStyle w:val="FL"/>
      </w:pPr>
      <w:r w:rsidRPr="00E55FC8">
        <w:rPr>
          <w:lang w:eastAsia="en-GB"/>
        </w:rPr>
        <w:br w:type="page"/>
      </w:r>
      <w:r>
        <w:rPr>
          <w:noProof/>
          <w:lang w:val="de-DE" w:eastAsia="de-DE"/>
        </w:rPr>
        <mc:AlternateContent>
          <mc:Choice Requires="wpc">
            <w:drawing>
              <wp:inline distT="0" distB="0" distL="0" distR="0" wp14:anchorId="0B3B6DBF" wp14:editId="01EE0232">
                <wp:extent cx="5732780" cy="3777615"/>
                <wp:effectExtent l="17780" t="17145" r="12065" b="5715"/>
                <wp:docPr id="230" name="Zeichenbereich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 name="Freeform 65"/>
                        <wps:cNvSpPr>
                          <a:spLocks noEditPoints="1"/>
                        </wps:cNvSpPr>
                        <wps:spPr bwMode="auto">
                          <a:xfrm>
                            <a:off x="581660" y="96520"/>
                            <a:ext cx="4991735" cy="2747010"/>
                          </a:xfrm>
                          <a:custGeom>
                            <a:avLst/>
                            <a:gdLst>
                              <a:gd name="T0" fmla="*/ 0 w 7861"/>
                              <a:gd name="T1" fmla="*/ 4315 h 4326"/>
                              <a:gd name="T2" fmla="*/ 7861 w 7861"/>
                              <a:gd name="T3" fmla="*/ 4315 h 4326"/>
                              <a:gd name="T4" fmla="*/ 7861 w 7861"/>
                              <a:gd name="T5" fmla="*/ 4326 h 4326"/>
                              <a:gd name="T6" fmla="*/ 0 w 7861"/>
                              <a:gd name="T7" fmla="*/ 4326 h 4326"/>
                              <a:gd name="T8" fmla="*/ 0 w 7861"/>
                              <a:gd name="T9" fmla="*/ 4315 h 4326"/>
                              <a:gd name="T10" fmla="*/ 0 w 7861"/>
                              <a:gd name="T11" fmla="*/ 3694 h 4326"/>
                              <a:gd name="T12" fmla="*/ 7861 w 7861"/>
                              <a:gd name="T13" fmla="*/ 3694 h 4326"/>
                              <a:gd name="T14" fmla="*/ 7861 w 7861"/>
                              <a:gd name="T15" fmla="*/ 3705 h 4326"/>
                              <a:gd name="T16" fmla="*/ 0 w 7861"/>
                              <a:gd name="T17" fmla="*/ 3705 h 4326"/>
                              <a:gd name="T18" fmla="*/ 0 w 7861"/>
                              <a:gd name="T19" fmla="*/ 3694 h 4326"/>
                              <a:gd name="T20" fmla="*/ 0 w 7861"/>
                              <a:gd name="T21" fmla="*/ 3084 h 4326"/>
                              <a:gd name="T22" fmla="*/ 7861 w 7861"/>
                              <a:gd name="T23" fmla="*/ 3084 h 4326"/>
                              <a:gd name="T24" fmla="*/ 7861 w 7861"/>
                              <a:gd name="T25" fmla="*/ 3095 h 4326"/>
                              <a:gd name="T26" fmla="*/ 0 w 7861"/>
                              <a:gd name="T27" fmla="*/ 3095 h 4326"/>
                              <a:gd name="T28" fmla="*/ 0 w 7861"/>
                              <a:gd name="T29" fmla="*/ 3084 h 4326"/>
                              <a:gd name="T30" fmla="*/ 0 w 7861"/>
                              <a:gd name="T31" fmla="*/ 2463 h 4326"/>
                              <a:gd name="T32" fmla="*/ 7861 w 7861"/>
                              <a:gd name="T33" fmla="*/ 2463 h 4326"/>
                              <a:gd name="T34" fmla="*/ 7861 w 7861"/>
                              <a:gd name="T35" fmla="*/ 2474 h 4326"/>
                              <a:gd name="T36" fmla="*/ 0 w 7861"/>
                              <a:gd name="T37" fmla="*/ 2474 h 4326"/>
                              <a:gd name="T38" fmla="*/ 0 w 7861"/>
                              <a:gd name="T39" fmla="*/ 2463 h 4326"/>
                              <a:gd name="T40" fmla="*/ 0 w 7861"/>
                              <a:gd name="T41" fmla="*/ 1853 h 4326"/>
                              <a:gd name="T42" fmla="*/ 7861 w 7861"/>
                              <a:gd name="T43" fmla="*/ 1853 h 4326"/>
                              <a:gd name="T44" fmla="*/ 7861 w 7861"/>
                              <a:gd name="T45" fmla="*/ 1864 h 4326"/>
                              <a:gd name="T46" fmla="*/ 0 w 7861"/>
                              <a:gd name="T47" fmla="*/ 1864 h 4326"/>
                              <a:gd name="T48" fmla="*/ 0 w 7861"/>
                              <a:gd name="T49" fmla="*/ 1853 h 4326"/>
                              <a:gd name="T50" fmla="*/ 0 w 7861"/>
                              <a:gd name="T51" fmla="*/ 1232 h 4326"/>
                              <a:gd name="T52" fmla="*/ 7861 w 7861"/>
                              <a:gd name="T53" fmla="*/ 1232 h 4326"/>
                              <a:gd name="T54" fmla="*/ 7861 w 7861"/>
                              <a:gd name="T55" fmla="*/ 1243 h 4326"/>
                              <a:gd name="T56" fmla="*/ 0 w 7861"/>
                              <a:gd name="T57" fmla="*/ 1243 h 4326"/>
                              <a:gd name="T58" fmla="*/ 0 w 7861"/>
                              <a:gd name="T59" fmla="*/ 1232 h 4326"/>
                              <a:gd name="T60" fmla="*/ 0 w 7861"/>
                              <a:gd name="T61" fmla="*/ 621 h 4326"/>
                              <a:gd name="T62" fmla="*/ 7861 w 7861"/>
                              <a:gd name="T63" fmla="*/ 621 h 4326"/>
                              <a:gd name="T64" fmla="*/ 7861 w 7861"/>
                              <a:gd name="T65" fmla="*/ 632 h 4326"/>
                              <a:gd name="T66" fmla="*/ 0 w 7861"/>
                              <a:gd name="T67" fmla="*/ 632 h 4326"/>
                              <a:gd name="T68" fmla="*/ 0 w 7861"/>
                              <a:gd name="T69" fmla="*/ 621 h 4326"/>
                              <a:gd name="T70" fmla="*/ 0 w 7861"/>
                              <a:gd name="T71" fmla="*/ 0 h 4326"/>
                              <a:gd name="T72" fmla="*/ 7861 w 7861"/>
                              <a:gd name="T73" fmla="*/ 0 h 4326"/>
                              <a:gd name="T74" fmla="*/ 7861 w 7861"/>
                              <a:gd name="T75" fmla="*/ 11 h 4326"/>
                              <a:gd name="T76" fmla="*/ 0 w 7861"/>
                              <a:gd name="T77" fmla="*/ 11 h 4326"/>
                              <a:gd name="T78" fmla="*/ 0 w 7861"/>
                              <a:gd name="T79" fmla="*/ 0 h 4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61" h="4326">
                                <a:moveTo>
                                  <a:pt x="0" y="4315"/>
                                </a:moveTo>
                                <a:lnTo>
                                  <a:pt x="7861" y="4315"/>
                                </a:lnTo>
                                <a:lnTo>
                                  <a:pt x="7861" y="4326"/>
                                </a:lnTo>
                                <a:lnTo>
                                  <a:pt x="0" y="4326"/>
                                </a:lnTo>
                                <a:lnTo>
                                  <a:pt x="0" y="4315"/>
                                </a:lnTo>
                                <a:close/>
                                <a:moveTo>
                                  <a:pt x="0" y="3694"/>
                                </a:moveTo>
                                <a:lnTo>
                                  <a:pt x="7861" y="3694"/>
                                </a:lnTo>
                                <a:lnTo>
                                  <a:pt x="7861" y="3705"/>
                                </a:lnTo>
                                <a:lnTo>
                                  <a:pt x="0" y="3705"/>
                                </a:lnTo>
                                <a:lnTo>
                                  <a:pt x="0" y="3694"/>
                                </a:lnTo>
                                <a:close/>
                                <a:moveTo>
                                  <a:pt x="0" y="3084"/>
                                </a:moveTo>
                                <a:lnTo>
                                  <a:pt x="7861" y="3084"/>
                                </a:lnTo>
                                <a:lnTo>
                                  <a:pt x="7861" y="3095"/>
                                </a:lnTo>
                                <a:lnTo>
                                  <a:pt x="0" y="3095"/>
                                </a:lnTo>
                                <a:lnTo>
                                  <a:pt x="0" y="3084"/>
                                </a:lnTo>
                                <a:close/>
                                <a:moveTo>
                                  <a:pt x="0" y="2463"/>
                                </a:moveTo>
                                <a:lnTo>
                                  <a:pt x="7861" y="2463"/>
                                </a:lnTo>
                                <a:lnTo>
                                  <a:pt x="7861" y="2474"/>
                                </a:lnTo>
                                <a:lnTo>
                                  <a:pt x="0" y="2474"/>
                                </a:lnTo>
                                <a:lnTo>
                                  <a:pt x="0" y="2463"/>
                                </a:lnTo>
                                <a:close/>
                                <a:moveTo>
                                  <a:pt x="0" y="1853"/>
                                </a:moveTo>
                                <a:lnTo>
                                  <a:pt x="7861" y="1853"/>
                                </a:lnTo>
                                <a:lnTo>
                                  <a:pt x="7861" y="1864"/>
                                </a:lnTo>
                                <a:lnTo>
                                  <a:pt x="0" y="1864"/>
                                </a:lnTo>
                                <a:lnTo>
                                  <a:pt x="0" y="1853"/>
                                </a:lnTo>
                                <a:close/>
                                <a:moveTo>
                                  <a:pt x="0" y="1232"/>
                                </a:moveTo>
                                <a:lnTo>
                                  <a:pt x="7861" y="1232"/>
                                </a:lnTo>
                                <a:lnTo>
                                  <a:pt x="7861" y="1243"/>
                                </a:lnTo>
                                <a:lnTo>
                                  <a:pt x="0" y="1243"/>
                                </a:lnTo>
                                <a:lnTo>
                                  <a:pt x="0" y="1232"/>
                                </a:lnTo>
                                <a:close/>
                                <a:moveTo>
                                  <a:pt x="0" y="621"/>
                                </a:moveTo>
                                <a:lnTo>
                                  <a:pt x="7861" y="621"/>
                                </a:lnTo>
                                <a:lnTo>
                                  <a:pt x="7861" y="632"/>
                                </a:lnTo>
                                <a:lnTo>
                                  <a:pt x="0" y="632"/>
                                </a:lnTo>
                                <a:lnTo>
                                  <a:pt x="0" y="621"/>
                                </a:lnTo>
                                <a:close/>
                                <a:moveTo>
                                  <a:pt x="0" y="0"/>
                                </a:moveTo>
                                <a:lnTo>
                                  <a:pt x="7861" y="0"/>
                                </a:lnTo>
                                <a:lnTo>
                                  <a:pt x="7861" y="11"/>
                                </a:lnTo>
                                <a:lnTo>
                                  <a:pt x="0" y="11"/>
                                </a:lnTo>
                                <a:lnTo>
                                  <a:pt x="0" y="0"/>
                                </a:lnTo>
                                <a:close/>
                              </a:path>
                            </a:pathLst>
                          </a:custGeom>
                          <a:solidFill>
                            <a:srgbClr val="000000"/>
                          </a:solidFill>
                          <a:ln w="6985">
                            <a:solidFill>
                              <a:srgbClr val="000000"/>
                            </a:solidFill>
                            <a:prstDash val="solid"/>
                            <a:round/>
                            <a:headEnd/>
                            <a:tailEnd/>
                          </a:ln>
                        </wps:spPr>
                        <wps:bodyPr rot="0" vert="horz" wrap="square" lIns="91440" tIns="45720" rIns="91440" bIns="45720" anchor="t" anchorCtr="0" upright="1">
                          <a:noAutofit/>
                        </wps:bodyPr>
                      </wps:wsp>
                      <wps:wsp>
                        <wps:cNvPr id="176" name="Freeform 66"/>
                        <wps:cNvSpPr>
                          <a:spLocks noEditPoints="1"/>
                        </wps:cNvSpPr>
                        <wps:spPr bwMode="auto">
                          <a:xfrm>
                            <a:off x="858520" y="96520"/>
                            <a:ext cx="4721860" cy="3127375"/>
                          </a:xfrm>
                          <a:custGeom>
                            <a:avLst/>
                            <a:gdLst>
                              <a:gd name="T0" fmla="*/ 11 w 7436"/>
                              <a:gd name="T1" fmla="*/ 4925 h 4925"/>
                              <a:gd name="T2" fmla="*/ 0 w 7436"/>
                              <a:gd name="T3" fmla="*/ 0 h 4925"/>
                              <a:gd name="T4" fmla="*/ 447 w 7436"/>
                              <a:gd name="T5" fmla="*/ 0 h 4925"/>
                              <a:gd name="T6" fmla="*/ 436 w 7436"/>
                              <a:gd name="T7" fmla="*/ 4925 h 4925"/>
                              <a:gd name="T8" fmla="*/ 447 w 7436"/>
                              <a:gd name="T9" fmla="*/ 0 h 4925"/>
                              <a:gd name="T10" fmla="*/ 883 w 7436"/>
                              <a:gd name="T11" fmla="*/ 4925 h 4925"/>
                              <a:gd name="T12" fmla="*/ 872 w 7436"/>
                              <a:gd name="T13" fmla="*/ 0 h 4925"/>
                              <a:gd name="T14" fmla="*/ 1319 w 7436"/>
                              <a:gd name="T15" fmla="*/ 0 h 4925"/>
                              <a:gd name="T16" fmla="*/ 1308 w 7436"/>
                              <a:gd name="T17" fmla="*/ 4925 h 4925"/>
                              <a:gd name="T18" fmla="*/ 1319 w 7436"/>
                              <a:gd name="T19" fmla="*/ 0 h 4925"/>
                              <a:gd name="T20" fmla="*/ 1755 w 7436"/>
                              <a:gd name="T21" fmla="*/ 4925 h 4925"/>
                              <a:gd name="T22" fmla="*/ 1745 w 7436"/>
                              <a:gd name="T23" fmla="*/ 0 h 4925"/>
                              <a:gd name="T24" fmla="*/ 2203 w 7436"/>
                              <a:gd name="T25" fmla="*/ 0 h 4925"/>
                              <a:gd name="T26" fmla="*/ 2192 w 7436"/>
                              <a:gd name="T27" fmla="*/ 4925 h 4925"/>
                              <a:gd name="T28" fmla="*/ 2203 w 7436"/>
                              <a:gd name="T29" fmla="*/ 0 h 4925"/>
                              <a:gd name="T30" fmla="*/ 2639 w 7436"/>
                              <a:gd name="T31" fmla="*/ 4925 h 4925"/>
                              <a:gd name="T32" fmla="*/ 2628 w 7436"/>
                              <a:gd name="T33" fmla="*/ 0 h 4925"/>
                              <a:gd name="T34" fmla="*/ 3075 w 7436"/>
                              <a:gd name="T35" fmla="*/ 0 h 4925"/>
                              <a:gd name="T36" fmla="*/ 3064 w 7436"/>
                              <a:gd name="T37" fmla="*/ 4925 h 4925"/>
                              <a:gd name="T38" fmla="*/ 3075 w 7436"/>
                              <a:gd name="T39" fmla="*/ 0 h 4925"/>
                              <a:gd name="T40" fmla="*/ 3511 w 7436"/>
                              <a:gd name="T41" fmla="*/ 4925 h 4925"/>
                              <a:gd name="T42" fmla="*/ 3500 w 7436"/>
                              <a:gd name="T43" fmla="*/ 0 h 4925"/>
                              <a:gd name="T44" fmla="*/ 3947 w 7436"/>
                              <a:gd name="T45" fmla="*/ 0 h 4925"/>
                              <a:gd name="T46" fmla="*/ 3936 w 7436"/>
                              <a:gd name="T47" fmla="*/ 4925 h 4925"/>
                              <a:gd name="T48" fmla="*/ 3947 w 7436"/>
                              <a:gd name="T49" fmla="*/ 0 h 4925"/>
                              <a:gd name="T50" fmla="*/ 4383 w 7436"/>
                              <a:gd name="T51" fmla="*/ 4925 h 4925"/>
                              <a:gd name="T52" fmla="*/ 4372 w 7436"/>
                              <a:gd name="T53" fmla="*/ 0 h 4925"/>
                              <a:gd name="T54" fmla="*/ 4819 w 7436"/>
                              <a:gd name="T55" fmla="*/ 0 h 4925"/>
                              <a:gd name="T56" fmla="*/ 4808 w 7436"/>
                              <a:gd name="T57" fmla="*/ 4925 h 4925"/>
                              <a:gd name="T58" fmla="*/ 4819 w 7436"/>
                              <a:gd name="T59" fmla="*/ 0 h 4925"/>
                              <a:gd name="T60" fmla="*/ 5255 w 7436"/>
                              <a:gd name="T61" fmla="*/ 4925 h 4925"/>
                              <a:gd name="T62" fmla="*/ 5245 w 7436"/>
                              <a:gd name="T63" fmla="*/ 0 h 4925"/>
                              <a:gd name="T64" fmla="*/ 5692 w 7436"/>
                              <a:gd name="T65" fmla="*/ 0 h 4925"/>
                              <a:gd name="T66" fmla="*/ 5681 w 7436"/>
                              <a:gd name="T67" fmla="*/ 4925 h 4925"/>
                              <a:gd name="T68" fmla="*/ 5692 w 7436"/>
                              <a:gd name="T69" fmla="*/ 0 h 4925"/>
                              <a:gd name="T70" fmla="*/ 6128 w 7436"/>
                              <a:gd name="T71" fmla="*/ 4925 h 4925"/>
                              <a:gd name="T72" fmla="*/ 6117 w 7436"/>
                              <a:gd name="T73" fmla="*/ 0 h 4925"/>
                              <a:gd name="T74" fmla="*/ 6564 w 7436"/>
                              <a:gd name="T75" fmla="*/ 0 h 4925"/>
                              <a:gd name="T76" fmla="*/ 6553 w 7436"/>
                              <a:gd name="T77" fmla="*/ 4925 h 4925"/>
                              <a:gd name="T78" fmla="*/ 6564 w 7436"/>
                              <a:gd name="T79" fmla="*/ 0 h 4925"/>
                              <a:gd name="T80" fmla="*/ 7000 w 7436"/>
                              <a:gd name="T81" fmla="*/ 4925 h 4925"/>
                              <a:gd name="T82" fmla="*/ 6989 w 7436"/>
                              <a:gd name="T83" fmla="*/ 0 h 4925"/>
                              <a:gd name="T84" fmla="*/ 7436 w 7436"/>
                              <a:gd name="T85" fmla="*/ 0 h 4925"/>
                              <a:gd name="T86" fmla="*/ 7425 w 7436"/>
                              <a:gd name="T87" fmla="*/ 4925 h 4925"/>
                              <a:gd name="T88" fmla="*/ 7436 w 7436"/>
                              <a:gd name="T89" fmla="*/ 0 h 4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436" h="4925">
                                <a:moveTo>
                                  <a:pt x="11" y="0"/>
                                </a:moveTo>
                                <a:lnTo>
                                  <a:pt x="11" y="4925"/>
                                </a:lnTo>
                                <a:lnTo>
                                  <a:pt x="0" y="4925"/>
                                </a:lnTo>
                                <a:lnTo>
                                  <a:pt x="0" y="0"/>
                                </a:lnTo>
                                <a:lnTo>
                                  <a:pt x="11" y="0"/>
                                </a:lnTo>
                                <a:close/>
                                <a:moveTo>
                                  <a:pt x="447" y="0"/>
                                </a:moveTo>
                                <a:lnTo>
                                  <a:pt x="447" y="4925"/>
                                </a:lnTo>
                                <a:lnTo>
                                  <a:pt x="436" y="4925"/>
                                </a:lnTo>
                                <a:lnTo>
                                  <a:pt x="436" y="0"/>
                                </a:lnTo>
                                <a:lnTo>
                                  <a:pt x="447" y="0"/>
                                </a:lnTo>
                                <a:close/>
                                <a:moveTo>
                                  <a:pt x="883" y="0"/>
                                </a:moveTo>
                                <a:lnTo>
                                  <a:pt x="883" y="4925"/>
                                </a:lnTo>
                                <a:lnTo>
                                  <a:pt x="872" y="4925"/>
                                </a:lnTo>
                                <a:lnTo>
                                  <a:pt x="872" y="0"/>
                                </a:lnTo>
                                <a:lnTo>
                                  <a:pt x="883" y="0"/>
                                </a:lnTo>
                                <a:close/>
                                <a:moveTo>
                                  <a:pt x="1319" y="0"/>
                                </a:moveTo>
                                <a:lnTo>
                                  <a:pt x="1319" y="4925"/>
                                </a:lnTo>
                                <a:lnTo>
                                  <a:pt x="1308" y="4925"/>
                                </a:lnTo>
                                <a:lnTo>
                                  <a:pt x="1308" y="0"/>
                                </a:lnTo>
                                <a:lnTo>
                                  <a:pt x="1319" y="0"/>
                                </a:lnTo>
                                <a:close/>
                                <a:moveTo>
                                  <a:pt x="1755" y="0"/>
                                </a:moveTo>
                                <a:lnTo>
                                  <a:pt x="1755" y="4925"/>
                                </a:lnTo>
                                <a:lnTo>
                                  <a:pt x="1745" y="4925"/>
                                </a:lnTo>
                                <a:lnTo>
                                  <a:pt x="1745" y="0"/>
                                </a:lnTo>
                                <a:lnTo>
                                  <a:pt x="1755" y="0"/>
                                </a:lnTo>
                                <a:close/>
                                <a:moveTo>
                                  <a:pt x="2203" y="0"/>
                                </a:moveTo>
                                <a:lnTo>
                                  <a:pt x="2203" y="4925"/>
                                </a:lnTo>
                                <a:lnTo>
                                  <a:pt x="2192" y="4925"/>
                                </a:lnTo>
                                <a:lnTo>
                                  <a:pt x="2192" y="0"/>
                                </a:lnTo>
                                <a:lnTo>
                                  <a:pt x="2203" y="0"/>
                                </a:lnTo>
                                <a:close/>
                                <a:moveTo>
                                  <a:pt x="2639" y="0"/>
                                </a:moveTo>
                                <a:lnTo>
                                  <a:pt x="2639" y="4925"/>
                                </a:lnTo>
                                <a:lnTo>
                                  <a:pt x="2628" y="4925"/>
                                </a:lnTo>
                                <a:lnTo>
                                  <a:pt x="2628" y="0"/>
                                </a:lnTo>
                                <a:lnTo>
                                  <a:pt x="2639" y="0"/>
                                </a:lnTo>
                                <a:close/>
                                <a:moveTo>
                                  <a:pt x="3075" y="0"/>
                                </a:moveTo>
                                <a:lnTo>
                                  <a:pt x="3075" y="4925"/>
                                </a:lnTo>
                                <a:lnTo>
                                  <a:pt x="3064" y="4925"/>
                                </a:lnTo>
                                <a:lnTo>
                                  <a:pt x="3064" y="0"/>
                                </a:lnTo>
                                <a:lnTo>
                                  <a:pt x="3075" y="0"/>
                                </a:lnTo>
                                <a:close/>
                                <a:moveTo>
                                  <a:pt x="3511" y="0"/>
                                </a:moveTo>
                                <a:lnTo>
                                  <a:pt x="3511" y="4925"/>
                                </a:lnTo>
                                <a:lnTo>
                                  <a:pt x="3500" y="4925"/>
                                </a:lnTo>
                                <a:lnTo>
                                  <a:pt x="3500" y="0"/>
                                </a:lnTo>
                                <a:lnTo>
                                  <a:pt x="3511" y="0"/>
                                </a:lnTo>
                                <a:close/>
                                <a:moveTo>
                                  <a:pt x="3947" y="0"/>
                                </a:moveTo>
                                <a:lnTo>
                                  <a:pt x="3947" y="4925"/>
                                </a:lnTo>
                                <a:lnTo>
                                  <a:pt x="3936" y="4925"/>
                                </a:lnTo>
                                <a:lnTo>
                                  <a:pt x="3936" y="0"/>
                                </a:lnTo>
                                <a:lnTo>
                                  <a:pt x="3947" y="0"/>
                                </a:lnTo>
                                <a:close/>
                                <a:moveTo>
                                  <a:pt x="4383" y="0"/>
                                </a:moveTo>
                                <a:lnTo>
                                  <a:pt x="4383" y="4925"/>
                                </a:lnTo>
                                <a:lnTo>
                                  <a:pt x="4372" y="4925"/>
                                </a:lnTo>
                                <a:lnTo>
                                  <a:pt x="4372" y="0"/>
                                </a:lnTo>
                                <a:lnTo>
                                  <a:pt x="4383" y="0"/>
                                </a:lnTo>
                                <a:close/>
                                <a:moveTo>
                                  <a:pt x="4819" y="0"/>
                                </a:moveTo>
                                <a:lnTo>
                                  <a:pt x="4819" y="4925"/>
                                </a:lnTo>
                                <a:lnTo>
                                  <a:pt x="4808" y="4925"/>
                                </a:lnTo>
                                <a:lnTo>
                                  <a:pt x="4808" y="0"/>
                                </a:lnTo>
                                <a:lnTo>
                                  <a:pt x="4819" y="0"/>
                                </a:lnTo>
                                <a:close/>
                                <a:moveTo>
                                  <a:pt x="5255" y="0"/>
                                </a:moveTo>
                                <a:lnTo>
                                  <a:pt x="5255" y="4925"/>
                                </a:lnTo>
                                <a:lnTo>
                                  <a:pt x="5245" y="4925"/>
                                </a:lnTo>
                                <a:lnTo>
                                  <a:pt x="5245" y="0"/>
                                </a:lnTo>
                                <a:lnTo>
                                  <a:pt x="5255" y="0"/>
                                </a:lnTo>
                                <a:close/>
                                <a:moveTo>
                                  <a:pt x="5692" y="0"/>
                                </a:moveTo>
                                <a:lnTo>
                                  <a:pt x="5692" y="4925"/>
                                </a:lnTo>
                                <a:lnTo>
                                  <a:pt x="5681" y="4925"/>
                                </a:lnTo>
                                <a:lnTo>
                                  <a:pt x="5681" y="0"/>
                                </a:lnTo>
                                <a:lnTo>
                                  <a:pt x="5692" y="0"/>
                                </a:lnTo>
                                <a:close/>
                                <a:moveTo>
                                  <a:pt x="6128" y="0"/>
                                </a:moveTo>
                                <a:lnTo>
                                  <a:pt x="6128" y="4925"/>
                                </a:lnTo>
                                <a:lnTo>
                                  <a:pt x="6117" y="4925"/>
                                </a:lnTo>
                                <a:lnTo>
                                  <a:pt x="6117" y="0"/>
                                </a:lnTo>
                                <a:lnTo>
                                  <a:pt x="6128" y="0"/>
                                </a:lnTo>
                                <a:close/>
                                <a:moveTo>
                                  <a:pt x="6564" y="0"/>
                                </a:moveTo>
                                <a:lnTo>
                                  <a:pt x="6564" y="4925"/>
                                </a:lnTo>
                                <a:lnTo>
                                  <a:pt x="6553" y="4925"/>
                                </a:lnTo>
                                <a:lnTo>
                                  <a:pt x="6553" y="0"/>
                                </a:lnTo>
                                <a:lnTo>
                                  <a:pt x="6564" y="0"/>
                                </a:lnTo>
                                <a:close/>
                                <a:moveTo>
                                  <a:pt x="7000" y="0"/>
                                </a:moveTo>
                                <a:lnTo>
                                  <a:pt x="7000" y="4925"/>
                                </a:lnTo>
                                <a:lnTo>
                                  <a:pt x="6989" y="4925"/>
                                </a:lnTo>
                                <a:lnTo>
                                  <a:pt x="6989" y="0"/>
                                </a:lnTo>
                                <a:lnTo>
                                  <a:pt x="7000" y="0"/>
                                </a:lnTo>
                                <a:close/>
                                <a:moveTo>
                                  <a:pt x="7436" y="0"/>
                                </a:moveTo>
                                <a:lnTo>
                                  <a:pt x="7436" y="4925"/>
                                </a:lnTo>
                                <a:lnTo>
                                  <a:pt x="7425" y="4925"/>
                                </a:lnTo>
                                <a:lnTo>
                                  <a:pt x="7425" y="0"/>
                                </a:lnTo>
                                <a:lnTo>
                                  <a:pt x="7436" y="0"/>
                                </a:lnTo>
                                <a:close/>
                              </a:path>
                            </a:pathLst>
                          </a:custGeom>
                          <a:solidFill>
                            <a:srgbClr val="868686"/>
                          </a:solidFill>
                          <a:ln w="6985">
                            <a:solidFill>
                              <a:srgbClr val="868686"/>
                            </a:solidFill>
                            <a:prstDash val="solid"/>
                            <a:round/>
                            <a:headEnd/>
                            <a:tailEnd/>
                          </a:ln>
                        </wps:spPr>
                        <wps:bodyPr rot="0" vert="horz" wrap="square" lIns="91440" tIns="45720" rIns="91440" bIns="45720" anchor="t" anchorCtr="0" upright="1">
                          <a:noAutofit/>
                        </wps:bodyPr>
                      </wps:wsp>
                      <wps:wsp>
                        <wps:cNvPr id="177" name="Rectangle 67"/>
                        <wps:cNvSpPr>
                          <a:spLocks noChangeArrowheads="1"/>
                        </wps:cNvSpPr>
                        <wps:spPr bwMode="auto">
                          <a:xfrm>
                            <a:off x="581660" y="96520"/>
                            <a:ext cx="6985" cy="3127375"/>
                          </a:xfrm>
                          <a:prstGeom prst="rect">
                            <a:avLst/>
                          </a:prstGeom>
                          <a:solidFill>
                            <a:srgbClr val="868686"/>
                          </a:solidFill>
                          <a:ln w="6985">
                            <a:solidFill>
                              <a:srgbClr val="868686"/>
                            </a:solidFill>
                            <a:miter lim="800000"/>
                            <a:headEnd/>
                            <a:tailEnd/>
                          </a:ln>
                        </wps:spPr>
                        <wps:bodyPr rot="0" vert="horz" wrap="square" lIns="91440" tIns="45720" rIns="91440" bIns="45720" anchor="t" anchorCtr="0" upright="1">
                          <a:noAutofit/>
                        </wps:bodyPr>
                      </wps:wsp>
                      <wps:wsp>
                        <wps:cNvPr id="178" name="Freeform 68"/>
                        <wps:cNvSpPr>
                          <a:spLocks noEditPoints="1"/>
                        </wps:cNvSpPr>
                        <wps:spPr bwMode="auto">
                          <a:xfrm>
                            <a:off x="553720" y="96520"/>
                            <a:ext cx="27940" cy="3134360"/>
                          </a:xfrm>
                          <a:custGeom>
                            <a:avLst/>
                            <a:gdLst>
                              <a:gd name="T0" fmla="*/ 0 w 44"/>
                              <a:gd name="T1" fmla="*/ 4925 h 4936"/>
                              <a:gd name="T2" fmla="*/ 44 w 44"/>
                              <a:gd name="T3" fmla="*/ 4925 h 4936"/>
                              <a:gd name="T4" fmla="*/ 44 w 44"/>
                              <a:gd name="T5" fmla="*/ 4936 h 4936"/>
                              <a:gd name="T6" fmla="*/ 0 w 44"/>
                              <a:gd name="T7" fmla="*/ 4936 h 4936"/>
                              <a:gd name="T8" fmla="*/ 0 w 44"/>
                              <a:gd name="T9" fmla="*/ 4925 h 4936"/>
                              <a:gd name="T10" fmla="*/ 0 w 44"/>
                              <a:gd name="T11" fmla="*/ 4315 h 4936"/>
                              <a:gd name="T12" fmla="*/ 44 w 44"/>
                              <a:gd name="T13" fmla="*/ 4315 h 4936"/>
                              <a:gd name="T14" fmla="*/ 44 w 44"/>
                              <a:gd name="T15" fmla="*/ 4326 h 4936"/>
                              <a:gd name="T16" fmla="*/ 0 w 44"/>
                              <a:gd name="T17" fmla="*/ 4326 h 4936"/>
                              <a:gd name="T18" fmla="*/ 0 w 44"/>
                              <a:gd name="T19" fmla="*/ 4315 h 4936"/>
                              <a:gd name="T20" fmla="*/ 0 w 44"/>
                              <a:gd name="T21" fmla="*/ 3694 h 4936"/>
                              <a:gd name="T22" fmla="*/ 44 w 44"/>
                              <a:gd name="T23" fmla="*/ 3694 h 4936"/>
                              <a:gd name="T24" fmla="*/ 44 w 44"/>
                              <a:gd name="T25" fmla="*/ 3705 h 4936"/>
                              <a:gd name="T26" fmla="*/ 0 w 44"/>
                              <a:gd name="T27" fmla="*/ 3705 h 4936"/>
                              <a:gd name="T28" fmla="*/ 0 w 44"/>
                              <a:gd name="T29" fmla="*/ 3694 h 4936"/>
                              <a:gd name="T30" fmla="*/ 0 w 44"/>
                              <a:gd name="T31" fmla="*/ 3084 h 4936"/>
                              <a:gd name="T32" fmla="*/ 44 w 44"/>
                              <a:gd name="T33" fmla="*/ 3084 h 4936"/>
                              <a:gd name="T34" fmla="*/ 44 w 44"/>
                              <a:gd name="T35" fmla="*/ 3095 h 4936"/>
                              <a:gd name="T36" fmla="*/ 0 w 44"/>
                              <a:gd name="T37" fmla="*/ 3095 h 4936"/>
                              <a:gd name="T38" fmla="*/ 0 w 44"/>
                              <a:gd name="T39" fmla="*/ 3084 h 4936"/>
                              <a:gd name="T40" fmla="*/ 0 w 44"/>
                              <a:gd name="T41" fmla="*/ 2463 h 4936"/>
                              <a:gd name="T42" fmla="*/ 44 w 44"/>
                              <a:gd name="T43" fmla="*/ 2463 h 4936"/>
                              <a:gd name="T44" fmla="*/ 44 w 44"/>
                              <a:gd name="T45" fmla="*/ 2474 h 4936"/>
                              <a:gd name="T46" fmla="*/ 0 w 44"/>
                              <a:gd name="T47" fmla="*/ 2474 h 4936"/>
                              <a:gd name="T48" fmla="*/ 0 w 44"/>
                              <a:gd name="T49" fmla="*/ 2463 h 4936"/>
                              <a:gd name="T50" fmla="*/ 0 w 44"/>
                              <a:gd name="T51" fmla="*/ 1853 h 4936"/>
                              <a:gd name="T52" fmla="*/ 44 w 44"/>
                              <a:gd name="T53" fmla="*/ 1853 h 4936"/>
                              <a:gd name="T54" fmla="*/ 44 w 44"/>
                              <a:gd name="T55" fmla="*/ 1864 h 4936"/>
                              <a:gd name="T56" fmla="*/ 0 w 44"/>
                              <a:gd name="T57" fmla="*/ 1864 h 4936"/>
                              <a:gd name="T58" fmla="*/ 0 w 44"/>
                              <a:gd name="T59" fmla="*/ 1853 h 4936"/>
                              <a:gd name="T60" fmla="*/ 0 w 44"/>
                              <a:gd name="T61" fmla="*/ 1232 h 4936"/>
                              <a:gd name="T62" fmla="*/ 44 w 44"/>
                              <a:gd name="T63" fmla="*/ 1232 h 4936"/>
                              <a:gd name="T64" fmla="*/ 44 w 44"/>
                              <a:gd name="T65" fmla="*/ 1243 h 4936"/>
                              <a:gd name="T66" fmla="*/ 0 w 44"/>
                              <a:gd name="T67" fmla="*/ 1243 h 4936"/>
                              <a:gd name="T68" fmla="*/ 0 w 44"/>
                              <a:gd name="T69" fmla="*/ 1232 h 4936"/>
                              <a:gd name="T70" fmla="*/ 0 w 44"/>
                              <a:gd name="T71" fmla="*/ 621 h 4936"/>
                              <a:gd name="T72" fmla="*/ 44 w 44"/>
                              <a:gd name="T73" fmla="*/ 621 h 4936"/>
                              <a:gd name="T74" fmla="*/ 44 w 44"/>
                              <a:gd name="T75" fmla="*/ 632 h 4936"/>
                              <a:gd name="T76" fmla="*/ 0 w 44"/>
                              <a:gd name="T77" fmla="*/ 632 h 4936"/>
                              <a:gd name="T78" fmla="*/ 0 w 44"/>
                              <a:gd name="T79" fmla="*/ 621 h 4936"/>
                              <a:gd name="T80" fmla="*/ 0 w 44"/>
                              <a:gd name="T81" fmla="*/ 0 h 4936"/>
                              <a:gd name="T82" fmla="*/ 44 w 44"/>
                              <a:gd name="T83" fmla="*/ 0 h 4936"/>
                              <a:gd name="T84" fmla="*/ 44 w 44"/>
                              <a:gd name="T85" fmla="*/ 11 h 4936"/>
                              <a:gd name="T86" fmla="*/ 0 w 44"/>
                              <a:gd name="T87" fmla="*/ 11 h 4936"/>
                              <a:gd name="T88" fmla="*/ 0 w 44"/>
                              <a:gd name="T89" fmla="*/ 0 h 4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 h="4936">
                                <a:moveTo>
                                  <a:pt x="0" y="4925"/>
                                </a:moveTo>
                                <a:lnTo>
                                  <a:pt x="44" y="4925"/>
                                </a:lnTo>
                                <a:lnTo>
                                  <a:pt x="44" y="4936"/>
                                </a:lnTo>
                                <a:lnTo>
                                  <a:pt x="0" y="4936"/>
                                </a:lnTo>
                                <a:lnTo>
                                  <a:pt x="0" y="4925"/>
                                </a:lnTo>
                                <a:close/>
                                <a:moveTo>
                                  <a:pt x="0" y="4315"/>
                                </a:moveTo>
                                <a:lnTo>
                                  <a:pt x="44" y="4315"/>
                                </a:lnTo>
                                <a:lnTo>
                                  <a:pt x="44" y="4326"/>
                                </a:lnTo>
                                <a:lnTo>
                                  <a:pt x="0" y="4326"/>
                                </a:lnTo>
                                <a:lnTo>
                                  <a:pt x="0" y="4315"/>
                                </a:lnTo>
                                <a:close/>
                                <a:moveTo>
                                  <a:pt x="0" y="3694"/>
                                </a:moveTo>
                                <a:lnTo>
                                  <a:pt x="44" y="3694"/>
                                </a:lnTo>
                                <a:lnTo>
                                  <a:pt x="44" y="3705"/>
                                </a:lnTo>
                                <a:lnTo>
                                  <a:pt x="0" y="3705"/>
                                </a:lnTo>
                                <a:lnTo>
                                  <a:pt x="0" y="3694"/>
                                </a:lnTo>
                                <a:close/>
                                <a:moveTo>
                                  <a:pt x="0" y="3084"/>
                                </a:moveTo>
                                <a:lnTo>
                                  <a:pt x="44" y="3084"/>
                                </a:lnTo>
                                <a:lnTo>
                                  <a:pt x="44" y="3095"/>
                                </a:lnTo>
                                <a:lnTo>
                                  <a:pt x="0" y="3095"/>
                                </a:lnTo>
                                <a:lnTo>
                                  <a:pt x="0" y="3084"/>
                                </a:lnTo>
                                <a:close/>
                                <a:moveTo>
                                  <a:pt x="0" y="2463"/>
                                </a:moveTo>
                                <a:lnTo>
                                  <a:pt x="44" y="2463"/>
                                </a:lnTo>
                                <a:lnTo>
                                  <a:pt x="44" y="2474"/>
                                </a:lnTo>
                                <a:lnTo>
                                  <a:pt x="0" y="2474"/>
                                </a:lnTo>
                                <a:lnTo>
                                  <a:pt x="0" y="2463"/>
                                </a:lnTo>
                                <a:close/>
                                <a:moveTo>
                                  <a:pt x="0" y="1853"/>
                                </a:moveTo>
                                <a:lnTo>
                                  <a:pt x="44" y="1853"/>
                                </a:lnTo>
                                <a:lnTo>
                                  <a:pt x="44" y="1864"/>
                                </a:lnTo>
                                <a:lnTo>
                                  <a:pt x="0" y="1864"/>
                                </a:lnTo>
                                <a:lnTo>
                                  <a:pt x="0" y="1853"/>
                                </a:lnTo>
                                <a:close/>
                                <a:moveTo>
                                  <a:pt x="0" y="1232"/>
                                </a:moveTo>
                                <a:lnTo>
                                  <a:pt x="44" y="1232"/>
                                </a:lnTo>
                                <a:lnTo>
                                  <a:pt x="44" y="1243"/>
                                </a:lnTo>
                                <a:lnTo>
                                  <a:pt x="0" y="1243"/>
                                </a:lnTo>
                                <a:lnTo>
                                  <a:pt x="0" y="1232"/>
                                </a:lnTo>
                                <a:close/>
                                <a:moveTo>
                                  <a:pt x="0" y="621"/>
                                </a:moveTo>
                                <a:lnTo>
                                  <a:pt x="44" y="621"/>
                                </a:lnTo>
                                <a:lnTo>
                                  <a:pt x="44" y="632"/>
                                </a:lnTo>
                                <a:lnTo>
                                  <a:pt x="0" y="632"/>
                                </a:lnTo>
                                <a:lnTo>
                                  <a:pt x="0" y="621"/>
                                </a:lnTo>
                                <a:close/>
                                <a:moveTo>
                                  <a:pt x="0" y="0"/>
                                </a:moveTo>
                                <a:lnTo>
                                  <a:pt x="44" y="0"/>
                                </a:lnTo>
                                <a:lnTo>
                                  <a:pt x="44" y="11"/>
                                </a:lnTo>
                                <a:lnTo>
                                  <a:pt x="0" y="11"/>
                                </a:lnTo>
                                <a:lnTo>
                                  <a:pt x="0" y="0"/>
                                </a:lnTo>
                                <a:close/>
                              </a:path>
                            </a:pathLst>
                          </a:custGeom>
                          <a:solidFill>
                            <a:srgbClr val="868686"/>
                          </a:solidFill>
                          <a:ln w="6985">
                            <a:solidFill>
                              <a:srgbClr val="868686"/>
                            </a:solidFill>
                            <a:prstDash val="solid"/>
                            <a:round/>
                            <a:headEnd/>
                            <a:tailEnd/>
                          </a:ln>
                        </wps:spPr>
                        <wps:bodyPr rot="0" vert="horz" wrap="square" lIns="91440" tIns="45720" rIns="91440" bIns="45720" anchor="t" anchorCtr="0" upright="1">
                          <a:noAutofit/>
                        </wps:bodyPr>
                      </wps:wsp>
                      <wps:wsp>
                        <wps:cNvPr id="179" name="Rectangle 69"/>
                        <wps:cNvSpPr>
                          <a:spLocks noChangeArrowheads="1"/>
                        </wps:cNvSpPr>
                        <wps:spPr bwMode="auto">
                          <a:xfrm>
                            <a:off x="581660" y="3223895"/>
                            <a:ext cx="4991735" cy="6985"/>
                          </a:xfrm>
                          <a:prstGeom prst="rect">
                            <a:avLst/>
                          </a:prstGeom>
                          <a:solidFill>
                            <a:srgbClr val="868686"/>
                          </a:solidFill>
                          <a:ln w="6985">
                            <a:solidFill>
                              <a:srgbClr val="868686"/>
                            </a:solidFill>
                            <a:miter lim="800000"/>
                            <a:headEnd/>
                            <a:tailEnd/>
                          </a:ln>
                        </wps:spPr>
                        <wps:bodyPr rot="0" vert="horz" wrap="square" lIns="91440" tIns="45720" rIns="91440" bIns="45720" anchor="t" anchorCtr="0" upright="1">
                          <a:noAutofit/>
                        </wps:bodyPr>
                      </wps:wsp>
                      <wps:wsp>
                        <wps:cNvPr id="180" name="Freeform 70"/>
                        <wps:cNvSpPr>
                          <a:spLocks noEditPoints="1"/>
                        </wps:cNvSpPr>
                        <wps:spPr bwMode="auto">
                          <a:xfrm>
                            <a:off x="581660" y="3223895"/>
                            <a:ext cx="4998720" cy="27940"/>
                          </a:xfrm>
                          <a:custGeom>
                            <a:avLst/>
                            <a:gdLst>
                              <a:gd name="T0" fmla="*/ 11 w 7872"/>
                              <a:gd name="T1" fmla="*/ 44 h 44"/>
                              <a:gd name="T2" fmla="*/ 0 w 7872"/>
                              <a:gd name="T3" fmla="*/ 0 h 44"/>
                              <a:gd name="T4" fmla="*/ 447 w 7872"/>
                              <a:gd name="T5" fmla="*/ 0 h 44"/>
                              <a:gd name="T6" fmla="*/ 436 w 7872"/>
                              <a:gd name="T7" fmla="*/ 44 h 44"/>
                              <a:gd name="T8" fmla="*/ 447 w 7872"/>
                              <a:gd name="T9" fmla="*/ 0 h 44"/>
                              <a:gd name="T10" fmla="*/ 883 w 7872"/>
                              <a:gd name="T11" fmla="*/ 44 h 44"/>
                              <a:gd name="T12" fmla="*/ 872 w 7872"/>
                              <a:gd name="T13" fmla="*/ 0 h 44"/>
                              <a:gd name="T14" fmla="*/ 1319 w 7872"/>
                              <a:gd name="T15" fmla="*/ 0 h 44"/>
                              <a:gd name="T16" fmla="*/ 1308 w 7872"/>
                              <a:gd name="T17" fmla="*/ 44 h 44"/>
                              <a:gd name="T18" fmla="*/ 1319 w 7872"/>
                              <a:gd name="T19" fmla="*/ 0 h 44"/>
                              <a:gd name="T20" fmla="*/ 1755 w 7872"/>
                              <a:gd name="T21" fmla="*/ 44 h 44"/>
                              <a:gd name="T22" fmla="*/ 1744 w 7872"/>
                              <a:gd name="T23" fmla="*/ 0 h 44"/>
                              <a:gd name="T24" fmla="*/ 2191 w 7872"/>
                              <a:gd name="T25" fmla="*/ 0 h 44"/>
                              <a:gd name="T26" fmla="*/ 2181 w 7872"/>
                              <a:gd name="T27" fmla="*/ 44 h 44"/>
                              <a:gd name="T28" fmla="*/ 2191 w 7872"/>
                              <a:gd name="T29" fmla="*/ 0 h 44"/>
                              <a:gd name="T30" fmla="*/ 2639 w 7872"/>
                              <a:gd name="T31" fmla="*/ 44 h 44"/>
                              <a:gd name="T32" fmla="*/ 2628 w 7872"/>
                              <a:gd name="T33" fmla="*/ 0 h 44"/>
                              <a:gd name="T34" fmla="*/ 3075 w 7872"/>
                              <a:gd name="T35" fmla="*/ 0 h 44"/>
                              <a:gd name="T36" fmla="*/ 3064 w 7872"/>
                              <a:gd name="T37" fmla="*/ 44 h 44"/>
                              <a:gd name="T38" fmla="*/ 3075 w 7872"/>
                              <a:gd name="T39" fmla="*/ 0 h 44"/>
                              <a:gd name="T40" fmla="*/ 3511 w 7872"/>
                              <a:gd name="T41" fmla="*/ 44 h 44"/>
                              <a:gd name="T42" fmla="*/ 3500 w 7872"/>
                              <a:gd name="T43" fmla="*/ 0 h 44"/>
                              <a:gd name="T44" fmla="*/ 3947 w 7872"/>
                              <a:gd name="T45" fmla="*/ 0 h 44"/>
                              <a:gd name="T46" fmla="*/ 3936 w 7872"/>
                              <a:gd name="T47" fmla="*/ 44 h 44"/>
                              <a:gd name="T48" fmla="*/ 3947 w 7872"/>
                              <a:gd name="T49" fmla="*/ 0 h 44"/>
                              <a:gd name="T50" fmla="*/ 4383 w 7872"/>
                              <a:gd name="T51" fmla="*/ 44 h 44"/>
                              <a:gd name="T52" fmla="*/ 4372 w 7872"/>
                              <a:gd name="T53" fmla="*/ 0 h 44"/>
                              <a:gd name="T54" fmla="*/ 4819 w 7872"/>
                              <a:gd name="T55" fmla="*/ 0 h 44"/>
                              <a:gd name="T56" fmla="*/ 4808 w 7872"/>
                              <a:gd name="T57" fmla="*/ 44 h 44"/>
                              <a:gd name="T58" fmla="*/ 4819 w 7872"/>
                              <a:gd name="T59" fmla="*/ 0 h 44"/>
                              <a:gd name="T60" fmla="*/ 5255 w 7872"/>
                              <a:gd name="T61" fmla="*/ 44 h 44"/>
                              <a:gd name="T62" fmla="*/ 5244 w 7872"/>
                              <a:gd name="T63" fmla="*/ 0 h 44"/>
                              <a:gd name="T64" fmla="*/ 5691 w 7872"/>
                              <a:gd name="T65" fmla="*/ 0 h 44"/>
                              <a:gd name="T66" fmla="*/ 5681 w 7872"/>
                              <a:gd name="T67" fmla="*/ 44 h 44"/>
                              <a:gd name="T68" fmla="*/ 5691 w 7872"/>
                              <a:gd name="T69" fmla="*/ 0 h 44"/>
                              <a:gd name="T70" fmla="*/ 6128 w 7872"/>
                              <a:gd name="T71" fmla="*/ 44 h 44"/>
                              <a:gd name="T72" fmla="*/ 6117 w 7872"/>
                              <a:gd name="T73" fmla="*/ 0 h 44"/>
                              <a:gd name="T74" fmla="*/ 6564 w 7872"/>
                              <a:gd name="T75" fmla="*/ 0 h 44"/>
                              <a:gd name="T76" fmla="*/ 6553 w 7872"/>
                              <a:gd name="T77" fmla="*/ 44 h 44"/>
                              <a:gd name="T78" fmla="*/ 6564 w 7872"/>
                              <a:gd name="T79" fmla="*/ 0 h 44"/>
                              <a:gd name="T80" fmla="*/ 7000 w 7872"/>
                              <a:gd name="T81" fmla="*/ 44 h 44"/>
                              <a:gd name="T82" fmla="*/ 6989 w 7872"/>
                              <a:gd name="T83" fmla="*/ 0 h 44"/>
                              <a:gd name="T84" fmla="*/ 7436 w 7872"/>
                              <a:gd name="T85" fmla="*/ 0 h 44"/>
                              <a:gd name="T86" fmla="*/ 7425 w 7872"/>
                              <a:gd name="T87" fmla="*/ 44 h 44"/>
                              <a:gd name="T88" fmla="*/ 7436 w 7872"/>
                              <a:gd name="T89" fmla="*/ 0 h 44"/>
                              <a:gd name="T90" fmla="*/ 7872 w 7872"/>
                              <a:gd name="T91" fmla="*/ 44 h 44"/>
                              <a:gd name="T92" fmla="*/ 7861 w 7872"/>
                              <a:gd name="T9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872" h="44">
                                <a:moveTo>
                                  <a:pt x="11" y="0"/>
                                </a:moveTo>
                                <a:lnTo>
                                  <a:pt x="11" y="44"/>
                                </a:lnTo>
                                <a:lnTo>
                                  <a:pt x="0" y="44"/>
                                </a:lnTo>
                                <a:lnTo>
                                  <a:pt x="0" y="0"/>
                                </a:lnTo>
                                <a:lnTo>
                                  <a:pt x="11" y="0"/>
                                </a:lnTo>
                                <a:close/>
                                <a:moveTo>
                                  <a:pt x="447" y="0"/>
                                </a:moveTo>
                                <a:lnTo>
                                  <a:pt x="447" y="44"/>
                                </a:lnTo>
                                <a:lnTo>
                                  <a:pt x="436" y="44"/>
                                </a:lnTo>
                                <a:lnTo>
                                  <a:pt x="436" y="0"/>
                                </a:lnTo>
                                <a:lnTo>
                                  <a:pt x="447" y="0"/>
                                </a:lnTo>
                                <a:close/>
                                <a:moveTo>
                                  <a:pt x="883" y="0"/>
                                </a:moveTo>
                                <a:lnTo>
                                  <a:pt x="883" y="44"/>
                                </a:lnTo>
                                <a:lnTo>
                                  <a:pt x="872" y="44"/>
                                </a:lnTo>
                                <a:lnTo>
                                  <a:pt x="872" y="0"/>
                                </a:lnTo>
                                <a:lnTo>
                                  <a:pt x="883" y="0"/>
                                </a:lnTo>
                                <a:close/>
                                <a:moveTo>
                                  <a:pt x="1319" y="0"/>
                                </a:moveTo>
                                <a:lnTo>
                                  <a:pt x="1319" y="44"/>
                                </a:lnTo>
                                <a:lnTo>
                                  <a:pt x="1308" y="44"/>
                                </a:lnTo>
                                <a:lnTo>
                                  <a:pt x="1308" y="0"/>
                                </a:lnTo>
                                <a:lnTo>
                                  <a:pt x="1319" y="0"/>
                                </a:lnTo>
                                <a:close/>
                                <a:moveTo>
                                  <a:pt x="1755" y="0"/>
                                </a:moveTo>
                                <a:lnTo>
                                  <a:pt x="1755" y="44"/>
                                </a:lnTo>
                                <a:lnTo>
                                  <a:pt x="1744" y="44"/>
                                </a:lnTo>
                                <a:lnTo>
                                  <a:pt x="1744" y="0"/>
                                </a:lnTo>
                                <a:lnTo>
                                  <a:pt x="1755" y="0"/>
                                </a:lnTo>
                                <a:close/>
                                <a:moveTo>
                                  <a:pt x="2191" y="0"/>
                                </a:moveTo>
                                <a:lnTo>
                                  <a:pt x="2191" y="44"/>
                                </a:lnTo>
                                <a:lnTo>
                                  <a:pt x="2181" y="44"/>
                                </a:lnTo>
                                <a:lnTo>
                                  <a:pt x="2181" y="0"/>
                                </a:lnTo>
                                <a:lnTo>
                                  <a:pt x="2191" y="0"/>
                                </a:lnTo>
                                <a:close/>
                                <a:moveTo>
                                  <a:pt x="2639" y="0"/>
                                </a:moveTo>
                                <a:lnTo>
                                  <a:pt x="2639" y="44"/>
                                </a:lnTo>
                                <a:lnTo>
                                  <a:pt x="2628" y="44"/>
                                </a:lnTo>
                                <a:lnTo>
                                  <a:pt x="2628" y="0"/>
                                </a:lnTo>
                                <a:lnTo>
                                  <a:pt x="2639" y="0"/>
                                </a:lnTo>
                                <a:close/>
                                <a:moveTo>
                                  <a:pt x="3075" y="0"/>
                                </a:moveTo>
                                <a:lnTo>
                                  <a:pt x="3075" y="44"/>
                                </a:lnTo>
                                <a:lnTo>
                                  <a:pt x="3064" y="44"/>
                                </a:lnTo>
                                <a:lnTo>
                                  <a:pt x="3064" y="0"/>
                                </a:lnTo>
                                <a:lnTo>
                                  <a:pt x="3075" y="0"/>
                                </a:lnTo>
                                <a:close/>
                                <a:moveTo>
                                  <a:pt x="3511" y="0"/>
                                </a:moveTo>
                                <a:lnTo>
                                  <a:pt x="3511" y="44"/>
                                </a:lnTo>
                                <a:lnTo>
                                  <a:pt x="3500" y="44"/>
                                </a:lnTo>
                                <a:lnTo>
                                  <a:pt x="3500" y="0"/>
                                </a:lnTo>
                                <a:lnTo>
                                  <a:pt x="3511" y="0"/>
                                </a:lnTo>
                                <a:close/>
                                <a:moveTo>
                                  <a:pt x="3947" y="0"/>
                                </a:moveTo>
                                <a:lnTo>
                                  <a:pt x="3947" y="44"/>
                                </a:lnTo>
                                <a:lnTo>
                                  <a:pt x="3936" y="44"/>
                                </a:lnTo>
                                <a:lnTo>
                                  <a:pt x="3936" y="0"/>
                                </a:lnTo>
                                <a:lnTo>
                                  <a:pt x="3947" y="0"/>
                                </a:lnTo>
                                <a:close/>
                                <a:moveTo>
                                  <a:pt x="4383" y="0"/>
                                </a:moveTo>
                                <a:lnTo>
                                  <a:pt x="4383" y="44"/>
                                </a:lnTo>
                                <a:lnTo>
                                  <a:pt x="4372" y="44"/>
                                </a:lnTo>
                                <a:lnTo>
                                  <a:pt x="4372" y="0"/>
                                </a:lnTo>
                                <a:lnTo>
                                  <a:pt x="4383" y="0"/>
                                </a:lnTo>
                                <a:close/>
                                <a:moveTo>
                                  <a:pt x="4819" y="0"/>
                                </a:moveTo>
                                <a:lnTo>
                                  <a:pt x="4819" y="44"/>
                                </a:lnTo>
                                <a:lnTo>
                                  <a:pt x="4808" y="44"/>
                                </a:lnTo>
                                <a:lnTo>
                                  <a:pt x="4808" y="0"/>
                                </a:lnTo>
                                <a:lnTo>
                                  <a:pt x="4819" y="0"/>
                                </a:lnTo>
                                <a:close/>
                                <a:moveTo>
                                  <a:pt x="5255" y="0"/>
                                </a:moveTo>
                                <a:lnTo>
                                  <a:pt x="5255" y="44"/>
                                </a:lnTo>
                                <a:lnTo>
                                  <a:pt x="5244" y="44"/>
                                </a:lnTo>
                                <a:lnTo>
                                  <a:pt x="5244" y="0"/>
                                </a:lnTo>
                                <a:lnTo>
                                  <a:pt x="5255" y="0"/>
                                </a:lnTo>
                                <a:close/>
                                <a:moveTo>
                                  <a:pt x="5691" y="0"/>
                                </a:moveTo>
                                <a:lnTo>
                                  <a:pt x="5691" y="44"/>
                                </a:lnTo>
                                <a:lnTo>
                                  <a:pt x="5681" y="44"/>
                                </a:lnTo>
                                <a:lnTo>
                                  <a:pt x="5681" y="0"/>
                                </a:lnTo>
                                <a:lnTo>
                                  <a:pt x="5691" y="0"/>
                                </a:lnTo>
                                <a:close/>
                                <a:moveTo>
                                  <a:pt x="6128" y="0"/>
                                </a:moveTo>
                                <a:lnTo>
                                  <a:pt x="6128" y="44"/>
                                </a:lnTo>
                                <a:lnTo>
                                  <a:pt x="6117" y="44"/>
                                </a:lnTo>
                                <a:lnTo>
                                  <a:pt x="6117" y="0"/>
                                </a:lnTo>
                                <a:lnTo>
                                  <a:pt x="6128" y="0"/>
                                </a:lnTo>
                                <a:close/>
                                <a:moveTo>
                                  <a:pt x="6564" y="0"/>
                                </a:moveTo>
                                <a:lnTo>
                                  <a:pt x="6564" y="44"/>
                                </a:lnTo>
                                <a:lnTo>
                                  <a:pt x="6553" y="44"/>
                                </a:lnTo>
                                <a:lnTo>
                                  <a:pt x="6553" y="0"/>
                                </a:lnTo>
                                <a:lnTo>
                                  <a:pt x="6564" y="0"/>
                                </a:lnTo>
                                <a:close/>
                                <a:moveTo>
                                  <a:pt x="7000" y="0"/>
                                </a:moveTo>
                                <a:lnTo>
                                  <a:pt x="7000" y="44"/>
                                </a:lnTo>
                                <a:lnTo>
                                  <a:pt x="6989" y="44"/>
                                </a:lnTo>
                                <a:lnTo>
                                  <a:pt x="6989" y="0"/>
                                </a:lnTo>
                                <a:lnTo>
                                  <a:pt x="7000" y="0"/>
                                </a:lnTo>
                                <a:close/>
                                <a:moveTo>
                                  <a:pt x="7436" y="0"/>
                                </a:moveTo>
                                <a:lnTo>
                                  <a:pt x="7436" y="44"/>
                                </a:lnTo>
                                <a:lnTo>
                                  <a:pt x="7425" y="44"/>
                                </a:lnTo>
                                <a:lnTo>
                                  <a:pt x="7425" y="0"/>
                                </a:lnTo>
                                <a:lnTo>
                                  <a:pt x="7436" y="0"/>
                                </a:lnTo>
                                <a:close/>
                                <a:moveTo>
                                  <a:pt x="7872" y="0"/>
                                </a:moveTo>
                                <a:lnTo>
                                  <a:pt x="7872" y="44"/>
                                </a:lnTo>
                                <a:lnTo>
                                  <a:pt x="7861" y="44"/>
                                </a:lnTo>
                                <a:lnTo>
                                  <a:pt x="7861" y="0"/>
                                </a:lnTo>
                                <a:lnTo>
                                  <a:pt x="7872" y="0"/>
                                </a:lnTo>
                                <a:close/>
                              </a:path>
                            </a:pathLst>
                          </a:custGeom>
                          <a:solidFill>
                            <a:srgbClr val="868686"/>
                          </a:solidFill>
                          <a:ln w="6985">
                            <a:solidFill>
                              <a:srgbClr val="868686"/>
                            </a:solidFill>
                            <a:prstDash val="solid"/>
                            <a:round/>
                            <a:headEnd/>
                            <a:tailEnd/>
                          </a:ln>
                        </wps:spPr>
                        <wps:bodyPr rot="0" vert="horz" wrap="square" lIns="91440" tIns="45720" rIns="91440" bIns="45720" anchor="t" anchorCtr="0" upright="1">
                          <a:noAutofit/>
                        </wps:bodyPr>
                      </wps:wsp>
                      <wps:wsp>
                        <wps:cNvPr id="181" name="Freeform 71"/>
                        <wps:cNvSpPr>
                          <a:spLocks/>
                        </wps:cNvSpPr>
                        <wps:spPr bwMode="auto">
                          <a:xfrm>
                            <a:off x="574675" y="90170"/>
                            <a:ext cx="5012690" cy="2767330"/>
                          </a:xfrm>
                          <a:custGeom>
                            <a:avLst/>
                            <a:gdLst>
                              <a:gd name="T0" fmla="*/ 480 w 7894"/>
                              <a:gd name="T1" fmla="*/ 4282 h 4358"/>
                              <a:gd name="T2" fmla="*/ 611 w 7894"/>
                              <a:gd name="T3" fmla="*/ 4031 h 4358"/>
                              <a:gd name="T4" fmla="*/ 1276 w 7894"/>
                              <a:gd name="T5" fmla="*/ 2462 h 4358"/>
                              <a:gd name="T6" fmla="*/ 1690 w 7894"/>
                              <a:gd name="T7" fmla="*/ 3148 h 4358"/>
                              <a:gd name="T8" fmla="*/ 1799 w 7894"/>
                              <a:gd name="T9" fmla="*/ 3835 h 4358"/>
                              <a:gd name="T10" fmla="*/ 2093 w 7894"/>
                              <a:gd name="T11" fmla="*/ 2309 h 4358"/>
                              <a:gd name="T12" fmla="*/ 2410 w 7894"/>
                              <a:gd name="T13" fmla="*/ 2277 h 4358"/>
                              <a:gd name="T14" fmla="*/ 2595 w 7894"/>
                              <a:gd name="T15" fmla="*/ 3628 h 4358"/>
                              <a:gd name="T16" fmla="*/ 2650 w 7894"/>
                              <a:gd name="T17" fmla="*/ 3246 h 4358"/>
                              <a:gd name="T18" fmla="*/ 2900 w 7894"/>
                              <a:gd name="T19" fmla="*/ 1623 h 4358"/>
                              <a:gd name="T20" fmla="*/ 3184 w 7894"/>
                              <a:gd name="T21" fmla="*/ 1765 h 4358"/>
                              <a:gd name="T22" fmla="*/ 3315 w 7894"/>
                              <a:gd name="T23" fmla="*/ 3225 h 4358"/>
                              <a:gd name="T24" fmla="*/ 3326 w 7894"/>
                              <a:gd name="T25" fmla="*/ 3780 h 4358"/>
                              <a:gd name="T26" fmla="*/ 3413 w 7894"/>
                              <a:gd name="T27" fmla="*/ 1830 h 4358"/>
                              <a:gd name="T28" fmla="*/ 3707 w 7894"/>
                              <a:gd name="T29" fmla="*/ 250 h 4358"/>
                              <a:gd name="T30" fmla="*/ 4067 w 7894"/>
                              <a:gd name="T31" fmla="*/ 43 h 4358"/>
                              <a:gd name="T32" fmla="*/ 4438 w 7894"/>
                              <a:gd name="T33" fmla="*/ 1253 h 4358"/>
                              <a:gd name="T34" fmla="*/ 4568 w 7894"/>
                              <a:gd name="T35" fmla="*/ 3018 h 4358"/>
                              <a:gd name="T36" fmla="*/ 4590 w 7894"/>
                              <a:gd name="T37" fmla="*/ 3279 h 4358"/>
                              <a:gd name="T38" fmla="*/ 4699 w 7894"/>
                              <a:gd name="T39" fmla="*/ 1863 h 4358"/>
                              <a:gd name="T40" fmla="*/ 4961 w 7894"/>
                              <a:gd name="T41" fmla="*/ 1503 h 4358"/>
                              <a:gd name="T42" fmla="*/ 5245 w 7894"/>
                              <a:gd name="T43" fmla="*/ 2832 h 4358"/>
                              <a:gd name="T44" fmla="*/ 5332 w 7894"/>
                              <a:gd name="T45" fmla="*/ 3748 h 4358"/>
                              <a:gd name="T46" fmla="*/ 5441 w 7894"/>
                              <a:gd name="T47" fmla="*/ 2658 h 4358"/>
                              <a:gd name="T48" fmla="*/ 5702 w 7894"/>
                              <a:gd name="T49" fmla="*/ 2277 h 4358"/>
                              <a:gd name="T50" fmla="*/ 5986 w 7894"/>
                              <a:gd name="T51" fmla="*/ 3519 h 4358"/>
                              <a:gd name="T52" fmla="*/ 6051 w 7894"/>
                              <a:gd name="T53" fmla="*/ 4282 h 4358"/>
                              <a:gd name="T54" fmla="*/ 6215 w 7894"/>
                              <a:gd name="T55" fmla="*/ 2832 h 4358"/>
                              <a:gd name="T56" fmla="*/ 6651 w 7894"/>
                              <a:gd name="T57" fmla="*/ 2135 h 4358"/>
                              <a:gd name="T58" fmla="*/ 7447 w 7894"/>
                              <a:gd name="T59" fmla="*/ 3159 h 4358"/>
                              <a:gd name="T60" fmla="*/ 7774 w 7894"/>
                              <a:gd name="T61" fmla="*/ 3650 h 4358"/>
                              <a:gd name="T62" fmla="*/ 6989 w 7894"/>
                              <a:gd name="T63" fmla="*/ 2429 h 4358"/>
                              <a:gd name="T64" fmla="*/ 6444 w 7894"/>
                              <a:gd name="T65" fmla="*/ 2299 h 4358"/>
                              <a:gd name="T66" fmla="*/ 6139 w 7894"/>
                              <a:gd name="T67" fmla="*/ 3650 h 4358"/>
                              <a:gd name="T68" fmla="*/ 6019 w 7894"/>
                              <a:gd name="T69" fmla="*/ 4325 h 4358"/>
                              <a:gd name="T70" fmla="*/ 5855 w 7894"/>
                              <a:gd name="T71" fmla="*/ 2789 h 4358"/>
                              <a:gd name="T72" fmla="*/ 5615 w 7894"/>
                              <a:gd name="T73" fmla="*/ 2299 h 4358"/>
                              <a:gd name="T74" fmla="*/ 5386 w 7894"/>
                              <a:gd name="T75" fmla="*/ 3377 h 4358"/>
                              <a:gd name="T76" fmla="*/ 5277 w 7894"/>
                              <a:gd name="T77" fmla="*/ 3704 h 4358"/>
                              <a:gd name="T78" fmla="*/ 5114 w 7894"/>
                              <a:gd name="T79" fmla="*/ 2081 h 4358"/>
                              <a:gd name="T80" fmla="*/ 4852 w 7894"/>
                              <a:gd name="T81" fmla="*/ 1525 h 4358"/>
                              <a:gd name="T82" fmla="*/ 4667 w 7894"/>
                              <a:gd name="T83" fmla="*/ 2408 h 4358"/>
                              <a:gd name="T84" fmla="*/ 4590 w 7894"/>
                              <a:gd name="T85" fmla="*/ 3508 h 4358"/>
                              <a:gd name="T86" fmla="*/ 4503 w 7894"/>
                              <a:gd name="T87" fmla="*/ 2244 h 4358"/>
                              <a:gd name="T88" fmla="*/ 4296 w 7894"/>
                              <a:gd name="T89" fmla="*/ 653 h 4358"/>
                              <a:gd name="T90" fmla="*/ 3947 w 7894"/>
                              <a:gd name="T91" fmla="*/ 32 h 4358"/>
                              <a:gd name="T92" fmla="*/ 3565 w 7894"/>
                              <a:gd name="T93" fmla="*/ 871 h 4358"/>
                              <a:gd name="T94" fmla="*/ 3391 w 7894"/>
                              <a:gd name="T95" fmla="*/ 2593 h 4358"/>
                              <a:gd name="T96" fmla="*/ 3336 w 7894"/>
                              <a:gd name="T97" fmla="*/ 3911 h 4358"/>
                              <a:gd name="T98" fmla="*/ 3249 w 7894"/>
                              <a:gd name="T99" fmla="*/ 2593 h 4358"/>
                              <a:gd name="T100" fmla="*/ 3075 w 7894"/>
                              <a:gd name="T101" fmla="*/ 1569 h 4358"/>
                              <a:gd name="T102" fmla="*/ 2813 w 7894"/>
                              <a:gd name="T103" fmla="*/ 2070 h 4358"/>
                              <a:gd name="T104" fmla="*/ 2650 w 7894"/>
                              <a:gd name="T105" fmla="*/ 3704 h 4358"/>
                              <a:gd name="T106" fmla="*/ 2519 w 7894"/>
                              <a:gd name="T107" fmla="*/ 3061 h 4358"/>
                              <a:gd name="T108" fmla="*/ 2279 w 7894"/>
                              <a:gd name="T109" fmla="*/ 2146 h 4358"/>
                              <a:gd name="T110" fmla="*/ 1973 w 7894"/>
                              <a:gd name="T111" fmla="*/ 2920 h 4358"/>
                              <a:gd name="T112" fmla="*/ 1777 w 7894"/>
                              <a:gd name="T113" fmla="*/ 3857 h 4358"/>
                              <a:gd name="T114" fmla="*/ 1505 w 7894"/>
                              <a:gd name="T115" fmla="*/ 2647 h 4358"/>
                              <a:gd name="T116" fmla="*/ 1036 w 7894"/>
                              <a:gd name="T117" fmla="*/ 2778 h 4358"/>
                              <a:gd name="T118" fmla="*/ 545 w 7894"/>
                              <a:gd name="T119" fmla="*/ 4292 h 4358"/>
                              <a:gd name="T120" fmla="*/ 305 w 7894"/>
                              <a:gd name="T121" fmla="*/ 3977 h 4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894" h="4358">
                                <a:moveTo>
                                  <a:pt x="11" y="3650"/>
                                </a:moveTo>
                                <a:lnTo>
                                  <a:pt x="33" y="3650"/>
                                </a:lnTo>
                                <a:lnTo>
                                  <a:pt x="54" y="3650"/>
                                </a:lnTo>
                                <a:lnTo>
                                  <a:pt x="65" y="3650"/>
                                </a:lnTo>
                                <a:lnTo>
                                  <a:pt x="109" y="3671"/>
                                </a:lnTo>
                                <a:lnTo>
                                  <a:pt x="109" y="3671"/>
                                </a:lnTo>
                                <a:lnTo>
                                  <a:pt x="153" y="3704"/>
                                </a:lnTo>
                                <a:lnTo>
                                  <a:pt x="174" y="3726"/>
                                </a:lnTo>
                                <a:lnTo>
                                  <a:pt x="196" y="3748"/>
                                </a:lnTo>
                                <a:lnTo>
                                  <a:pt x="240" y="3802"/>
                                </a:lnTo>
                                <a:lnTo>
                                  <a:pt x="283" y="3878"/>
                                </a:lnTo>
                                <a:lnTo>
                                  <a:pt x="305" y="3922"/>
                                </a:lnTo>
                                <a:lnTo>
                                  <a:pt x="327" y="3966"/>
                                </a:lnTo>
                                <a:lnTo>
                                  <a:pt x="349" y="4009"/>
                                </a:lnTo>
                                <a:lnTo>
                                  <a:pt x="371" y="4064"/>
                                </a:lnTo>
                                <a:lnTo>
                                  <a:pt x="393" y="4107"/>
                                </a:lnTo>
                                <a:lnTo>
                                  <a:pt x="414" y="4162"/>
                                </a:lnTo>
                                <a:lnTo>
                                  <a:pt x="436" y="4205"/>
                                </a:lnTo>
                                <a:lnTo>
                                  <a:pt x="458" y="4249"/>
                                </a:lnTo>
                                <a:lnTo>
                                  <a:pt x="480" y="4282"/>
                                </a:lnTo>
                                <a:lnTo>
                                  <a:pt x="480" y="4282"/>
                                </a:lnTo>
                                <a:lnTo>
                                  <a:pt x="491" y="4292"/>
                                </a:lnTo>
                                <a:lnTo>
                                  <a:pt x="491" y="4282"/>
                                </a:lnTo>
                                <a:lnTo>
                                  <a:pt x="502" y="4292"/>
                                </a:lnTo>
                                <a:lnTo>
                                  <a:pt x="491" y="4292"/>
                                </a:lnTo>
                                <a:lnTo>
                                  <a:pt x="502" y="4292"/>
                                </a:lnTo>
                                <a:lnTo>
                                  <a:pt x="502" y="4292"/>
                                </a:lnTo>
                                <a:lnTo>
                                  <a:pt x="512" y="4292"/>
                                </a:lnTo>
                                <a:lnTo>
                                  <a:pt x="502" y="4292"/>
                                </a:lnTo>
                                <a:lnTo>
                                  <a:pt x="512" y="4282"/>
                                </a:lnTo>
                                <a:lnTo>
                                  <a:pt x="512" y="4292"/>
                                </a:lnTo>
                                <a:lnTo>
                                  <a:pt x="523" y="4271"/>
                                </a:lnTo>
                                <a:lnTo>
                                  <a:pt x="523" y="4282"/>
                                </a:lnTo>
                                <a:lnTo>
                                  <a:pt x="534" y="4260"/>
                                </a:lnTo>
                                <a:lnTo>
                                  <a:pt x="545" y="4238"/>
                                </a:lnTo>
                                <a:lnTo>
                                  <a:pt x="556" y="4216"/>
                                </a:lnTo>
                                <a:lnTo>
                                  <a:pt x="567" y="4184"/>
                                </a:lnTo>
                                <a:lnTo>
                                  <a:pt x="578" y="4151"/>
                                </a:lnTo>
                                <a:lnTo>
                                  <a:pt x="589" y="4107"/>
                                </a:lnTo>
                                <a:lnTo>
                                  <a:pt x="611" y="4031"/>
                                </a:lnTo>
                                <a:lnTo>
                                  <a:pt x="632" y="3944"/>
                                </a:lnTo>
                                <a:lnTo>
                                  <a:pt x="654" y="3857"/>
                                </a:lnTo>
                                <a:lnTo>
                                  <a:pt x="676" y="3769"/>
                                </a:lnTo>
                                <a:lnTo>
                                  <a:pt x="698" y="3671"/>
                                </a:lnTo>
                                <a:lnTo>
                                  <a:pt x="741" y="3508"/>
                                </a:lnTo>
                                <a:lnTo>
                                  <a:pt x="785" y="3345"/>
                                </a:lnTo>
                                <a:lnTo>
                                  <a:pt x="807" y="3279"/>
                                </a:lnTo>
                                <a:lnTo>
                                  <a:pt x="829" y="3203"/>
                                </a:lnTo>
                                <a:lnTo>
                                  <a:pt x="850" y="3138"/>
                                </a:lnTo>
                                <a:lnTo>
                                  <a:pt x="872" y="3072"/>
                                </a:lnTo>
                                <a:lnTo>
                                  <a:pt x="916" y="2963"/>
                                </a:lnTo>
                                <a:lnTo>
                                  <a:pt x="959" y="2854"/>
                                </a:lnTo>
                                <a:lnTo>
                                  <a:pt x="1003" y="2767"/>
                                </a:lnTo>
                                <a:lnTo>
                                  <a:pt x="1047" y="2691"/>
                                </a:lnTo>
                                <a:lnTo>
                                  <a:pt x="1090" y="2615"/>
                                </a:lnTo>
                                <a:lnTo>
                                  <a:pt x="1134" y="2560"/>
                                </a:lnTo>
                                <a:lnTo>
                                  <a:pt x="1178" y="2516"/>
                                </a:lnTo>
                                <a:lnTo>
                                  <a:pt x="1221" y="2484"/>
                                </a:lnTo>
                                <a:lnTo>
                                  <a:pt x="1232" y="2484"/>
                                </a:lnTo>
                                <a:lnTo>
                                  <a:pt x="1276" y="2462"/>
                                </a:lnTo>
                                <a:lnTo>
                                  <a:pt x="1276" y="2462"/>
                                </a:lnTo>
                                <a:lnTo>
                                  <a:pt x="1319" y="2451"/>
                                </a:lnTo>
                                <a:lnTo>
                                  <a:pt x="1330" y="2451"/>
                                </a:lnTo>
                                <a:lnTo>
                                  <a:pt x="1374" y="2462"/>
                                </a:lnTo>
                                <a:lnTo>
                                  <a:pt x="1374" y="2462"/>
                                </a:lnTo>
                                <a:lnTo>
                                  <a:pt x="1396" y="2473"/>
                                </a:lnTo>
                                <a:lnTo>
                                  <a:pt x="1396" y="2473"/>
                                </a:lnTo>
                                <a:lnTo>
                                  <a:pt x="1417" y="2484"/>
                                </a:lnTo>
                                <a:lnTo>
                                  <a:pt x="1439" y="2506"/>
                                </a:lnTo>
                                <a:lnTo>
                                  <a:pt x="1461" y="2527"/>
                                </a:lnTo>
                                <a:lnTo>
                                  <a:pt x="1483" y="2560"/>
                                </a:lnTo>
                                <a:lnTo>
                                  <a:pt x="1516" y="2593"/>
                                </a:lnTo>
                                <a:lnTo>
                                  <a:pt x="1537" y="2625"/>
                                </a:lnTo>
                                <a:lnTo>
                                  <a:pt x="1559" y="2680"/>
                                </a:lnTo>
                                <a:lnTo>
                                  <a:pt x="1581" y="2734"/>
                                </a:lnTo>
                                <a:lnTo>
                                  <a:pt x="1603" y="2789"/>
                                </a:lnTo>
                                <a:lnTo>
                                  <a:pt x="1625" y="2865"/>
                                </a:lnTo>
                                <a:lnTo>
                                  <a:pt x="1646" y="2941"/>
                                </a:lnTo>
                                <a:lnTo>
                                  <a:pt x="1668" y="3039"/>
                                </a:lnTo>
                                <a:lnTo>
                                  <a:pt x="1690" y="3148"/>
                                </a:lnTo>
                                <a:lnTo>
                                  <a:pt x="1701" y="3203"/>
                                </a:lnTo>
                                <a:lnTo>
                                  <a:pt x="1712" y="3268"/>
                                </a:lnTo>
                                <a:lnTo>
                                  <a:pt x="1734" y="3399"/>
                                </a:lnTo>
                                <a:lnTo>
                                  <a:pt x="1745" y="3475"/>
                                </a:lnTo>
                                <a:lnTo>
                                  <a:pt x="1755" y="3541"/>
                                </a:lnTo>
                                <a:lnTo>
                                  <a:pt x="1766" y="3617"/>
                                </a:lnTo>
                                <a:lnTo>
                                  <a:pt x="1766" y="3650"/>
                                </a:lnTo>
                                <a:lnTo>
                                  <a:pt x="1777" y="3682"/>
                                </a:lnTo>
                                <a:lnTo>
                                  <a:pt x="1788" y="3737"/>
                                </a:lnTo>
                                <a:lnTo>
                                  <a:pt x="1799" y="3791"/>
                                </a:lnTo>
                                <a:lnTo>
                                  <a:pt x="1799" y="3813"/>
                                </a:lnTo>
                                <a:lnTo>
                                  <a:pt x="1810" y="3835"/>
                                </a:lnTo>
                                <a:lnTo>
                                  <a:pt x="1810" y="3846"/>
                                </a:lnTo>
                                <a:lnTo>
                                  <a:pt x="1810" y="3835"/>
                                </a:lnTo>
                                <a:lnTo>
                                  <a:pt x="1810" y="3846"/>
                                </a:lnTo>
                                <a:lnTo>
                                  <a:pt x="1799" y="3846"/>
                                </a:lnTo>
                                <a:lnTo>
                                  <a:pt x="1799" y="3835"/>
                                </a:lnTo>
                                <a:lnTo>
                                  <a:pt x="1788" y="3846"/>
                                </a:lnTo>
                                <a:lnTo>
                                  <a:pt x="1799" y="3835"/>
                                </a:lnTo>
                                <a:lnTo>
                                  <a:pt x="1799" y="3835"/>
                                </a:lnTo>
                                <a:lnTo>
                                  <a:pt x="1799" y="3824"/>
                                </a:lnTo>
                                <a:lnTo>
                                  <a:pt x="1810" y="3802"/>
                                </a:lnTo>
                                <a:lnTo>
                                  <a:pt x="1821" y="3748"/>
                                </a:lnTo>
                                <a:lnTo>
                                  <a:pt x="1832" y="3693"/>
                                </a:lnTo>
                                <a:lnTo>
                                  <a:pt x="1832" y="3661"/>
                                </a:lnTo>
                                <a:lnTo>
                                  <a:pt x="1843" y="3617"/>
                                </a:lnTo>
                                <a:lnTo>
                                  <a:pt x="1854" y="3530"/>
                                </a:lnTo>
                                <a:lnTo>
                                  <a:pt x="1864" y="3443"/>
                                </a:lnTo>
                                <a:lnTo>
                                  <a:pt x="1875" y="3355"/>
                                </a:lnTo>
                                <a:lnTo>
                                  <a:pt x="1897" y="3203"/>
                                </a:lnTo>
                                <a:lnTo>
                                  <a:pt x="1908" y="3127"/>
                                </a:lnTo>
                                <a:lnTo>
                                  <a:pt x="1919" y="3050"/>
                                </a:lnTo>
                                <a:lnTo>
                                  <a:pt x="1941" y="2920"/>
                                </a:lnTo>
                                <a:lnTo>
                                  <a:pt x="1963" y="2800"/>
                                </a:lnTo>
                                <a:lnTo>
                                  <a:pt x="1984" y="2691"/>
                                </a:lnTo>
                                <a:lnTo>
                                  <a:pt x="2006" y="2593"/>
                                </a:lnTo>
                                <a:lnTo>
                                  <a:pt x="2028" y="2506"/>
                                </a:lnTo>
                                <a:lnTo>
                                  <a:pt x="2050" y="2429"/>
                                </a:lnTo>
                                <a:lnTo>
                                  <a:pt x="2072" y="2364"/>
                                </a:lnTo>
                                <a:lnTo>
                                  <a:pt x="2093" y="2309"/>
                                </a:lnTo>
                                <a:lnTo>
                                  <a:pt x="2115" y="2266"/>
                                </a:lnTo>
                                <a:lnTo>
                                  <a:pt x="2137" y="2222"/>
                                </a:lnTo>
                                <a:lnTo>
                                  <a:pt x="2159" y="2190"/>
                                </a:lnTo>
                                <a:lnTo>
                                  <a:pt x="2181" y="2157"/>
                                </a:lnTo>
                                <a:lnTo>
                                  <a:pt x="2181" y="2157"/>
                                </a:lnTo>
                                <a:lnTo>
                                  <a:pt x="2202" y="2135"/>
                                </a:lnTo>
                                <a:lnTo>
                                  <a:pt x="2213" y="2135"/>
                                </a:lnTo>
                                <a:lnTo>
                                  <a:pt x="2235" y="2124"/>
                                </a:lnTo>
                                <a:lnTo>
                                  <a:pt x="2235" y="2113"/>
                                </a:lnTo>
                                <a:lnTo>
                                  <a:pt x="2257" y="2113"/>
                                </a:lnTo>
                                <a:lnTo>
                                  <a:pt x="2268" y="2113"/>
                                </a:lnTo>
                                <a:lnTo>
                                  <a:pt x="2290" y="2113"/>
                                </a:lnTo>
                                <a:lnTo>
                                  <a:pt x="2290" y="2113"/>
                                </a:lnTo>
                                <a:lnTo>
                                  <a:pt x="2311" y="2135"/>
                                </a:lnTo>
                                <a:lnTo>
                                  <a:pt x="2311" y="2135"/>
                                </a:lnTo>
                                <a:lnTo>
                                  <a:pt x="2333" y="2157"/>
                                </a:lnTo>
                                <a:lnTo>
                                  <a:pt x="2344" y="2157"/>
                                </a:lnTo>
                                <a:lnTo>
                                  <a:pt x="2366" y="2179"/>
                                </a:lnTo>
                                <a:lnTo>
                                  <a:pt x="2388" y="2222"/>
                                </a:lnTo>
                                <a:lnTo>
                                  <a:pt x="2410" y="2277"/>
                                </a:lnTo>
                                <a:lnTo>
                                  <a:pt x="2421" y="2309"/>
                                </a:lnTo>
                                <a:lnTo>
                                  <a:pt x="2431" y="2342"/>
                                </a:lnTo>
                                <a:lnTo>
                                  <a:pt x="2442" y="2375"/>
                                </a:lnTo>
                                <a:lnTo>
                                  <a:pt x="2453" y="2418"/>
                                </a:lnTo>
                                <a:lnTo>
                                  <a:pt x="2464" y="2462"/>
                                </a:lnTo>
                                <a:lnTo>
                                  <a:pt x="2475" y="2516"/>
                                </a:lnTo>
                                <a:lnTo>
                                  <a:pt x="2486" y="2571"/>
                                </a:lnTo>
                                <a:lnTo>
                                  <a:pt x="2497" y="2625"/>
                                </a:lnTo>
                                <a:lnTo>
                                  <a:pt x="2508" y="2702"/>
                                </a:lnTo>
                                <a:lnTo>
                                  <a:pt x="2519" y="2778"/>
                                </a:lnTo>
                                <a:lnTo>
                                  <a:pt x="2530" y="2865"/>
                                </a:lnTo>
                                <a:lnTo>
                                  <a:pt x="2540" y="2952"/>
                                </a:lnTo>
                                <a:lnTo>
                                  <a:pt x="2551" y="3061"/>
                                </a:lnTo>
                                <a:lnTo>
                                  <a:pt x="2562" y="3170"/>
                                </a:lnTo>
                                <a:lnTo>
                                  <a:pt x="2562" y="3236"/>
                                </a:lnTo>
                                <a:lnTo>
                                  <a:pt x="2573" y="3312"/>
                                </a:lnTo>
                                <a:lnTo>
                                  <a:pt x="2573" y="3399"/>
                                </a:lnTo>
                                <a:lnTo>
                                  <a:pt x="2584" y="3475"/>
                                </a:lnTo>
                                <a:lnTo>
                                  <a:pt x="2584" y="3562"/>
                                </a:lnTo>
                                <a:lnTo>
                                  <a:pt x="2595" y="3628"/>
                                </a:lnTo>
                                <a:lnTo>
                                  <a:pt x="2595" y="3693"/>
                                </a:lnTo>
                                <a:lnTo>
                                  <a:pt x="2606" y="3715"/>
                                </a:lnTo>
                                <a:lnTo>
                                  <a:pt x="2606" y="3737"/>
                                </a:lnTo>
                                <a:lnTo>
                                  <a:pt x="2606" y="3726"/>
                                </a:lnTo>
                                <a:lnTo>
                                  <a:pt x="2606" y="3737"/>
                                </a:lnTo>
                                <a:lnTo>
                                  <a:pt x="2595" y="3726"/>
                                </a:lnTo>
                                <a:lnTo>
                                  <a:pt x="2617" y="3726"/>
                                </a:lnTo>
                                <a:lnTo>
                                  <a:pt x="2606" y="3726"/>
                                </a:lnTo>
                                <a:lnTo>
                                  <a:pt x="2617" y="3726"/>
                                </a:lnTo>
                                <a:lnTo>
                                  <a:pt x="2606" y="3726"/>
                                </a:lnTo>
                                <a:lnTo>
                                  <a:pt x="2617" y="3715"/>
                                </a:lnTo>
                                <a:lnTo>
                                  <a:pt x="2617" y="3726"/>
                                </a:lnTo>
                                <a:lnTo>
                                  <a:pt x="2617" y="3693"/>
                                </a:lnTo>
                                <a:lnTo>
                                  <a:pt x="2617" y="3671"/>
                                </a:lnTo>
                                <a:lnTo>
                                  <a:pt x="2628" y="3639"/>
                                </a:lnTo>
                                <a:lnTo>
                                  <a:pt x="2628" y="3606"/>
                                </a:lnTo>
                                <a:lnTo>
                                  <a:pt x="2628" y="3519"/>
                                </a:lnTo>
                                <a:lnTo>
                                  <a:pt x="2639" y="3432"/>
                                </a:lnTo>
                                <a:lnTo>
                                  <a:pt x="2639" y="3334"/>
                                </a:lnTo>
                                <a:lnTo>
                                  <a:pt x="2650" y="3246"/>
                                </a:lnTo>
                                <a:lnTo>
                                  <a:pt x="2650" y="3159"/>
                                </a:lnTo>
                                <a:lnTo>
                                  <a:pt x="2660" y="3083"/>
                                </a:lnTo>
                                <a:lnTo>
                                  <a:pt x="2671" y="2941"/>
                                </a:lnTo>
                                <a:lnTo>
                                  <a:pt x="2682" y="2822"/>
                                </a:lnTo>
                                <a:lnTo>
                                  <a:pt x="2693" y="2702"/>
                                </a:lnTo>
                                <a:lnTo>
                                  <a:pt x="2704" y="2604"/>
                                </a:lnTo>
                                <a:lnTo>
                                  <a:pt x="2715" y="2506"/>
                                </a:lnTo>
                                <a:lnTo>
                                  <a:pt x="2726" y="2418"/>
                                </a:lnTo>
                                <a:lnTo>
                                  <a:pt x="2737" y="2331"/>
                                </a:lnTo>
                                <a:lnTo>
                                  <a:pt x="2748" y="2255"/>
                                </a:lnTo>
                                <a:lnTo>
                                  <a:pt x="2759" y="2190"/>
                                </a:lnTo>
                                <a:lnTo>
                                  <a:pt x="2769" y="2124"/>
                                </a:lnTo>
                                <a:lnTo>
                                  <a:pt x="2780" y="2059"/>
                                </a:lnTo>
                                <a:lnTo>
                                  <a:pt x="2791" y="2004"/>
                                </a:lnTo>
                                <a:lnTo>
                                  <a:pt x="2802" y="1961"/>
                                </a:lnTo>
                                <a:lnTo>
                                  <a:pt x="2813" y="1906"/>
                                </a:lnTo>
                                <a:lnTo>
                                  <a:pt x="2835" y="1819"/>
                                </a:lnTo>
                                <a:lnTo>
                                  <a:pt x="2857" y="1743"/>
                                </a:lnTo>
                                <a:lnTo>
                                  <a:pt x="2878" y="1677"/>
                                </a:lnTo>
                                <a:lnTo>
                                  <a:pt x="2900" y="1623"/>
                                </a:lnTo>
                                <a:lnTo>
                                  <a:pt x="2922" y="1579"/>
                                </a:lnTo>
                                <a:lnTo>
                                  <a:pt x="2944" y="1547"/>
                                </a:lnTo>
                                <a:lnTo>
                                  <a:pt x="2966" y="1525"/>
                                </a:lnTo>
                                <a:lnTo>
                                  <a:pt x="2977" y="1514"/>
                                </a:lnTo>
                                <a:lnTo>
                                  <a:pt x="2998" y="1503"/>
                                </a:lnTo>
                                <a:lnTo>
                                  <a:pt x="2998" y="1503"/>
                                </a:lnTo>
                                <a:lnTo>
                                  <a:pt x="3020" y="1492"/>
                                </a:lnTo>
                                <a:lnTo>
                                  <a:pt x="3031" y="1492"/>
                                </a:lnTo>
                                <a:lnTo>
                                  <a:pt x="3053" y="1503"/>
                                </a:lnTo>
                                <a:lnTo>
                                  <a:pt x="3053" y="1503"/>
                                </a:lnTo>
                                <a:lnTo>
                                  <a:pt x="3075" y="1514"/>
                                </a:lnTo>
                                <a:lnTo>
                                  <a:pt x="3086" y="1525"/>
                                </a:lnTo>
                                <a:lnTo>
                                  <a:pt x="3107" y="1547"/>
                                </a:lnTo>
                                <a:lnTo>
                                  <a:pt x="3118" y="1569"/>
                                </a:lnTo>
                                <a:lnTo>
                                  <a:pt x="3129" y="1590"/>
                                </a:lnTo>
                                <a:lnTo>
                                  <a:pt x="3140" y="1623"/>
                                </a:lnTo>
                                <a:lnTo>
                                  <a:pt x="3151" y="1645"/>
                                </a:lnTo>
                                <a:lnTo>
                                  <a:pt x="3162" y="1677"/>
                                </a:lnTo>
                                <a:lnTo>
                                  <a:pt x="3173" y="1721"/>
                                </a:lnTo>
                                <a:lnTo>
                                  <a:pt x="3184" y="1765"/>
                                </a:lnTo>
                                <a:lnTo>
                                  <a:pt x="3195" y="1808"/>
                                </a:lnTo>
                                <a:lnTo>
                                  <a:pt x="3206" y="1874"/>
                                </a:lnTo>
                                <a:lnTo>
                                  <a:pt x="3216" y="1928"/>
                                </a:lnTo>
                                <a:lnTo>
                                  <a:pt x="3227" y="2004"/>
                                </a:lnTo>
                                <a:lnTo>
                                  <a:pt x="3238" y="2081"/>
                                </a:lnTo>
                                <a:lnTo>
                                  <a:pt x="3238" y="2124"/>
                                </a:lnTo>
                                <a:lnTo>
                                  <a:pt x="3249" y="2179"/>
                                </a:lnTo>
                                <a:lnTo>
                                  <a:pt x="3249" y="2222"/>
                                </a:lnTo>
                                <a:lnTo>
                                  <a:pt x="3260" y="2288"/>
                                </a:lnTo>
                                <a:lnTo>
                                  <a:pt x="3260" y="2353"/>
                                </a:lnTo>
                                <a:lnTo>
                                  <a:pt x="3271" y="2429"/>
                                </a:lnTo>
                                <a:lnTo>
                                  <a:pt x="3271" y="2506"/>
                                </a:lnTo>
                                <a:lnTo>
                                  <a:pt x="3282" y="2593"/>
                                </a:lnTo>
                                <a:lnTo>
                                  <a:pt x="3282" y="2680"/>
                                </a:lnTo>
                                <a:lnTo>
                                  <a:pt x="3293" y="2767"/>
                                </a:lnTo>
                                <a:lnTo>
                                  <a:pt x="3304" y="2963"/>
                                </a:lnTo>
                                <a:lnTo>
                                  <a:pt x="3304" y="3018"/>
                                </a:lnTo>
                                <a:lnTo>
                                  <a:pt x="3304" y="3083"/>
                                </a:lnTo>
                                <a:lnTo>
                                  <a:pt x="3315" y="3148"/>
                                </a:lnTo>
                                <a:lnTo>
                                  <a:pt x="3315" y="3225"/>
                                </a:lnTo>
                                <a:lnTo>
                                  <a:pt x="3315" y="3388"/>
                                </a:lnTo>
                                <a:lnTo>
                                  <a:pt x="3326" y="3552"/>
                                </a:lnTo>
                                <a:lnTo>
                                  <a:pt x="3326" y="3628"/>
                                </a:lnTo>
                                <a:lnTo>
                                  <a:pt x="3326" y="3693"/>
                                </a:lnTo>
                                <a:lnTo>
                                  <a:pt x="3336" y="3759"/>
                                </a:lnTo>
                                <a:lnTo>
                                  <a:pt x="3336" y="3802"/>
                                </a:lnTo>
                                <a:lnTo>
                                  <a:pt x="3336" y="3846"/>
                                </a:lnTo>
                                <a:lnTo>
                                  <a:pt x="3336" y="3878"/>
                                </a:lnTo>
                                <a:lnTo>
                                  <a:pt x="3347" y="3889"/>
                                </a:lnTo>
                                <a:lnTo>
                                  <a:pt x="3347" y="3889"/>
                                </a:lnTo>
                                <a:lnTo>
                                  <a:pt x="3336" y="3878"/>
                                </a:lnTo>
                                <a:lnTo>
                                  <a:pt x="3336" y="3878"/>
                                </a:lnTo>
                                <a:lnTo>
                                  <a:pt x="3315" y="3889"/>
                                </a:lnTo>
                                <a:lnTo>
                                  <a:pt x="3315" y="3889"/>
                                </a:lnTo>
                                <a:lnTo>
                                  <a:pt x="3315" y="3889"/>
                                </a:lnTo>
                                <a:lnTo>
                                  <a:pt x="3315" y="3878"/>
                                </a:lnTo>
                                <a:lnTo>
                                  <a:pt x="3315" y="3868"/>
                                </a:lnTo>
                                <a:lnTo>
                                  <a:pt x="3315" y="3846"/>
                                </a:lnTo>
                                <a:lnTo>
                                  <a:pt x="3326" y="3835"/>
                                </a:lnTo>
                                <a:lnTo>
                                  <a:pt x="3326" y="3780"/>
                                </a:lnTo>
                                <a:lnTo>
                                  <a:pt x="3326" y="3704"/>
                                </a:lnTo>
                                <a:lnTo>
                                  <a:pt x="3326" y="3628"/>
                                </a:lnTo>
                                <a:lnTo>
                                  <a:pt x="3326" y="3541"/>
                                </a:lnTo>
                                <a:lnTo>
                                  <a:pt x="3336" y="3443"/>
                                </a:lnTo>
                                <a:lnTo>
                                  <a:pt x="3336" y="3345"/>
                                </a:lnTo>
                                <a:lnTo>
                                  <a:pt x="3336" y="3138"/>
                                </a:lnTo>
                                <a:lnTo>
                                  <a:pt x="3347" y="3029"/>
                                </a:lnTo>
                                <a:lnTo>
                                  <a:pt x="3347" y="2931"/>
                                </a:lnTo>
                                <a:lnTo>
                                  <a:pt x="3347" y="2832"/>
                                </a:lnTo>
                                <a:lnTo>
                                  <a:pt x="3347" y="2745"/>
                                </a:lnTo>
                                <a:lnTo>
                                  <a:pt x="3358" y="2658"/>
                                </a:lnTo>
                                <a:lnTo>
                                  <a:pt x="3358" y="2593"/>
                                </a:lnTo>
                                <a:lnTo>
                                  <a:pt x="3358" y="2473"/>
                                </a:lnTo>
                                <a:lnTo>
                                  <a:pt x="3369" y="2375"/>
                                </a:lnTo>
                                <a:lnTo>
                                  <a:pt x="3380" y="2277"/>
                                </a:lnTo>
                                <a:lnTo>
                                  <a:pt x="3380" y="2190"/>
                                </a:lnTo>
                                <a:lnTo>
                                  <a:pt x="3391" y="2113"/>
                                </a:lnTo>
                                <a:lnTo>
                                  <a:pt x="3391" y="2037"/>
                                </a:lnTo>
                                <a:lnTo>
                                  <a:pt x="3402" y="1895"/>
                                </a:lnTo>
                                <a:lnTo>
                                  <a:pt x="3413" y="1830"/>
                                </a:lnTo>
                                <a:lnTo>
                                  <a:pt x="3413" y="1765"/>
                                </a:lnTo>
                                <a:lnTo>
                                  <a:pt x="3424" y="1699"/>
                                </a:lnTo>
                                <a:lnTo>
                                  <a:pt x="3424" y="1645"/>
                                </a:lnTo>
                                <a:lnTo>
                                  <a:pt x="3435" y="1547"/>
                                </a:lnTo>
                                <a:lnTo>
                                  <a:pt x="3445" y="1449"/>
                                </a:lnTo>
                                <a:lnTo>
                                  <a:pt x="3456" y="1362"/>
                                </a:lnTo>
                                <a:lnTo>
                                  <a:pt x="3467" y="1274"/>
                                </a:lnTo>
                                <a:lnTo>
                                  <a:pt x="3478" y="1198"/>
                                </a:lnTo>
                                <a:lnTo>
                                  <a:pt x="3489" y="1122"/>
                                </a:lnTo>
                                <a:lnTo>
                                  <a:pt x="3500" y="1056"/>
                                </a:lnTo>
                                <a:lnTo>
                                  <a:pt x="3511" y="991"/>
                                </a:lnTo>
                                <a:lnTo>
                                  <a:pt x="3533" y="871"/>
                                </a:lnTo>
                                <a:lnTo>
                                  <a:pt x="3554" y="762"/>
                                </a:lnTo>
                                <a:lnTo>
                                  <a:pt x="3576" y="664"/>
                                </a:lnTo>
                                <a:lnTo>
                                  <a:pt x="3598" y="577"/>
                                </a:lnTo>
                                <a:lnTo>
                                  <a:pt x="3620" y="501"/>
                                </a:lnTo>
                                <a:lnTo>
                                  <a:pt x="3642" y="424"/>
                                </a:lnTo>
                                <a:lnTo>
                                  <a:pt x="3664" y="359"/>
                                </a:lnTo>
                                <a:lnTo>
                                  <a:pt x="3685" y="305"/>
                                </a:lnTo>
                                <a:lnTo>
                                  <a:pt x="3707" y="250"/>
                                </a:lnTo>
                                <a:lnTo>
                                  <a:pt x="3729" y="207"/>
                                </a:lnTo>
                                <a:lnTo>
                                  <a:pt x="3751" y="163"/>
                                </a:lnTo>
                                <a:lnTo>
                                  <a:pt x="3773" y="130"/>
                                </a:lnTo>
                                <a:lnTo>
                                  <a:pt x="3794" y="98"/>
                                </a:lnTo>
                                <a:lnTo>
                                  <a:pt x="3816" y="65"/>
                                </a:lnTo>
                                <a:lnTo>
                                  <a:pt x="3838" y="43"/>
                                </a:lnTo>
                                <a:lnTo>
                                  <a:pt x="3871" y="21"/>
                                </a:lnTo>
                                <a:lnTo>
                                  <a:pt x="3871" y="21"/>
                                </a:lnTo>
                                <a:lnTo>
                                  <a:pt x="3892" y="10"/>
                                </a:lnTo>
                                <a:lnTo>
                                  <a:pt x="3914" y="0"/>
                                </a:lnTo>
                                <a:lnTo>
                                  <a:pt x="3914" y="0"/>
                                </a:lnTo>
                                <a:lnTo>
                                  <a:pt x="3936" y="0"/>
                                </a:lnTo>
                                <a:lnTo>
                                  <a:pt x="3947" y="0"/>
                                </a:lnTo>
                                <a:lnTo>
                                  <a:pt x="3969" y="0"/>
                                </a:lnTo>
                                <a:lnTo>
                                  <a:pt x="3969" y="0"/>
                                </a:lnTo>
                                <a:lnTo>
                                  <a:pt x="3991" y="0"/>
                                </a:lnTo>
                                <a:lnTo>
                                  <a:pt x="3991" y="0"/>
                                </a:lnTo>
                                <a:lnTo>
                                  <a:pt x="4012" y="10"/>
                                </a:lnTo>
                                <a:lnTo>
                                  <a:pt x="4034" y="21"/>
                                </a:lnTo>
                                <a:lnTo>
                                  <a:pt x="4067" y="43"/>
                                </a:lnTo>
                                <a:lnTo>
                                  <a:pt x="4089" y="65"/>
                                </a:lnTo>
                                <a:lnTo>
                                  <a:pt x="4111" y="87"/>
                                </a:lnTo>
                                <a:lnTo>
                                  <a:pt x="4132" y="119"/>
                                </a:lnTo>
                                <a:lnTo>
                                  <a:pt x="4154" y="163"/>
                                </a:lnTo>
                                <a:lnTo>
                                  <a:pt x="4176" y="196"/>
                                </a:lnTo>
                                <a:lnTo>
                                  <a:pt x="4198" y="239"/>
                                </a:lnTo>
                                <a:lnTo>
                                  <a:pt x="4220" y="294"/>
                                </a:lnTo>
                                <a:lnTo>
                                  <a:pt x="4241" y="348"/>
                                </a:lnTo>
                                <a:lnTo>
                                  <a:pt x="4263" y="414"/>
                                </a:lnTo>
                                <a:lnTo>
                                  <a:pt x="4285" y="490"/>
                                </a:lnTo>
                                <a:lnTo>
                                  <a:pt x="4307" y="566"/>
                                </a:lnTo>
                                <a:lnTo>
                                  <a:pt x="4329" y="653"/>
                                </a:lnTo>
                                <a:lnTo>
                                  <a:pt x="4350" y="740"/>
                                </a:lnTo>
                                <a:lnTo>
                                  <a:pt x="4372" y="849"/>
                                </a:lnTo>
                                <a:lnTo>
                                  <a:pt x="4383" y="904"/>
                                </a:lnTo>
                                <a:lnTo>
                                  <a:pt x="4394" y="969"/>
                                </a:lnTo>
                                <a:lnTo>
                                  <a:pt x="4405" y="1035"/>
                                </a:lnTo>
                                <a:lnTo>
                                  <a:pt x="4416" y="1100"/>
                                </a:lnTo>
                                <a:lnTo>
                                  <a:pt x="4427" y="1176"/>
                                </a:lnTo>
                                <a:lnTo>
                                  <a:pt x="4438" y="1253"/>
                                </a:lnTo>
                                <a:lnTo>
                                  <a:pt x="4449" y="1329"/>
                                </a:lnTo>
                                <a:lnTo>
                                  <a:pt x="4459" y="1416"/>
                                </a:lnTo>
                                <a:lnTo>
                                  <a:pt x="4470" y="1514"/>
                                </a:lnTo>
                                <a:lnTo>
                                  <a:pt x="4481" y="1623"/>
                                </a:lnTo>
                                <a:lnTo>
                                  <a:pt x="4492" y="1732"/>
                                </a:lnTo>
                                <a:lnTo>
                                  <a:pt x="4503" y="1852"/>
                                </a:lnTo>
                                <a:lnTo>
                                  <a:pt x="4514" y="1917"/>
                                </a:lnTo>
                                <a:lnTo>
                                  <a:pt x="4514" y="1983"/>
                                </a:lnTo>
                                <a:lnTo>
                                  <a:pt x="4525" y="2059"/>
                                </a:lnTo>
                                <a:lnTo>
                                  <a:pt x="4525" y="2146"/>
                                </a:lnTo>
                                <a:lnTo>
                                  <a:pt x="4525" y="2190"/>
                                </a:lnTo>
                                <a:lnTo>
                                  <a:pt x="4536" y="2244"/>
                                </a:lnTo>
                                <a:lnTo>
                                  <a:pt x="4536" y="2353"/>
                                </a:lnTo>
                                <a:lnTo>
                                  <a:pt x="4547" y="2462"/>
                                </a:lnTo>
                                <a:lnTo>
                                  <a:pt x="4547" y="2593"/>
                                </a:lnTo>
                                <a:lnTo>
                                  <a:pt x="4558" y="2713"/>
                                </a:lnTo>
                                <a:lnTo>
                                  <a:pt x="4558" y="2822"/>
                                </a:lnTo>
                                <a:lnTo>
                                  <a:pt x="4568" y="2931"/>
                                </a:lnTo>
                                <a:lnTo>
                                  <a:pt x="4568" y="2974"/>
                                </a:lnTo>
                                <a:lnTo>
                                  <a:pt x="4568" y="3018"/>
                                </a:lnTo>
                                <a:lnTo>
                                  <a:pt x="4579" y="3105"/>
                                </a:lnTo>
                                <a:lnTo>
                                  <a:pt x="4579" y="3192"/>
                                </a:lnTo>
                                <a:lnTo>
                                  <a:pt x="4590" y="3279"/>
                                </a:lnTo>
                                <a:lnTo>
                                  <a:pt x="4590" y="3355"/>
                                </a:lnTo>
                                <a:lnTo>
                                  <a:pt x="4590" y="3399"/>
                                </a:lnTo>
                                <a:lnTo>
                                  <a:pt x="4601" y="3421"/>
                                </a:lnTo>
                                <a:lnTo>
                                  <a:pt x="4601" y="3443"/>
                                </a:lnTo>
                                <a:lnTo>
                                  <a:pt x="4601" y="3464"/>
                                </a:lnTo>
                                <a:lnTo>
                                  <a:pt x="4601" y="3475"/>
                                </a:lnTo>
                                <a:lnTo>
                                  <a:pt x="4601" y="3475"/>
                                </a:lnTo>
                                <a:lnTo>
                                  <a:pt x="4612" y="3486"/>
                                </a:lnTo>
                                <a:lnTo>
                                  <a:pt x="4590" y="3475"/>
                                </a:lnTo>
                                <a:lnTo>
                                  <a:pt x="4590" y="3475"/>
                                </a:lnTo>
                                <a:lnTo>
                                  <a:pt x="4579" y="3486"/>
                                </a:lnTo>
                                <a:lnTo>
                                  <a:pt x="4579" y="3475"/>
                                </a:lnTo>
                                <a:lnTo>
                                  <a:pt x="4579" y="3454"/>
                                </a:lnTo>
                                <a:lnTo>
                                  <a:pt x="4590" y="3421"/>
                                </a:lnTo>
                                <a:lnTo>
                                  <a:pt x="4590" y="3377"/>
                                </a:lnTo>
                                <a:lnTo>
                                  <a:pt x="4590" y="3334"/>
                                </a:lnTo>
                                <a:lnTo>
                                  <a:pt x="4590" y="3279"/>
                                </a:lnTo>
                                <a:lnTo>
                                  <a:pt x="4601" y="3214"/>
                                </a:lnTo>
                                <a:lnTo>
                                  <a:pt x="4601" y="3148"/>
                                </a:lnTo>
                                <a:lnTo>
                                  <a:pt x="4601" y="3072"/>
                                </a:lnTo>
                                <a:lnTo>
                                  <a:pt x="4612" y="2931"/>
                                </a:lnTo>
                                <a:lnTo>
                                  <a:pt x="4612" y="2789"/>
                                </a:lnTo>
                                <a:lnTo>
                                  <a:pt x="4612" y="2723"/>
                                </a:lnTo>
                                <a:lnTo>
                                  <a:pt x="4623" y="2658"/>
                                </a:lnTo>
                                <a:lnTo>
                                  <a:pt x="4623" y="2604"/>
                                </a:lnTo>
                                <a:lnTo>
                                  <a:pt x="4623" y="2560"/>
                                </a:lnTo>
                                <a:lnTo>
                                  <a:pt x="4634" y="2473"/>
                                </a:lnTo>
                                <a:lnTo>
                                  <a:pt x="4634" y="2408"/>
                                </a:lnTo>
                                <a:lnTo>
                                  <a:pt x="4645" y="2331"/>
                                </a:lnTo>
                                <a:lnTo>
                                  <a:pt x="4645" y="2277"/>
                                </a:lnTo>
                                <a:lnTo>
                                  <a:pt x="4656" y="2222"/>
                                </a:lnTo>
                                <a:lnTo>
                                  <a:pt x="4656" y="2179"/>
                                </a:lnTo>
                                <a:lnTo>
                                  <a:pt x="4667" y="2081"/>
                                </a:lnTo>
                                <a:lnTo>
                                  <a:pt x="4678" y="2037"/>
                                </a:lnTo>
                                <a:lnTo>
                                  <a:pt x="4678" y="1993"/>
                                </a:lnTo>
                                <a:lnTo>
                                  <a:pt x="4688" y="1917"/>
                                </a:lnTo>
                                <a:lnTo>
                                  <a:pt x="4699" y="1863"/>
                                </a:lnTo>
                                <a:lnTo>
                                  <a:pt x="4710" y="1797"/>
                                </a:lnTo>
                                <a:lnTo>
                                  <a:pt x="4721" y="1754"/>
                                </a:lnTo>
                                <a:lnTo>
                                  <a:pt x="4732" y="1710"/>
                                </a:lnTo>
                                <a:lnTo>
                                  <a:pt x="4743" y="1667"/>
                                </a:lnTo>
                                <a:lnTo>
                                  <a:pt x="4754" y="1634"/>
                                </a:lnTo>
                                <a:lnTo>
                                  <a:pt x="4765" y="1601"/>
                                </a:lnTo>
                                <a:lnTo>
                                  <a:pt x="4776" y="1569"/>
                                </a:lnTo>
                                <a:lnTo>
                                  <a:pt x="4797" y="1525"/>
                                </a:lnTo>
                                <a:lnTo>
                                  <a:pt x="4797" y="1525"/>
                                </a:lnTo>
                                <a:lnTo>
                                  <a:pt x="4819" y="1492"/>
                                </a:lnTo>
                                <a:lnTo>
                                  <a:pt x="4830" y="1492"/>
                                </a:lnTo>
                                <a:lnTo>
                                  <a:pt x="4852" y="1481"/>
                                </a:lnTo>
                                <a:lnTo>
                                  <a:pt x="4852" y="1470"/>
                                </a:lnTo>
                                <a:lnTo>
                                  <a:pt x="4874" y="1470"/>
                                </a:lnTo>
                                <a:lnTo>
                                  <a:pt x="4885" y="1470"/>
                                </a:lnTo>
                                <a:lnTo>
                                  <a:pt x="4907" y="1470"/>
                                </a:lnTo>
                                <a:lnTo>
                                  <a:pt x="4907" y="1470"/>
                                </a:lnTo>
                                <a:lnTo>
                                  <a:pt x="4928" y="1481"/>
                                </a:lnTo>
                                <a:lnTo>
                                  <a:pt x="4939" y="1481"/>
                                </a:lnTo>
                                <a:lnTo>
                                  <a:pt x="4961" y="1503"/>
                                </a:lnTo>
                                <a:lnTo>
                                  <a:pt x="4961" y="1503"/>
                                </a:lnTo>
                                <a:lnTo>
                                  <a:pt x="4983" y="1536"/>
                                </a:lnTo>
                                <a:lnTo>
                                  <a:pt x="5005" y="1579"/>
                                </a:lnTo>
                                <a:lnTo>
                                  <a:pt x="5026" y="1623"/>
                                </a:lnTo>
                                <a:lnTo>
                                  <a:pt x="5048" y="1677"/>
                                </a:lnTo>
                                <a:lnTo>
                                  <a:pt x="5070" y="1754"/>
                                </a:lnTo>
                                <a:lnTo>
                                  <a:pt x="5092" y="1830"/>
                                </a:lnTo>
                                <a:lnTo>
                                  <a:pt x="5114" y="1917"/>
                                </a:lnTo>
                                <a:lnTo>
                                  <a:pt x="5125" y="1972"/>
                                </a:lnTo>
                                <a:lnTo>
                                  <a:pt x="5135" y="2026"/>
                                </a:lnTo>
                                <a:lnTo>
                                  <a:pt x="5146" y="2081"/>
                                </a:lnTo>
                                <a:lnTo>
                                  <a:pt x="5157" y="2135"/>
                                </a:lnTo>
                                <a:lnTo>
                                  <a:pt x="5168" y="2200"/>
                                </a:lnTo>
                                <a:lnTo>
                                  <a:pt x="5179" y="2277"/>
                                </a:lnTo>
                                <a:lnTo>
                                  <a:pt x="5190" y="2353"/>
                                </a:lnTo>
                                <a:lnTo>
                                  <a:pt x="5201" y="2429"/>
                                </a:lnTo>
                                <a:lnTo>
                                  <a:pt x="5212" y="2516"/>
                                </a:lnTo>
                                <a:lnTo>
                                  <a:pt x="5223" y="2615"/>
                                </a:lnTo>
                                <a:lnTo>
                                  <a:pt x="5234" y="2723"/>
                                </a:lnTo>
                                <a:lnTo>
                                  <a:pt x="5245" y="2832"/>
                                </a:lnTo>
                                <a:lnTo>
                                  <a:pt x="5255" y="2963"/>
                                </a:lnTo>
                                <a:lnTo>
                                  <a:pt x="5266" y="3094"/>
                                </a:lnTo>
                                <a:lnTo>
                                  <a:pt x="5277" y="3159"/>
                                </a:lnTo>
                                <a:lnTo>
                                  <a:pt x="5277" y="3246"/>
                                </a:lnTo>
                                <a:lnTo>
                                  <a:pt x="5288" y="3334"/>
                                </a:lnTo>
                                <a:lnTo>
                                  <a:pt x="5288" y="3421"/>
                                </a:lnTo>
                                <a:lnTo>
                                  <a:pt x="5299" y="3508"/>
                                </a:lnTo>
                                <a:lnTo>
                                  <a:pt x="5299" y="3584"/>
                                </a:lnTo>
                                <a:lnTo>
                                  <a:pt x="5310" y="3650"/>
                                </a:lnTo>
                                <a:lnTo>
                                  <a:pt x="5310" y="3682"/>
                                </a:lnTo>
                                <a:lnTo>
                                  <a:pt x="5310" y="3704"/>
                                </a:lnTo>
                                <a:lnTo>
                                  <a:pt x="5310" y="3693"/>
                                </a:lnTo>
                                <a:lnTo>
                                  <a:pt x="5321" y="3726"/>
                                </a:lnTo>
                                <a:lnTo>
                                  <a:pt x="5321" y="3726"/>
                                </a:lnTo>
                                <a:lnTo>
                                  <a:pt x="5332" y="3748"/>
                                </a:lnTo>
                                <a:lnTo>
                                  <a:pt x="5332" y="3737"/>
                                </a:lnTo>
                                <a:lnTo>
                                  <a:pt x="5332" y="3748"/>
                                </a:lnTo>
                                <a:lnTo>
                                  <a:pt x="5332" y="3748"/>
                                </a:lnTo>
                                <a:lnTo>
                                  <a:pt x="5343" y="3748"/>
                                </a:lnTo>
                                <a:lnTo>
                                  <a:pt x="5332" y="3748"/>
                                </a:lnTo>
                                <a:lnTo>
                                  <a:pt x="5332" y="3748"/>
                                </a:lnTo>
                                <a:lnTo>
                                  <a:pt x="5321" y="3759"/>
                                </a:lnTo>
                                <a:lnTo>
                                  <a:pt x="5321" y="3748"/>
                                </a:lnTo>
                                <a:lnTo>
                                  <a:pt x="5321" y="3759"/>
                                </a:lnTo>
                                <a:lnTo>
                                  <a:pt x="5332" y="3737"/>
                                </a:lnTo>
                                <a:lnTo>
                                  <a:pt x="5332" y="3715"/>
                                </a:lnTo>
                                <a:lnTo>
                                  <a:pt x="5332" y="3661"/>
                                </a:lnTo>
                                <a:lnTo>
                                  <a:pt x="5343" y="3595"/>
                                </a:lnTo>
                                <a:lnTo>
                                  <a:pt x="5343" y="3519"/>
                                </a:lnTo>
                                <a:lnTo>
                                  <a:pt x="5354" y="3443"/>
                                </a:lnTo>
                                <a:lnTo>
                                  <a:pt x="5354" y="3366"/>
                                </a:lnTo>
                                <a:lnTo>
                                  <a:pt x="5364" y="3301"/>
                                </a:lnTo>
                                <a:lnTo>
                                  <a:pt x="5364" y="3236"/>
                                </a:lnTo>
                                <a:lnTo>
                                  <a:pt x="5375" y="3127"/>
                                </a:lnTo>
                                <a:lnTo>
                                  <a:pt x="5386" y="3029"/>
                                </a:lnTo>
                                <a:lnTo>
                                  <a:pt x="5397" y="2941"/>
                                </a:lnTo>
                                <a:lnTo>
                                  <a:pt x="5408" y="2854"/>
                                </a:lnTo>
                                <a:lnTo>
                                  <a:pt x="5419" y="2778"/>
                                </a:lnTo>
                                <a:lnTo>
                                  <a:pt x="5430" y="2713"/>
                                </a:lnTo>
                                <a:lnTo>
                                  <a:pt x="5441" y="2658"/>
                                </a:lnTo>
                                <a:lnTo>
                                  <a:pt x="5452" y="2604"/>
                                </a:lnTo>
                                <a:lnTo>
                                  <a:pt x="5463" y="2549"/>
                                </a:lnTo>
                                <a:lnTo>
                                  <a:pt x="5473" y="2516"/>
                                </a:lnTo>
                                <a:lnTo>
                                  <a:pt x="5484" y="2473"/>
                                </a:lnTo>
                                <a:lnTo>
                                  <a:pt x="5495" y="2440"/>
                                </a:lnTo>
                                <a:lnTo>
                                  <a:pt x="5506" y="2408"/>
                                </a:lnTo>
                                <a:lnTo>
                                  <a:pt x="5517" y="2375"/>
                                </a:lnTo>
                                <a:lnTo>
                                  <a:pt x="5539" y="2331"/>
                                </a:lnTo>
                                <a:lnTo>
                                  <a:pt x="5572" y="2299"/>
                                </a:lnTo>
                                <a:lnTo>
                                  <a:pt x="5572" y="2299"/>
                                </a:lnTo>
                                <a:lnTo>
                                  <a:pt x="5593" y="2277"/>
                                </a:lnTo>
                                <a:lnTo>
                                  <a:pt x="5593" y="2266"/>
                                </a:lnTo>
                                <a:lnTo>
                                  <a:pt x="5615" y="2255"/>
                                </a:lnTo>
                                <a:lnTo>
                                  <a:pt x="5626" y="2255"/>
                                </a:lnTo>
                                <a:lnTo>
                                  <a:pt x="5648" y="2255"/>
                                </a:lnTo>
                                <a:lnTo>
                                  <a:pt x="5648" y="2255"/>
                                </a:lnTo>
                                <a:lnTo>
                                  <a:pt x="5670" y="2255"/>
                                </a:lnTo>
                                <a:lnTo>
                                  <a:pt x="5681" y="2255"/>
                                </a:lnTo>
                                <a:lnTo>
                                  <a:pt x="5702" y="2277"/>
                                </a:lnTo>
                                <a:lnTo>
                                  <a:pt x="5702" y="2277"/>
                                </a:lnTo>
                                <a:lnTo>
                                  <a:pt x="5724" y="2299"/>
                                </a:lnTo>
                                <a:lnTo>
                                  <a:pt x="5724" y="2299"/>
                                </a:lnTo>
                                <a:lnTo>
                                  <a:pt x="5746" y="2331"/>
                                </a:lnTo>
                                <a:lnTo>
                                  <a:pt x="5768" y="2375"/>
                                </a:lnTo>
                                <a:lnTo>
                                  <a:pt x="5790" y="2418"/>
                                </a:lnTo>
                                <a:lnTo>
                                  <a:pt x="5811" y="2484"/>
                                </a:lnTo>
                                <a:lnTo>
                                  <a:pt x="5833" y="2549"/>
                                </a:lnTo>
                                <a:lnTo>
                                  <a:pt x="5855" y="2636"/>
                                </a:lnTo>
                                <a:lnTo>
                                  <a:pt x="5866" y="2680"/>
                                </a:lnTo>
                                <a:lnTo>
                                  <a:pt x="5877" y="2734"/>
                                </a:lnTo>
                                <a:lnTo>
                                  <a:pt x="5888" y="2789"/>
                                </a:lnTo>
                                <a:lnTo>
                                  <a:pt x="5899" y="2843"/>
                                </a:lnTo>
                                <a:lnTo>
                                  <a:pt x="5910" y="2898"/>
                                </a:lnTo>
                                <a:lnTo>
                                  <a:pt x="5921" y="2974"/>
                                </a:lnTo>
                                <a:lnTo>
                                  <a:pt x="5931" y="3039"/>
                                </a:lnTo>
                                <a:lnTo>
                                  <a:pt x="5942" y="3116"/>
                                </a:lnTo>
                                <a:lnTo>
                                  <a:pt x="5953" y="3203"/>
                                </a:lnTo>
                                <a:lnTo>
                                  <a:pt x="5964" y="3301"/>
                                </a:lnTo>
                                <a:lnTo>
                                  <a:pt x="5975" y="3399"/>
                                </a:lnTo>
                                <a:lnTo>
                                  <a:pt x="5986" y="3519"/>
                                </a:lnTo>
                                <a:lnTo>
                                  <a:pt x="5997" y="3639"/>
                                </a:lnTo>
                                <a:lnTo>
                                  <a:pt x="6008" y="3759"/>
                                </a:lnTo>
                                <a:lnTo>
                                  <a:pt x="6019" y="3835"/>
                                </a:lnTo>
                                <a:lnTo>
                                  <a:pt x="6019" y="3911"/>
                                </a:lnTo>
                                <a:lnTo>
                                  <a:pt x="6030" y="3998"/>
                                </a:lnTo>
                                <a:lnTo>
                                  <a:pt x="6030" y="4085"/>
                                </a:lnTo>
                                <a:lnTo>
                                  <a:pt x="6040" y="4173"/>
                                </a:lnTo>
                                <a:lnTo>
                                  <a:pt x="6040" y="4238"/>
                                </a:lnTo>
                                <a:lnTo>
                                  <a:pt x="6051" y="4271"/>
                                </a:lnTo>
                                <a:lnTo>
                                  <a:pt x="6051" y="4292"/>
                                </a:lnTo>
                                <a:lnTo>
                                  <a:pt x="6051" y="4314"/>
                                </a:lnTo>
                                <a:lnTo>
                                  <a:pt x="6051" y="4336"/>
                                </a:lnTo>
                                <a:lnTo>
                                  <a:pt x="6051" y="4336"/>
                                </a:lnTo>
                                <a:lnTo>
                                  <a:pt x="6062" y="4336"/>
                                </a:lnTo>
                                <a:lnTo>
                                  <a:pt x="6040" y="4336"/>
                                </a:lnTo>
                                <a:lnTo>
                                  <a:pt x="6040" y="4325"/>
                                </a:lnTo>
                                <a:lnTo>
                                  <a:pt x="6030" y="4336"/>
                                </a:lnTo>
                                <a:lnTo>
                                  <a:pt x="6040" y="4325"/>
                                </a:lnTo>
                                <a:lnTo>
                                  <a:pt x="6040" y="4314"/>
                                </a:lnTo>
                                <a:lnTo>
                                  <a:pt x="6051" y="4282"/>
                                </a:lnTo>
                                <a:lnTo>
                                  <a:pt x="6062" y="4260"/>
                                </a:lnTo>
                                <a:lnTo>
                                  <a:pt x="6062" y="4205"/>
                                </a:lnTo>
                                <a:lnTo>
                                  <a:pt x="6073" y="4162"/>
                                </a:lnTo>
                                <a:lnTo>
                                  <a:pt x="6073" y="4096"/>
                                </a:lnTo>
                                <a:lnTo>
                                  <a:pt x="6084" y="4020"/>
                                </a:lnTo>
                                <a:lnTo>
                                  <a:pt x="6084" y="3944"/>
                                </a:lnTo>
                                <a:lnTo>
                                  <a:pt x="6095" y="3868"/>
                                </a:lnTo>
                                <a:lnTo>
                                  <a:pt x="6095" y="3791"/>
                                </a:lnTo>
                                <a:lnTo>
                                  <a:pt x="6106" y="3715"/>
                                </a:lnTo>
                                <a:lnTo>
                                  <a:pt x="6106" y="3650"/>
                                </a:lnTo>
                                <a:lnTo>
                                  <a:pt x="6117" y="3530"/>
                                </a:lnTo>
                                <a:lnTo>
                                  <a:pt x="6128" y="3432"/>
                                </a:lnTo>
                                <a:lnTo>
                                  <a:pt x="6139" y="3334"/>
                                </a:lnTo>
                                <a:lnTo>
                                  <a:pt x="6149" y="3246"/>
                                </a:lnTo>
                                <a:lnTo>
                                  <a:pt x="6160" y="3159"/>
                                </a:lnTo>
                                <a:lnTo>
                                  <a:pt x="6171" y="3083"/>
                                </a:lnTo>
                                <a:lnTo>
                                  <a:pt x="6182" y="3018"/>
                                </a:lnTo>
                                <a:lnTo>
                                  <a:pt x="6193" y="2952"/>
                                </a:lnTo>
                                <a:lnTo>
                                  <a:pt x="6204" y="2887"/>
                                </a:lnTo>
                                <a:lnTo>
                                  <a:pt x="6215" y="2832"/>
                                </a:lnTo>
                                <a:lnTo>
                                  <a:pt x="6237" y="2734"/>
                                </a:lnTo>
                                <a:lnTo>
                                  <a:pt x="6248" y="2691"/>
                                </a:lnTo>
                                <a:lnTo>
                                  <a:pt x="6259" y="2647"/>
                                </a:lnTo>
                                <a:lnTo>
                                  <a:pt x="6280" y="2571"/>
                                </a:lnTo>
                                <a:lnTo>
                                  <a:pt x="6302" y="2506"/>
                                </a:lnTo>
                                <a:lnTo>
                                  <a:pt x="6324" y="2451"/>
                                </a:lnTo>
                                <a:lnTo>
                                  <a:pt x="6346" y="2397"/>
                                </a:lnTo>
                                <a:lnTo>
                                  <a:pt x="6378" y="2353"/>
                                </a:lnTo>
                                <a:lnTo>
                                  <a:pt x="6400" y="2309"/>
                                </a:lnTo>
                                <a:lnTo>
                                  <a:pt x="6422" y="2277"/>
                                </a:lnTo>
                                <a:lnTo>
                                  <a:pt x="6444" y="2244"/>
                                </a:lnTo>
                                <a:lnTo>
                                  <a:pt x="6466" y="2222"/>
                                </a:lnTo>
                                <a:lnTo>
                                  <a:pt x="6487" y="2200"/>
                                </a:lnTo>
                                <a:lnTo>
                                  <a:pt x="6509" y="2179"/>
                                </a:lnTo>
                                <a:lnTo>
                                  <a:pt x="6553" y="2157"/>
                                </a:lnTo>
                                <a:lnTo>
                                  <a:pt x="6564" y="2157"/>
                                </a:lnTo>
                                <a:lnTo>
                                  <a:pt x="6607" y="2135"/>
                                </a:lnTo>
                                <a:lnTo>
                                  <a:pt x="6607" y="2135"/>
                                </a:lnTo>
                                <a:lnTo>
                                  <a:pt x="6651" y="2135"/>
                                </a:lnTo>
                                <a:lnTo>
                                  <a:pt x="6651" y="2135"/>
                                </a:lnTo>
                                <a:lnTo>
                                  <a:pt x="6695" y="2146"/>
                                </a:lnTo>
                                <a:lnTo>
                                  <a:pt x="6695" y="2146"/>
                                </a:lnTo>
                                <a:lnTo>
                                  <a:pt x="6738" y="2157"/>
                                </a:lnTo>
                                <a:lnTo>
                                  <a:pt x="6793" y="2190"/>
                                </a:lnTo>
                                <a:lnTo>
                                  <a:pt x="6793" y="2190"/>
                                </a:lnTo>
                                <a:lnTo>
                                  <a:pt x="6836" y="2222"/>
                                </a:lnTo>
                                <a:lnTo>
                                  <a:pt x="6880" y="2255"/>
                                </a:lnTo>
                                <a:lnTo>
                                  <a:pt x="6924" y="2299"/>
                                </a:lnTo>
                                <a:lnTo>
                                  <a:pt x="6967" y="2353"/>
                                </a:lnTo>
                                <a:lnTo>
                                  <a:pt x="7011" y="2408"/>
                                </a:lnTo>
                                <a:lnTo>
                                  <a:pt x="7054" y="2473"/>
                                </a:lnTo>
                                <a:lnTo>
                                  <a:pt x="7098" y="2538"/>
                                </a:lnTo>
                                <a:lnTo>
                                  <a:pt x="7142" y="2604"/>
                                </a:lnTo>
                                <a:lnTo>
                                  <a:pt x="7185" y="2680"/>
                                </a:lnTo>
                                <a:lnTo>
                                  <a:pt x="7229" y="2756"/>
                                </a:lnTo>
                                <a:lnTo>
                                  <a:pt x="7273" y="2832"/>
                                </a:lnTo>
                                <a:lnTo>
                                  <a:pt x="7316" y="2920"/>
                                </a:lnTo>
                                <a:lnTo>
                                  <a:pt x="7360" y="2996"/>
                                </a:lnTo>
                                <a:lnTo>
                                  <a:pt x="7403" y="3083"/>
                                </a:lnTo>
                                <a:lnTo>
                                  <a:pt x="7447" y="3159"/>
                                </a:lnTo>
                                <a:lnTo>
                                  <a:pt x="7491" y="3236"/>
                                </a:lnTo>
                                <a:lnTo>
                                  <a:pt x="7534" y="3312"/>
                                </a:lnTo>
                                <a:lnTo>
                                  <a:pt x="7578" y="3388"/>
                                </a:lnTo>
                                <a:lnTo>
                                  <a:pt x="7621" y="3454"/>
                                </a:lnTo>
                                <a:lnTo>
                                  <a:pt x="7665" y="3508"/>
                                </a:lnTo>
                                <a:lnTo>
                                  <a:pt x="7709" y="3562"/>
                                </a:lnTo>
                                <a:lnTo>
                                  <a:pt x="7752" y="3595"/>
                                </a:lnTo>
                                <a:lnTo>
                                  <a:pt x="7752" y="3595"/>
                                </a:lnTo>
                                <a:lnTo>
                                  <a:pt x="7796" y="3628"/>
                                </a:lnTo>
                                <a:lnTo>
                                  <a:pt x="7796" y="3628"/>
                                </a:lnTo>
                                <a:lnTo>
                                  <a:pt x="7840" y="3639"/>
                                </a:lnTo>
                                <a:lnTo>
                                  <a:pt x="7829" y="3639"/>
                                </a:lnTo>
                                <a:lnTo>
                                  <a:pt x="7872" y="3650"/>
                                </a:lnTo>
                                <a:lnTo>
                                  <a:pt x="7883" y="3661"/>
                                </a:lnTo>
                                <a:lnTo>
                                  <a:pt x="7894" y="3671"/>
                                </a:lnTo>
                                <a:lnTo>
                                  <a:pt x="7883" y="3682"/>
                                </a:lnTo>
                                <a:lnTo>
                                  <a:pt x="7872" y="3682"/>
                                </a:lnTo>
                                <a:lnTo>
                                  <a:pt x="7829" y="3671"/>
                                </a:lnTo>
                                <a:lnTo>
                                  <a:pt x="7818" y="3671"/>
                                </a:lnTo>
                                <a:lnTo>
                                  <a:pt x="7774" y="3650"/>
                                </a:lnTo>
                                <a:lnTo>
                                  <a:pt x="7774" y="3650"/>
                                </a:lnTo>
                                <a:lnTo>
                                  <a:pt x="7730" y="3628"/>
                                </a:lnTo>
                                <a:lnTo>
                                  <a:pt x="7730" y="3617"/>
                                </a:lnTo>
                                <a:lnTo>
                                  <a:pt x="7687" y="3584"/>
                                </a:lnTo>
                                <a:lnTo>
                                  <a:pt x="7643" y="3530"/>
                                </a:lnTo>
                                <a:lnTo>
                                  <a:pt x="7600" y="3475"/>
                                </a:lnTo>
                                <a:lnTo>
                                  <a:pt x="7556" y="3399"/>
                                </a:lnTo>
                                <a:lnTo>
                                  <a:pt x="7512" y="3334"/>
                                </a:lnTo>
                                <a:lnTo>
                                  <a:pt x="7469" y="3257"/>
                                </a:lnTo>
                                <a:lnTo>
                                  <a:pt x="7425" y="3170"/>
                                </a:lnTo>
                                <a:lnTo>
                                  <a:pt x="7382" y="3094"/>
                                </a:lnTo>
                                <a:lnTo>
                                  <a:pt x="7338" y="3007"/>
                                </a:lnTo>
                                <a:lnTo>
                                  <a:pt x="7294" y="2931"/>
                                </a:lnTo>
                                <a:lnTo>
                                  <a:pt x="7251" y="2854"/>
                                </a:lnTo>
                                <a:lnTo>
                                  <a:pt x="7207" y="2767"/>
                                </a:lnTo>
                                <a:lnTo>
                                  <a:pt x="7164" y="2691"/>
                                </a:lnTo>
                                <a:lnTo>
                                  <a:pt x="7120" y="2625"/>
                                </a:lnTo>
                                <a:lnTo>
                                  <a:pt x="7076" y="2549"/>
                                </a:lnTo>
                                <a:lnTo>
                                  <a:pt x="7033" y="2484"/>
                                </a:lnTo>
                                <a:lnTo>
                                  <a:pt x="6989" y="2429"/>
                                </a:lnTo>
                                <a:lnTo>
                                  <a:pt x="6945" y="2375"/>
                                </a:lnTo>
                                <a:lnTo>
                                  <a:pt x="6902" y="2320"/>
                                </a:lnTo>
                                <a:lnTo>
                                  <a:pt x="6858" y="2277"/>
                                </a:lnTo>
                                <a:lnTo>
                                  <a:pt x="6815" y="2244"/>
                                </a:lnTo>
                                <a:lnTo>
                                  <a:pt x="6771" y="2211"/>
                                </a:lnTo>
                                <a:lnTo>
                                  <a:pt x="6771" y="2211"/>
                                </a:lnTo>
                                <a:lnTo>
                                  <a:pt x="6727" y="2190"/>
                                </a:lnTo>
                                <a:lnTo>
                                  <a:pt x="6684" y="2179"/>
                                </a:lnTo>
                                <a:lnTo>
                                  <a:pt x="6695" y="2179"/>
                                </a:lnTo>
                                <a:lnTo>
                                  <a:pt x="6651" y="2168"/>
                                </a:lnTo>
                                <a:lnTo>
                                  <a:pt x="6651" y="2168"/>
                                </a:lnTo>
                                <a:lnTo>
                                  <a:pt x="6607" y="2168"/>
                                </a:lnTo>
                                <a:lnTo>
                                  <a:pt x="6607" y="2168"/>
                                </a:lnTo>
                                <a:lnTo>
                                  <a:pt x="6564" y="2179"/>
                                </a:lnTo>
                                <a:lnTo>
                                  <a:pt x="6575" y="2179"/>
                                </a:lnTo>
                                <a:lnTo>
                                  <a:pt x="6531" y="2211"/>
                                </a:lnTo>
                                <a:lnTo>
                                  <a:pt x="6509" y="2222"/>
                                </a:lnTo>
                                <a:lnTo>
                                  <a:pt x="6487" y="2244"/>
                                </a:lnTo>
                                <a:lnTo>
                                  <a:pt x="6466" y="2266"/>
                                </a:lnTo>
                                <a:lnTo>
                                  <a:pt x="6444" y="2299"/>
                                </a:lnTo>
                                <a:lnTo>
                                  <a:pt x="6422" y="2331"/>
                                </a:lnTo>
                                <a:lnTo>
                                  <a:pt x="6400" y="2364"/>
                                </a:lnTo>
                                <a:lnTo>
                                  <a:pt x="6378" y="2408"/>
                                </a:lnTo>
                                <a:lnTo>
                                  <a:pt x="6357" y="2462"/>
                                </a:lnTo>
                                <a:lnTo>
                                  <a:pt x="6335" y="2516"/>
                                </a:lnTo>
                                <a:lnTo>
                                  <a:pt x="6313" y="2582"/>
                                </a:lnTo>
                                <a:lnTo>
                                  <a:pt x="6291" y="2658"/>
                                </a:lnTo>
                                <a:lnTo>
                                  <a:pt x="6280" y="2702"/>
                                </a:lnTo>
                                <a:lnTo>
                                  <a:pt x="6269" y="2745"/>
                                </a:lnTo>
                                <a:lnTo>
                                  <a:pt x="6248" y="2843"/>
                                </a:lnTo>
                                <a:lnTo>
                                  <a:pt x="6237" y="2898"/>
                                </a:lnTo>
                                <a:lnTo>
                                  <a:pt x="6226" y="2952"/>
                                </a:lnTo>
                                <a:lnTo>
                                  <a:pt x="6215" y="3018"/>
                                </a:lnTo>
                                <a:lnTo>
                                  <a:pt x="6204" y="3094"/>
                                </a:lnTo>
                                <a:lnTo>
                                  <a:pt x="6193" y="3159"/>
                                </a:lnTo>
                                <a:lnTo>
                                  <a:pt x="6182" y="3246"/>
                                </a:lnTo>
                                <a:lnTo>
                                  <a:pt x="6171" y="3334"/>
                                </a:lnTo>
                                <a:lnTo>
                                  <a:pt x="6160" y="3432"/>
                                </a:lnTo>
                                <a:lnTo>
                                  <a:pt x="6149" y="3541"/>
                                </a:lnTo>
                                <a:lnTo>
                                  <a:pt x="6139" y="3650"/>
                                </a:lnTo>
                                <a:lnTo>
                                  <a:pt x="6139" y="3715"/>
                                </a:lnTo>
                                <a:lnTo>
                                  <a:pt x="6128" y="3791"/>
                                </a:lnTo>
                                <a:lnTo>
                                  <a:pt x="6128" y="3868"/>
                                </a:lnTo>
                                <a:lnTo>
                                  <a:pt x="6117" y="3955"/>
                                </a:lnTo>
                                <a:lnTo>
                                  <a:pt x="6117" y="4031"/>
                                </a:lnTo>
                                <a:lnTo>
                                  <a:pt x="6106" y="4096"/>
                                </a:lnTo>
                                <a:lnTo>
                                  <a:pt x="6106" y="4162"/>
                                </a:lnTo>
                                <a:lnTo>
                                  <a:pt x="6095" y="4216"/>
                                </a:lnTo>
                                <a:lnTo>
                                  <a:pt x="6084" y="4271"/>
                                </a:lnTo>
                                <a:lnTo>
                                  <a:pt x="6084" y="4292"/>
                                </a:lnTo>
                                <a:lnTo>
                                  <a:pt x="6073" y="4325"/>
                                </a:lnTo>
                                <a:lnTo>
                                  <a:pt x="6073" y="4336"/>
                                </a:lnTo>
                                <a:lnTo>
                                  <a:pt x="6062" y="4358"/>
                                </a:lnTo>
                                <a:lnTo>
                                  <a:pt x="6051" y="4358"/>
                                </a:lnTo>
                                <a:lnTo>
                                  <a:pt x="6051" y="4358"/>
                                </a:lnTo>
                                <a:lnTo>
                                  <a:pt x="6040" y="4358"/>
                                </a:lnTo>
                                <a:lnTo>
                                  <a:pt x="6030" y="4358"/>
                                </a:lnTo>
                                <a:lnTo>
                                  <a:pt x="6019" y="4347"/>
                                </a:lnTo>
                                <a:lnTo>
                                  <a:pt x="6019" y="4336"/>
                                </a:lnTo>
                                <a:lnTo>
                                  <a:pt x="6019" y="4325"/>
                                </a:lnTo>
                                <a:lnTo>
                                  <a:pt x="6019" y="4303"/>
                                </a:lnTo>
                                <a:lnTo>
                                  <a:pt x="6019" y="4271"/>
                                </a:lnTo>
                                <a:lnTo>
                                  <a:pt x="6008" y="4238"/>
                                </a:lnTo>
                                <a:lnTo>
                                  <a:pt x="6008" y="4173"/>
                                </a:lnTo>
                                <a:lnTo>
                                  <a:pt x="5997" y="4085"/>
                                </a:lnTo>
                                <a:lnTo>
                                  <a:pt x="5997" y="3998"/>
                                </a:lnTo>
                                <a:lnTo>
                                  <a:pt x="5986" y="3911"/>
                                </a:lnTo>
                                <a:lnTo>
                                  <a:pt x="5986" y="3835"/>
                                </a:lnTo>
                                <a:lnTo>
                                  <a:pt x="5975" y="3769"/>
                                </a:lnTo>
                                <a:lnTo>
                                  <a:pt x="5964" y="3639"/>
                                </a:lnTo>
                                <a:lnTo>
                                  <a:pt x="5953" y="3519"/>
                                </a:lnTo>
                                <a:lnTo>
                                  <a:pt x="5942" y="3410"/>
                                </a:lnTo>
                                <a:lnTo>
                                  <a:pt x="5931" y="3301"/>
                                </a:lnTo>
                                <a:lnTo>
                                  <a:pt x="5921" y="3214"/>
                                </a:lnTo>
                                <a:lnTo>
                                  <a:pt x="5910" y="3127"/>
                                </a:lnTo>
                                <a:lnTo>
                                  <a:pt x="5899" y="3050"/>
                                </a:lnTo>
                                <a:lnTo>
                                  <a:pt x="5888" y="2974"/>
                                </a:lnTo>
                                <a:lnTo>
                                  <a:pt x="5877" y="2909"/>
                                </a:lnTo>
                                <a:lnTo>
                                  <a:pt x="5866" y="2843"/>
                                </a:lnTo>
                                <a:lnTo>
                                  <a:pt x="5855" y="2789"/>
                                </a:lnTo>
                                <a:lnTo>
                                  <a:pt x="5844" y="2734"/>
                                </a:lnTo>
                                <a:lnTo>
                                  <a:pt x="5833" y="2691"/>
                                </a:lnTo>
                                <a:lnTo>
                                  <a:pt x="5822" y="2647"/>
                                </a:lnTo>
                                <a:lnTo>
                                  <a:pt x="5801" y="2560"/>
                                </a:lnTo>
                                <a:lnTo>
                                  <a:pt x="5779" y="2495"/>
                                </a:lnTo>
                                <a:lnTo>
                                  <a:pt x="5757" y="2440"/>
                                </a:lnTo>
                                <a:lnTo>
                                  <a:pt x="5735" y="2386"/>
                                </a:lnTo>
                                <a:lnTo>
                                  <a:pt x="5724" y="2353"/>
                                </a:lnTo>
                                <a:lnTo>
                                  <a:pt x="5702" y="2320"/>
                                </a:lnTo>
                                <a:lnTo>
                                  <a:pt x="5702" y="2320"/>
                                </a:lnTo>
                                <a:lnTo>
                                  <a:pt x="5681" y="2299"/>
                                </a:lnTo>
                                <a:lnTo>
                                  <a:pt x="5681" y="2299"/>
                                </a:lnTo>
                                <a:lnTo>
                                  <a:pt x="5659" y="2288"/>
                                </a:lnTo>
                                <a:lnTo>
                                  <a:pt x="5659" y="2288"/>
                                </a:lnTo>
                                <a:lnTo>
                                  <a:pt x="5637" y="2288"/>
                                </a:lnTo>
                                <a:lnTo>
                                  <a:pt x="5648" y="2288"/>
                                </a:lnTo>
                                <a:lnTo>
                                  <a:pt x="5626" y="2288"/>
                                </a:lnTo>
                                <a:lnTo>
                                  <a:pt x="5637" y="2288"/>
                                </a:lnTo>
                                <a:lnTo>
                                  <a:pt x="5615" y="2299"/>
                                </a:lnTo>
                                <a:lnTo>
                                  <a:pt x="5615" y="2299"/>
                                </a:lnTo>
                                <a:lnTo>
                                  <a:pt x="5593" y="2320"/>
                                </a:lnTo>
                                <a:lnTo>
                                  <a:pt x="5593" y="2309"/>
                                </a:lnTo>
                                <a:lnTo>
                                  <a:pt x="5572" y="2342"/>
                                </a:lnTo>
                                <a:lnTo>
                                  <a:pt x="5550" y="2386"/>
                                </a:lnTo>
                                <a:lnTo>
                                  <a:pt x="5539" y="2418"/>
                                </a:lnTo>
                                <a:lnTo>
                                  <a:pt x="5528" y="2451"/>
                                </a:lnTo>
                                <a:lnTo>
                                  <a:pt x="5517" y="2484"/>
                                </a:lnTo>
                                <a:lnTo>
                                  <a:pt x="5506" y="2516"/>
                                </a:lnTo>
                                <a:lnTo>
                                  <a:pt x="5495" y="2560"/>
                                </a:lnTo>
                                <a:lnTo>
                                  <a:pt x="5484" y="2615"/>
                                </a:lnTo>
                                <a:lnTo>
                                  <a:pt x="5473" y="2658"/>
                                </a:lnTo>
                                <a:lnTo>
                                  <a:pt x="5463" y="2723"/>
                                </a:lnTo>
                                <a:lnTo>
                                  <a:pt x="5452" y="2789"/>
                                </a:lnTo>
                                <a:lnTo>
                                  <a:pt x="5441" y="2854"/>
                                </a:lnTo>
                                <a:lnTo>
                                  <a:pt x="5430" y="2941"/>
                                </a:lnTo>
                                <a:lnTo>
                                  <a:pt x="5419" y="3029"/>
                                </a:lnTo>
                                <a:lnTo>
                                  <a:pt x="5408" y="3127"/>
                                </a:lnTo>
                                <a:lnTo>
                                  <a:pt x="5397" y="3236"/>
                                </a:lnTo>
                                <a:lnTo>
                                  <a:pt x="5397" y="3301"/>
                                </a:lnTo>
                                <a:lnTo>
                                  <a:pt x="5386" y="3377"/>
                                </a:lnTo>
                                <a:lnTo>
                                  <a:pt x="5386" y="3454"/>
                                </a:lnTo>
                                <a:lnTo>
                                  <a:pt x="5375" y="3530"/>
                                </a:lnTo>
                                <a:lnTo>
                                  <a:pt x="5375" y="3595"/>
                                </a:lnTo>
                                <a:lnTo>
                                  <a:pt x="5364" y="3671"/>
                                </a:lnTo>
                                <a:lnTo>
                                  <a:pt x="5364" y="3726"/>
                                </a:lnTo>
                                <a:lnTo>
                                  <a:pt x="5354" y="3748"/>
                                </a:lnTo>
                                <a:lnTo>
                                  <a:pt x="5354" y="3759"/>
                                </a:lnTo>
                                <a:lnTo>
                                  <a:pt x="5354" y="3759"/>
                                </a:lnTo>
                                <a:lnTo>
                                  <a:pt x="5354" y="3769"/>
                                </a:lnTo>
                                <a:lnTo>
                                  <a:pt x="5343" y="3780"/>
                                </a:lnTo>
                                <a:lnTo>
                                  <a:pt x="5332" y="3780"/>
                                </a:lnTo>
                                <a:lnTo>
                                  <a:pt x="5321" y="3780"/>
                                </a:lnTo>
                                <a:lnTo>
                                  <a:pt x="5321" y="3769"/>
                                </a:lnTo>
                                <a:lnTo>
                                  <a:pt x="5310" y="3769"/>
                                </a:lnTo>
                                <a:lnTo>
                                  <a:pt x="5310" y="3759"/>
                                </a:lnTo>
                                <a:lnTo>
                                  <a:pt x="5299" y="3759"/>
                                </a:lnTo>
                                <a:lnTo>
                                  <a:pt x="5288" y="3737"/>
                                </a:lnTo>
                                <a:lnTo>
                                  <a:pt x="5288" y="3737"/>
                                </a:lnTo>
                                <a:lnTo>
                                  <a:pt x="5277" y="3704"/>
                                </a:lnTo>
                                <a:lnTo>
                                  <a:pt x="5277" y="3704"/>
                                </a:lnTo>
                                <a:lnTo>
                                  <a:pt x="5277" y="3682"/>
                                </a:lnTo>
                                <a:lnTo>
                                  <a:pt x="5277" y="3650"/>
                                </a:lnTo>
                                <a:lnTo>
                                  <a:pt x="5266" y="3584"/>
                                </a:lnTo>
                                <a:lnTo>
                                  <a:pt x="5266" y="3508"/>
                                </a:lnTo>
                                <a:lnTo>
                                  <a:pt x="5255" y="3421"/>
                                </a:lnTo>
                                <a:lnTo>
                                  <a:pt x="5255" y="3334"/>
                                </a:lnTo>
                                <a:lnTo>
                                  <a:pt x="5245" y="3246"/>
                                </a:lnTo>
                                <a:lnTo>
                                  <a:pt x="5245" y="3170"/>
                                </a:lnTo>
                                <a:lnTo>
                                  <a:pt x="5234" y="3094"/>
                                </a:lnTo>
                                <a:lnTo>
                                  <a:pt x="5223" y="2963"/>
                                </a:lnTo>
                                <a:lnTo>
                                  <a:pt x="5212" y="2843"/>
                                </a:lnTo>
                                <a:lnTo>
                                  <a:pt x="5201" y="2723"/>
                                </a:lnTo>
                                <a:lnTo>
                                  <a:pt x="5190" y="2625"/>
                                </a:lnTo>
                                <a:lnTo>
                                  <a:pt x="5179" y="2527"/>
                                </a:lnTo>
                                <a:lnTo>
                                  <a:pt x="5168" y="2440"/>
                                </a:lnTo>
                                <a:lnTo>
                                  <a:pt x="5157" y="2353"/>
                                </a:lnTo>
                                <a:lnTo>
                                  <a:pt x="5146" y="2277"/>
                                </a:lnTo>
                                <a:lnTo>
                                  <a:pt x="5135" y="2211"/>
                                </a:lnTo>
                                <a:lnTo>
                                  <a:pt x="5125" y="2146"/>
                                </a:lnTo>
                                <a:lnTo>
                                  <a:pt x="5114" y="2081"/>
                                </a:lnTo>
                                <a:lnTo>
                                  <a:pt x="5103" y="2026"/>
                                </a:lnTo>
                                <a:lnTo>
                                  <a:pt x="5092" y="1972"/>
                                </a:lnTo>
                                <a:lnTo>
                                  <a:pt x="5081" y="1928"/>
                                </a:lnTo>
                                <a:lnTo>
                                  <a:pt x="5059" y="1841"/>
                                </a:lnTo>
                                <a:lnTo>
                                  <a:pt x="5037" y="1765"/>
                                </a:lnTo>
                                <a:lnTo>
                                  <a:pt x="5016" y="1688"/>
                                </a:lnTo>
                                <a:lnTo>
                                  <a:pt x="4994" y="1634"/>
                                </a:lnTo>
                                <a:lnTo>
                                  <a:pt x="4972" y="1590"/>
                                </a:lnTo>
                                <a:lnTo>
                                  <a:pt x="4961" y="1558"/>
                                </a:lnTo>
                                <a:lnTo>
                                  <a:pt x="4939" y="1525"/>
                                </a:lnTo>
                                <a:lnTo>
                                  <a:pt x="4939" y="1525"/>
                                </a:lnTo>
                                <a:lnTo>
                                  <a:pt x="4917" y="1503"/>
                                </a:lnTo>
                                <a:lnTo>
                                  <a:pt x="4917" y="1514"/>
                                </a:lnTo>
                                <a:lnTo>
                                  <a:pt x="4896" y="1503"/>
                                </a:lnTo>
                                <a:lnTo>
                                  <a:pt x="4907" y="1503"/>
                                </a:lnTo>
                                <a:lnTo>
                                  <a:pt x="4885" y="1492"/>
                                </a:lnTo>
                                <a:lnTo>
                                  <a:pt x="4885" y="1492"/>
                                </a:lnTo>
                                <a:lnTo>
                                  <a:pt x="4863" y="1503"/>
                                </a:lnTo>
                                <a:lnTo>
                                  <a:pt x="4874" y="1503"/>
                                </a:lnTo>
                                <a:lnTo>
                                  <a:pt x="4852" y="1525"/>
                                </a:lnTo>
                                <a:lnTo>
                                  <a:pt x="4852" y="1514"/>
                                </a:lnTo>
                                <a:lnTo>
                                  <a:pt x="4830" y="1547"/>
                                </a:lnTo>
                                <a:lnTo>
                                  <a:pt x="4830" y="1547"/>
                                </a:lnTo>
                                <a:lnTo>
                                  <a:pt x="4808" y="1590"/>
                                </a:lnTo>
                                <a:lnTo>
                                  <a:pt x="4797" y="1612"/>
                                </a:lnTo>
                                <a:lnTo>
                                  <a:pt x="4787" y="1645"/>
                                </a:lnTo>
                                <a:lnTo>
                                  <a:pt x="4776" y="1677"/>
                                </a:lnTo>
                                <a:lnTo>
                                  <a:pt x="4765" y="1710"/>
                                </a:lnTo>
                                <a:lnTo>
                                  <a:pt x="4754" y="1754"/>
                                </a:lnTo>
                                <a:lnTo>
                                  <a:pt x="4743" y="1808"/>
                                </a:lnTo>
                                <a:lnTo>
                                  <a:pt x="4732" y="1863"/>
                                </a:lnTo>
                                <a:lnTo>
                                  <a:pt x="4721" y="1928"/>
                                </a:lnTo>
                                <a:lnTo>
                                  <a:pt x="4710" y="1993"/>
                                </a:lnTo>
                                <a:lnTo>
                                  <a:pt x="4710" y="2037"/>
                                </a:lnTo>
                                <a:lnTo>
                                  <a:pt x="4699" y="2081"/>
                                </a:lnTo>
                                <a:lnTo>
                                  <a:pt x="4688" y="2179"/>
                                </a:lnTo>
                                <a:lnTo>
                                  <a:pt x="4688" y="2233"/>
                                </a:lnTo>
                                <a:lnTo>
                                  <a:pt x="4678" y="2277"/>
                                </a:lnTo>
                                <a:lnTo>
                                  <a:pt x="4678" y="2342"/>
                                </a:lnTo>
                                <a:lnTo>
                                  <a:pt x="4667" y="2408"/>
                                </a:lnTo>
                                <a:lnTo>
                                  <a:pt x="4667" y="2473"/>
                                </a:lnTo>
                                <a:lnTo>
                                  <a:pt x="4656" y="2560"/>
                                </a:lnTo>
                                <a:lnTo>
                                  <a:pt x="4656" y="2604"/>
                                </a:lnTo>
                                <a:lnTo>
                                  <a:pt x="4656" y="2658"/>
                                </a:lnTo>
                                <a:lnTo>
                                  <a:pt x="4645" y="2723"/>
                                </a:lnTo>
                                <a:lnTo>
                                  <a:pt x="4645" y="2789"/>
                                </a:lnTo>
                                <a:lnTo>
                                  <a:pt x="4645" y="2931"/>
                                </a:lnTo>
                                <a:lnTo>
                                  <a:pt x="4634" y="3072"/>
                                </a:lnTo>
                                <a:lnTo>
                                  <a:pt x="4634" y="3148"/>
                                </a:lnTo>
                                <a:lnTo>
                                  <a:pt x="4634" y="3214"/>
                                </a:lnTo>
                                <a:lnTo>
                                  <a:pt x="4623" y="3279"/>
                                </a:lnTo>
                                <a:lnTo>
                                  <a:pt x="4623" y="3334"/>
                                </a:lnTo>
                                <a:lnTo>
                                  <a:pt x="4623" y="3388"/>
                                </a:lnTo>
                                <a:lnTo>
                                  <a:pt x="4623" y="3432"/>
                                </a:lnTo>
                                <a:lnTo>
                                  <a:pt x="4612" y="3454"/>
                                </a:lnTo>
                                <a:lnTo>
                                  <a:pt x="4612" y="3486"/>
                                </a:lnTo>
                                <a:lnTo>
                                  <a:pt x="4612" y="3486"/>
                                </a:lnTo>
                                <a:lnTo>
                                  <a:pt x="4601" y="3497"/>
                                </a:lnTo>
                                <a:lnTo>
                                  <a:pt x="4601" y="3508"/>
                                </a:lnTo>
                                <a:lnTo>
                                  <a:pt x="4590" y="3508"/>
                                </a:lnTo>
                                <a:lnTo>
                                  <a:pt x="4579" y="3497"/>
                                </a:lnTo>
                                <a:lnTo>
                                  <a:pt x="4579" y="3486"/>
                                </a:lnTo>
                                <a:lnTo>
                                  <a:pt x="4568" y="3486"/>
                                </a:lnTo>
                                <a:lnTo>
                                  <a:pt x="4568" y="3475"/>
                                </a:lnTo>
                                <a:lnTo>
                                  <a:pt x="4568" y="3454"/>
                                </a:lnTo>
                                <a:lnTo>
                                  <a:pt x="4568" y="3432"/>
                                </a:lnTo>
                                <a:lnTo>
                                  <a:pt x="4558" y="3399"/>
                                </a:lnTo>
                                <a:lnTo>
                                  <a:pt x="4558" y="3366"/>
                                </a:lnTo>
                                <a:lnTo>
                                  <a:pt x="4558" y="3279"/>
                                </a:lnTo>
                                <a:lnTo>
                                  <a:pt x="4547" y="3203"/>
                                </a:lnTo>
                                <a:lnTo>
                                  <a:pt x="4547" y="3105"/>
                                </a:lnTo>
                                <a:lnTo>
                                  <a:pt x="4536" y="3018"/>
                                </a:lnTo>
                                <a:lnTo>
                                  <a:pt x="4536" y="2974"/>
                                </a:lnTo>
                                <a:lnTo>
                                  <a:pt x="4536" y="2931"/>
                                </a:lnTo>
                                <a:lnTo>
                                  <a:pt x="4525" y="2822"/>
                                </a:lnTo>
                                <a:lnTo>
                                  <a:pt x="4525" y="2713"/>
                                </a:lnTo>
                                <a:lnTo>
                                  <a:pt x="4514" y="2593"/>
                                </a:lnTo>
                                <a:lnTo>
                                  <a:pt x="4514" y="2473"/>
                                </a:lnTo>
                                <a:lnTo>
                                  <a:pt x="4503" y="2353"/>
                                </a:lnTo>
                                <a:lnTo>
                                  <a:pt x="4503" y="2244"/>
                                </a:lnTo>
                                <a:lnTo>
                                  <a:pt x="4492" y="2190"/>
                                </a:lnTo>
                                <a:lnTo>
                                  <a:pt x="4492" y="2146"/>
                                </a:lnTo>
                                <a:lnTo>
                                  <a:pt x="4492" y="2070"/>
                                </a:lnTo>
                                <a:lnTo>
                                  <a:pt x="4481" y="1993"/>
                                </a:lnTo>
                                <a:lnTo>
                                  <a:pt x="4481" y="1917"/>
                                </a:lnTo>
                                <a:lnTo>
                                  <a:pt x="4470" y="1852"/>
                                </a:lnTo>
                                <a:lnTo>
                                  <a:pt x="4459" y="1732"/>
                                </a:lnTo>
                                <a:lnTo>
                                  <a:pt x="4449" y="1623"/>
                                </a:lnTo>
                                <a:lnTo>
                                  <a:pt x="4438" y="1514"/>
                                </a:lnTo>
                                <a:lnTo>
                                  <a:pt x="4427" y="1427"/>
                                </a:lnTo>
                                <a:lnTo>
                                  <a:pt x="4416" y="1340"/>
                                </a:lnTo>
                                <a:lnTo>
                                  <a:pt x="4405" y="1253"/>
                                </a:lnTo>
                                <a:lnTo>
                                  <a:pt x="4394" y="1176"/>
                                </a:lnTo>
                                <a:lnTo>
                                  <a:pt x="4383" y="1111"/>
                                </a:lnTo>
                                <a:lnTo>
                                  <a:pt x="4372" y="1035"/>
                                </a:lnTo>
                                <a:lnTo>
                                  <a:pt x="4361" y="980"/>
                                </a:lnTo>
                                <a:lnTo>
                                  <a:pt x="4350" y="915"/>
                                </a:lnTo>
                                <a:lnTo>
                                  <a:pt x="4340" y="860"/>
                                </a:lnTo>
                                <a:lnTo>
                                  <a:pt x="4318" y="751"/>
                                </a:lnTo>
                                <a:lnTo>
                                  <a:pt x="4296" y="653"/>
                                </a:lnTo>
                                <a:lnTo>
                                  <a:pt x="4274" y="577"/>
                                </a:lnTo>
                                <a:lnTo>
                                  <a:pt x="4252" y="501"/>
                                </a:lnTo>
                                <a:lnTo>
                                  <a:pt x="4230" y="424"/>
                                </a:lnTo>
                                <a:lnTo>
                                  <a:pt x="4209" y="370"/>
                                </a:lnTo>
                                <a:lnTo>
                                  <a:pt x="4187" y="305"/>
                                </a:lnTo>
                                <a:lnTo>
                                  <a:pt x="4165" y="261"/>
                                </a:lnTo>
                                <a:lnTo>
                                  <a:pt x="4143" y="217"/>
                                </a:lnTo>
                                <a:lnTo>
                                  <a:pt x="4121" y="174"/>
                                </a:lnTo>
                                <a:lnTo>
                                  <a:pt x="4100" y="141"/>
                                </a:lnTo>
                                <a:lnTo>
                                  <a:pt x="4078" y="108"/>
                                </a:lnTo>
                                <a:lnTo>
                                  <a:pt x="4067" y="87"/>
                                </a:lnTo>
                                <a:lnTo>
                                  <a:pt x="4045" y="65"/>
                                </a:lnTo>
                                <a:lnTo>
                                  <a:pt x="4023" y="54"/>
                                </a:lnTo>
                                <a:lnTo>
                                  <a:pt x="4002" y="43"/>
                                </a:lnTo>
                                <a:lnTo>
                                  <a:pt x="3980" y="32"/>
                                </a:lnTo>
                                <a:lnTo>
                                  <a:pt x="3980" y="32"/>
                                </a:lnTo>
                                <a:lnTo>
                                  <a:pt x="3958" y="32"/>
                                </a:lnTo>
                                <a:lnTo>
                                  <a:pt x="3969" y="32"/>
                                </a:lnTo>
                                <a:lnTo>
                                  <a:pt x="3947" y="32"/>
                                </a:lnTo>
                                <a:lnTo>
                                  <a:pt x="3947" y="32"/>
                                </a:lnTo>
                                <a:lnTo>
                                  <a:pt x="3925" y="32"/>
                                </a:lnTo>
                                <a:lnTo>
                                  <a:pt x="3925" y="32"/>
                                </a:lnTo>
                                <a:lnTo>
                                  <a:pt x="3903" y="43"/>
                                </a:lnTo>
                                <a:lnTo>
                                  <a:pt x="3882" y="54"/>
                                </a:lnTo>
                                <a:lnTo>
                                  <a:pt x="3882" y="54"/>
                                </a:lnTo>
                                <a:lnTo>
                                  <a:pt x="3871" y="65"/>
                                </a:lnTo>
                                <a:lnTo>
                                  <a:pt x="3849" y="87"/>
                                </a:lnTo>
                                <a:lnTo>
                                  <a:pt x="3827" y="119"/>
                                </a:lnTo>
                                <a:lnTo>
                                  <a:pt x="3805" y="141"/>
                                </a:lnTo>
                                <a:lnTo>
                                  <a:pt x="3783" y="185"/>
                                </a:lnTo>
                                <a:lnTo>
                                  <a:pt x="3762" y="217"/>
                                </a:lnTo>
                                <a:lnTo>
                                  <a:pt x="3740" y="261"/>
                                </a:lnTo>
                                <a:lnTo>
                                  <a:pt x="3718" y="316"/>
                                </a:lnTo>
                                <a:lnTo>
                                  <a:pt x="3696" y="370"/>
                                </a:lnTo>
                                <a:lnTo>
                                  <a:pt x="3674" y="435"/>
                                </a:lnTo>
                                <a:lnTo>
                                  <a:pt x="3653" y="512"/>
                                </a:lnTo>
                                <a:lnTo>
                                  <a:pt x="3631" y="588"/>
                                </a:lnTo>
                                <a:lnTo>
                                  <a:pt x="3609" y="675"/>
                                </a:lnTo>
                                <a:lnTo>
                                  <a:pt x="3587" y="762"/>
                                </a:lnTo>
                                <a:lnTo>
                                  <a:pt x="3565" y="871"/>
                                </a:lnTo>
                                <a:lnTo>
                                  <a:pt x="3544" y="991"/>
                                </a:lnTo>
                                <a:lnTo>
                                  <a:pt x="3533" y="1056"/>
                                </a:lnTo>
                                <a:lnTo>
                                  <a:pt x="3522" y="1133"/>
                                </a:lnTo>
                                <a:lnTo>
                                  <a:pt x="3511" y="1198"/>
                                </a:lnTo>
                                <a:lnTo>
                                  <a:pt x="3500" y="1274"/>
                                </a:lnTo>
                                <a:lnTo>
                                  <a:pt x="3489" y="1362"/>
                                </a:lnTo>
                                <a:lnTo>
                                  <a:pt x="3478" y="1449"/>
                                </a:lnTo>
                                <a:lnTo>
                                  <a:pt x="3467" y="1547"/>
                                </a:lnTo>
                                <a:lnTo>
                                  <a:pt x="3456" y="1656"/>
                                </a:lnTo>
                                <a:lnTo>
                                  <a:pt x="3445" y="1710"/>
                                </a:lnTo>
                                <a:lnTo>
                                  <a:pt x="3445" y="1765"/>
                                </a:lnTo>
                                <a:lnTo>
                                  <a:pt x="3435" y="1830"/>
                                </a:lnTo>
                                <a:lnTo>
                                  <a:pt x="3435" y="1895"/>
                                </a:lnTo>
                                <a:lnTo>
                                  <a:pt x="3424" y="2037"/>
                                </a:lnTo>
                                <a:lnTo>
                                  <a:pt x="3413" y="2113"/>
                                </a:lnTo>
                                <a:lnTo>
                                  <a:pt x="3413" y="2190"/>
                                </a:lnTo>
                                <a:lnTo>
                                  <a:pt x="3402" y="2277"/>
                                </a:lnTo>
                                <a:lnTo>
                                  <a:pt x="3402" y="2375"/>
                                </a:lnTo>
                                <a:lnTo>
                                  <a:pt x="3391" y="2473"/>
                                </a:lnTo>
                                <a:lnTo>
                                  <a:pt x="3391" y="2593"/>
                                </a:lnTo>
                                <a:lnTo>
                                  <a:pt x="3391" y="2658"/>
                                </a:lnTo>
                                <a:lnTo>
                                  <a:pt x="3380" y="2745"/>
                                </a:lnTo>
                                <a:lnTo>
                                  <a:pt x="3380" y="2832"/>
                                </a:lnTo>
                                <a:lnTo>
                                  <a:pt x="3380" y="2931"/>
                                </a:lnTo>
                                <a:lnTo>
                                  <a:pt x="3380" y="3029"/>
                                </a:lnTo>
                                <a:lnTo>
                                  <a:pt x="3369" y="3138"/>
                                </a:lnTo>
                                <a:lnTo>
                                  <a:pt x="3369" y="3345"/>
                                </a:lnTo>
                                <a:lnTo>
                                  <a:pt x="3369" y="3443"/>
                                </a:lnTo>
                                <a:lnTo>
                                  <a:pt x="3358" y="3541"/>
                                </a:lnTo>
                                <a:lnTo>
                                  <a:pt x="3358" y="3628"/>
                                </a:lnTo>
                                <a:lnTo>
                                  <a:pt x="3358" y="3704"/>
                                </a:lnTo>
                                <a:lnTo>
                                  <a:pt x="3358" y="3780"/>
                                </a:lnTo>
                                <a:lnTo>
                                  <a:pt x="3347" y="3835"/>
                                </a:lnTo>
                                <a:lnTo>
                                  <a:pt x="3347" y="3857"/>
                                </a:lnTo>
                                <a:lnTo>
                                  <a:pt x="3347" y="3868"/>
                                </a:lnTo>
                                <a:lnTo>
                                  <a:pt x="3347" y="3889"/>
                                </a:lnTo>
                                <a:lnTo>
                                  <a:pt x="3347" y="3889"/>
                                </a:lnTo>
                                <a:lnTo>
                                  <a:pt x="3347" y="3900"/>
                                </a:lnTo>
                                <a:lnTo>
                                  <a:pt x="3347" y="3900"/>
                                </a:lnTo>
                                <a:lnTo>
                                  <a:pt x="3336" y="3911"/>
                                </a:lnTo>
                                <a:lnTo>
                                  <a:pt x="3326" y="3911"/>
                                </a:lnTo>
                                <a:lnTo>
                                  <a:pt x="3326" y="3911"/>
                                </a:lnTo>
                                <a:lnTo>
                                  <a:pt x="3315" y="3900"/>
                                </a:lnTo>
                                <a:lnTo>
                                  <a:pt x="3315" y="3889"/>
                                </a:lnTo>
                                <a:lnTo>
                                  <a:pt x="3315" y="3878"/>
                                </a:lnTo>
                                <a:lnTo>
                                  <a:pt x="3304" y="3846"/>
                                </a:lnTo>
                                <a:lnTo>
                                  <a:pt x="3304" y="3813"/>
                                </a:lnTo>
                                <a:lnTo>
                                  <a:pt x="3304" y="3759"/>
                                </a:lnTo>
                                <a:lnTo>
                                  <a:pt x="3293" y="3693"/>
                                </a:lnTo>
                                <a:lnTo>
                                  <a:pt x="3293" y="3628"/>
                                </a:lnTo>
                                <a:lnTo>
                                  <a:pt x="3293" y="3552"/>
                                </a:lnTo>
                                <a:lnTo>
                                  <a:pt x="3282" y="3388"/>
                                </a:lnTo>
                                <a:lnTo>
                                  <a:pt x="3282" y="3225"/>
                                </a:lnTo>
                                <a:lnTo>
                                  <a:pt x="3282" y="3148"/>
                                </a:lnTo>
                                <a:lnTo>
                                  <a:pt x="3271" y="3083"/>
                                </a:lnTo>
                                <a:lnTo>
                                  <a:pt x="3271" y="3018"/>
                                </a:lnTo>
                                <a:lnTo>
                                  <a:pt x="3271" y="2963"/>
                                </a:lnTo>
                                <a:lnTo>
                                  <a:pt x="3260" y="2767"/>
                                </a:lnTo>
                                <a:lnTo>
                                  <a:pt x="3260" y="2680"/>
                                </a:lnTo>
                                <a:lnTo>
                                  <a:pt x="3249" y="2593"/>
                                </a:lnTo>
                                <a:lnTo>
                                  <a:pt x="3249" y="2506"/>
                                </a:lnTo>
                                <a:lnTo>
                                  <a:pt x="3238" y="2429"/>
                                </a:lnTo>
                                <a:lnTo>
                                  <a:pt x="3238" y="2353"/>
                                </a:lnTo>
                                <a:lnTo>
                                  <a:pt x="3227" y="2288"/>
                                </a:lnTo>
                                <a:lnTo>
                                  <a:pt x="3227" y="2233"/>
                                </a:lnTo>
                                <a:lnTo>
                                  <a:pt x="3216" y="2179"/>
                                </a:lnTo>
                                <a:lnTo>
                                  <a:pt x="3216" y="2124"/>
                                </a:lnTo>
                                <a:lnTo>
                                  <a:pt x="3206" y="2092"/>
                                </a:lnTo>
                                <a:lnTo>
                                  <a:pt x="3195" y="2004"/>
                                </a:lnTo>
                                <a:lnTo>
                                  <a:pt x="3184" y="1939"/>
                                </a:lnTo>
                                <a:lnTo>
                                  <a:pt x="3173" y="1874"/>
                                </a:lnTo>
                                <a:lnTo>
                                  <a:pt x="3162" y="1819"/>
                                </a:lnTo>
                                <a:lnTo>
                                  <a:pt x="3151" y="1776"/>
                                </a:lnTo>
                                <a:lnTo>
                                  <a:pt x="3140" y="1732"/>
                                </a:lnTo>
                                <a:lnTo>
                                  <a:pt x="3129" y="1688"/>
                                </a:lnTo>
                                <a:lnTo>
                                  <a:pt x="3118" y="1656"/>
                                </a:lnTo>
                                <a:lnTo>
                                  <a:pt x="3107" y="1634"/>
                                </a:lnTo>
                                <a:lnTo>
                                  <a:pt x="3097" y="1601"/>
                                </a:lnTo>
                                <a:lnTo>
                                  <a:pt x="3086" y="1590"/>
                                </a:lnTo>
                                <a:lnTo>
                                  <a:pt x="3075" y="1569"/>
                                </a:lnTo>
                                <a:lnTo>
                                  <a:pt x="3053" y="1536"/>
                                </a:lnTo>
                                <a:lnTo>
                                  <a:pt x="3064" y="1547"/>
                                </a:lnTo>
                                <a:lnTo>
                                  <a:pt x="3042" y="1525"/>
                                </a:lnTo>
                                <a:lnTo>
                                  <a:pt x="3042" y="1536"/>
                                </a:lnTo>
                                <a:lnTo>
                                  <a:pt x="3020" y="1525"/>
                                </a:lnTo>
                                <a:lnTo>
                                  <a:pt x="3031" y="1525"/>
                                </a:lnTo>
                                <a:lnTo>
                                  <a:pt x="3009" y="1536"/>
                                </a:lnTo>
                                <a:lnTo>
                                  <a:pt x="3009" y="1525"/>
                                </a:lnTo>
                                <a:lnTo>
                                  <a:pt x="2988" y="1547"/>
                                </a:lnTo>
                                <a:lnTo>
                                  <a:pt x="2998" y="1547"/>
                                </a:lnTo>
                                <a:lnTo>
                                  <a:pt x="2977" y="1569"/>
                                </a:lnTo>
                                <a:lnTo>
                                  <a:pt x="2955" y="1601"/>
                                </a:lnTo>
                                <a:lnTo>
                                  <a:pt x="2933" y="1645"/>
                                </a:lnTo>
                                <a:lnTo>
                                  <a:pt x="2911" y="1688"/>
                                </a:lnTo>
                                <a:lnTo>
                                  <a:pt x="2889" y="1754"/>
                                </a:lnTo>
                                <a:lnTo>
                                  <a:pt x="2868" y="1830"/>
                                </a:lnTo>
                                <a:lnTo>
                                  <a:pt x="2846" y="1917"/>
                                </a:lnTo>
                                <a:lnTo>
                                  <a:pt x="2835" y="1961"/>
                                </a:lnTo>
                                <a:lnTo>
                                  <a:pt x="2824" y="2015"/>
                                </a:lnTo>
                                <a:lnTo>
                                  <a:pt x="2813" y="2070"/>
                                </a:lnTo>
                                <a:lnTo>
                                  <a:pt x="2802" y="2124"/>
                                </a:lnTo>
                                <a:lnTo>
                                  <a:pt x="2791" y="2190"/>
                                </a:lnTo>
                                <a:lnTo>
                                  <a:pt x="2780" y="2266"/>
                                </a:lnTo>
                                <a:lnTo>
                                  <a:pt x="2769" y="2342"/>
                                </a:lnTo>
                                <a:lnTo>
                                  <a:pt x="2759" y="2418"/>
                                </a:lnTo>
                                <a:lnTo>
                                  <a:pt x="2748" y="2506"/>
                                </a:lnTo>
                                <a:lnTo>
                                  <a:pt x="2737" y="2604"/>
                                </a:lnTo>
                                <a:lnTo>
                                  <a:pt x="2726" y="2713"/>
                                </a:lnTo>
                                <a:lnTo>
                                  <a:pt x="2715" y="2822"/>
                                </a:lnTo>
                                <a:lnTo>
                                  <a:pt x="2704" y="2952"/>
                                </a:lnTo>
                                <a:lnTo>
                                  <a:pt x="2693" y="3083"/>
                                </a:lnTo>
                                <a:lnTo>
                                  <a:pt x="2682" y="3159"/>
                                </a:lnTo>
                                <a:lnTo>
                                  <a:pt x="2682" y="3246"/>
                                </a:lnTo>
                                <a:lnTo>
                                  <a:pt x="2671" y="3334"/>
                                </a:lnTo>
                                <a:lnTo>
                                  <a:pt x="2671" y="3432"/>
                                </a:lnTo>
                                <a:lnTo>
                                  <a:pt x="2660" y="3519"/>
                                </a:lnTo>
                                <a:lnTo>
                                  <a:pt x="2660" y="3606"/>
                                </a:lnTo>
                                <a:lnTo>
                                  <a:pt x="2660" y="3639"/>
                                </a:lnTo>
                                <a:lnTo>
                                  <a:pt x="2650" y="3671"/>
                                </a:lnTo>
                                <a:lnTo>
                                  <a:pt x="2650" y="3704"/>
                                </a:lnTo>
                                <a:lnTo>
                                  <a:pt x="2650" y="3726"/>
                                </a:lnTo>
                                <a:lnTo>
                                  <a:pt x="2650" y="3726"/>
                                </a:lnTo>
                                <a:lnTo>
                                  <a:pt x="2639" y="3748"/>
                                </a:lnTo>
                                <a:lnTo>
                                  <a:pt x="2628" y="3748"/>
                                </a:lnTo>
                                <a:lnTo>
                                  <a:pt x="2617" y="3759"/>
                                </a:lnTo>
                                <a:lnTo>
                                  <a:pt x="2606" y="3759"/>
                                </a:lnTo>
                                <a:lnTo>
                                  <a:pt x="2595" y="3759"/>
                                </a:lnTo>
                                <a:lnTo>
                                  <a:pt x="2584" y="3759"/>
                                </a:lnTo>
                                <a:lnTo>
                                  <a:pt x="2573" y="3748"/>
                                </a:lnTo>
                                <a:lnTo>
                                  <a:pt x="2573" y="3737"/>
                                </a:lnTo>
                                <a:lnTo>
                                  <a:pt x="2573" y="3715"/>
                                </a:lnTo>
                                <a:lnTo>
                                  <a:pt x="2562" y="3693"/>
                                </a:lnTo>
                                <a:lnTo>
                                  <a:pt x="2562" y="3628"/>
                                </a:lnTo>
                                <a:lnTo>
                                  <a:pt x="2551" y="3562"/>
                                </a:lnTo>
                                <a:lnTo>
                                  <a:pt x="2551" y="3475"/>
                                </a:lnTo>
                                <a:lnTo>
                                  <a:pt x="2540" y="3399"/>
                                </a:lnTo>
                                <a:lnTo>
                                  <a:pt x="2540" y="3312"/>
                                </a:lnTo>
                                <a:lnTo>
                                  <a:pt x="2530" y="3236"/>
                                </a:lnTo>
                                <a:lnTo>
                                  <a:pt x="2530" y="3170"/>
                                </a:lnTo>
                                <a:lnTo>
                                  <a:pt x="2519" y="3061"/>
                                </a:lnTo>
                                <a:lnTo>
                                  <a:pt x="2508" y="2952"/>
                                </a:lnTo>
                                <a:lnTo>
                                  <a:pt x="2497" y="2865"/>
                                </a:lnTo>
                                <a:lnTo>
                                  <a:pt x="2486" y="2778"/>
                                </a:lnTo>
                                <a:lnTo>
                                  <a:pt x="2475" y="2702"/>
                                </a:lnTo>
                                <a:lnTo>
                                  <a:pt x="2464" y="2636"/>
                                </a:lnTo>
                                <a:lnTo>
                                  <a:pt x="2453" y="2571"/>
                                </a:lnTo>
                                <a:lnTo>
                                  <a:pt x="2442" y="2516"/>
                                </a:lnTo>
                                <a:lnTo>
                                  <a:pt x="2431" y="2473"/>
                                </a:lnTo>
                                <a:lnTo>
                                  <a:pt x="2421" y="2429"/>
                                </a:lnTo>
                                <a:lnTo>
                                  <a:pt x="2410" y="2386"/>
                                </a:lnTo>
                                <a:lnTo>
                                  <a:pt x="2399" y="2353"/>
                                </a:lnTo>
                                <a:lnTo>
                                  <a:pt x="2388" y="2320"/>
                                </a:lnTo>
                                <a:lnTo>
                                  <a:pt x="2377" y="2288"/>
                                </a:lnTo>
                                <a:lnTo>
                                  <a:pt x="2355" y="2244"/>
                                </a:lnTo>
                                <a:lnTo>
                                  <a:pt x="2333" y="2200"/>
                                </a:lnTo>
                                <a:lnTo>
                                  <a:pt x="2311" y="2179"/>
                                </a:lnTo>
                                <a:lnTo>
                                  <a:pt x="2311" y="2179"/>
                                </a:lnTo>
                                <a:lnTo>
                                  <a:pt x="2290" y="2157"/>
                                </a:lnTo>
                                <a:lnTo>
                                  <a:pt x="2301" y="2157"/>
                                </a:lnTo>
                                <a:lnTo>
                                  <a:pt x="2279" y="2146"/>
                                </a:lnTo>
                                <a:lnTo>
                                  <a:pt x="2279" y="2146"/>
                                </a:lnTo>
                                <a:lnTo>
                                  <a:pt x="2257" y="2146"/>
                                </a:lnTo>
                                <a:lnTo>
                                  <a:pt x="2268" y="2146"/>
                                </a:lnTo>
                                <a:lnTo>
                                  <a:pt x="2246" y="2146"/>
                                </a:lnTo>
                                <a:lnTo>
                                  <a:pt x="2246" y="2146"/>
                                </a:lnTo>
                                <a:lnTo>
                                  <a:pt x="2224" y="2157"/>
                                </a:lnTo>
                                <a:lnTo>
                                  <a:pt x="2224" y="2157"/>
                                </a:lnTo>
                                <a:lnTo>
                                  <a:pt x="2202" y="2179"/>
                                </a:lnTo>
                                <a:lnTo>
                                  <a:pt x="2213" y="2179"/>
                                </a:lnTo>
                                <a:lnTo>
                                  <a:pt x="2192" y="2200"/>
                                </a:lnTo>
                                <a:lnTo>
                                  <a:pt x="2170" y="2233"/>
                                </a:lnTo>
                                <a:lnTo>
                                  <a:pt x="2148" y="2277"/>
                                </a:lnTo>
                                <a:lnTo>
                                  <a:pt x="2126" y="2320"/>
                                </a:lnTo>
                                <a:lnTo>
                                  <a:pt x="2104" y="2375"/>
                                </a:lnTo>
                                <a:lnTo>
                                  <a:pt x="2083" y="2440"/>
                                </a:lnTo>
                                <a:lnTo>
                                  <a:pt x="2061" y="2516"/>
                                </a:lnTo>
                                <a:lnTo>
                                  <a:pt x="2039" y="2604"/>
                                </a:lnTo>
                                <a:lnTo>
                                  <a:pt x="2017" y="2691"/>
                                </a:lnTo>
                                <a:lnTo>
                                  <a:pt x="1995" y="2800"/>
                                </a:lnTo>
                                <a:lnTo>
                                  <a:pt x="1973" y="2920"/>
                                </a:lnTo>
                                <a:lnTo>
                                  <a:pt x="1952" y="3050"/>
                                </a:lnTo>
                                <a:lnTo>
                                  <a:pt x="1941" y="3127"/>
                                </a:lnTo>
                                <a:lnTo>
                                  <a:pt x="1930" y="3203"/>
                                </a:lnTo>
                                <a:lnTo>
                                  <a:pt x="1908" y="3366"/>
                                </a:lnTo>
                                <a:lnTo>
                                  <a:pt x="1897" y="3443"/>
                                </a:lnTo>
                                <a:lnTo>
                                  <a:pt x="1886" y="3541"/>
                                </a:lnTo>
                                <a:lnTo>
                                  <a:pt x="1875" y="3617"/>
                                </a:lnTo>
                                <a:lnTo>
                                  <a:pt x="1864" y="3661"/>
                                </a:lnTo>
                                <a:lnTo>
                                  <a:pt x="1864" y="3693"/>
                                </a:lnTo>
                                <a:lnTo>
                                  <a:pt x="1854" y="3759"/>
                                </a:lnTo>
                                <a:lnTo>
                                  <a:pt x="1843" y="3802"/>
                                </a:lnTo>
                                <a:lnTo>
                                  <a:pt x="1832" y="3835"/>
                                </a:lnTo>
                                <a:lnTo>
                                  <a:pt x="1832" y="3846"/>
                                </a:lnTo>
                                <a:lnTo>
                                  <a:pt x="1832" y="3846"/>
                                </a:lnTo>
                                <a:lnTo>
                                  <a:pt x="1821" y="3857"/>
                                </a:lnTo>
                                <a:lnTo>
                                  <a:pt x="1821" y="3868"/>
                                </a:lnTo>
                                <a:lnTo>
                                  <a:pt x="1810" y="3868"/>
                                </a:lnTo>
                                <a:lnTo>
                                  <a:pt x="1788" y="3868"/>
                                </a:lnTo>
                                <a:lnTo>
                                  <a:pt x="1788" y="3868"/>
                                </a:lnTo>
                                <a:lnTo>
                                  <a:pt x="1777" y="3857"/>
                                </a:lnTo>
                                <a:lnTo>
                                  <a:pt x="1777" y="3846"/>
                                </a:lnTo>
                                <a:lnTo>
                                  <a:pt x="1766" y="3824"/>
                                </a:lnTo>
                                <a:lnTo>
                                  <a:pt x="1766" y="3802"/>
                                </a:lnTo>
                                <a:lnTo>
                                  <a:pt x="1755" y="3748"/>
                                </a:lnTo>
                                <a:lnTo>
                                  <a:pt x="1745" y="3693"/>
                                </a:lnTo>
                                <a:lnTo>
                                  <a:pt x="1734" y="3661"/>
                                </a:lnTo>
                                <a:lnTo>
                                  <a:pt x="1734" y="3628"/>
                                </a:lnTo>
                                <a:lnTo>
                                  <a:pt x="1723" y="3552"/>
                                </a:lnTo>
                                <a:lnTo>
                                  <a:pt x="1712" y="3475"/>
                                </a:lnTo>
                                <a:lnTo>
                                  <a:pt x="1701" y="3399"/>
                                </a:lnTo>
                                <a:lnTo>
                                  <a:pt x="1679" y="3268"/>
                                </a:lnTo>
                                <a:lnTo>
                                  <a:pt x="1668" y="3214"/>
                                </a:lnTo>
                                <a:lnTo>
                                  <a:pt x="1657" y="3148"/>
                                </a:lnTo>
                                <a:lnTo>
                                  <a:pt x="1635" y="3050"/>
                                </a:lnTo>
                                <a:lnTo>
                                  <a:pt x="1614" y="2952"/>
                                </a:lnTo>
                                <a:lnTo>
                                  <a:pt x="1592" y="2876"/>
                                </a:lnTo>
                                <a:lnTo>
                                  <a:pt x="1570" y="2811"/>
                                </a:lnTo>
                                <a:lnTo>
                                  <a:pt x="1548" y="2745"/>
                                </a:lnTo>
                                <a:lnTo>
                                  <a:pt x="1526" y="2691"/>
                                </a:lnTo>
                                <a:lnTo>
                                  <a:pt x="1505" y="2647"/>
                                </a:lnTo>
                                <a:lnTo>
                                  <a:pt x="1483" y="2604"/>
                                </a:lnTo>
                                <a:lnTo>
                                  <a:pt x="1461" y="2571"/>
                                </a:lnTo>
                                <a:lnTo>
                                  <a:pt x="1439" y="2549"/>
                                </a:lnTo>
                                <a:lnTo>
                                  <a:pt x="1417" y="2527"/>
                                </a:lnTo>
                                <a:lnTo>
                                  <a:pt x="1396" y="2516"/>
                                </a:lnTo>
                                <a:lnTo>
                                  <a:pt x="1374" y="2495"/>
                                </a:lnTo>
                                <a:lnTo>
                                  <a:pt x="1385" y="2495"/>
                                </a:lnTo>
                                <a:lnTo>
                                  <a:pt x="1363" y="2495"/>
                                </a:lnTo>
                                <a:lnTo>
                                  <a:pt x="1363" y="2495"/>
                                </a:lnTo>
                                <a:lnTo>
                                  <a:pt x="1319" y="2484"/>
                                </a:lnTo>
                                <a:lnTo>
                                  <a:pt x="1330" y="2484"/>
                                </a:lnTo>
                                <a:lnTo>
                                  <a:pt x="1287" y="2495"/>
                                </a:lnTo>
                                <a:lnTo>
                                  <a:pt x="1287" y="2495"/>
                                </a:lnTo>
                                <a:lnTo>
                                  <a:pt x="1243" y="2506"/>
                                </a:lnTo>
                                <a:lnTo>
                                  <a:pt x="1243" y="2506"/>
                                </a:lnTo>
                                <a:lnTo>
                                  <a:pt x="1199" y="2538"/>
                                </a:lnTo>
                                <a:lnTo>
                                  <a:pt x="1156" y="2582"/>
                                </a:lnTo>
                                <a:lnTo>
                                  <a:pt x="1123" y="2636"/>
                                </a:lnTo>
                                <a:lnTo>
                                  <a:pt x="1079" y="2702"/>
                                </a:lnTo>
                                <a:lnTo>
                                  <a:pt x="1036" y="2778"/>
                                </a:lnTo>
                                <a:lnTo>
                                  <a:pt x="992" y="2876"/>
                                </a:lnTo>
                                <a:lnTo>
                                  <a:pt x="949" y="2974"/>
                                </a:lnTo>
                                <a:lnTo>
                                  <a:pt x="905" y="3083"/>
                                </a:lnTo>
                                <a:lnTo>
                                  <a:pt x="883" y="3148"/>
                                </a:lnTo>
                                <a:lnTo>
                                  <a:pt x="861" y="3214"/>
                                </a:lnTo>
                                <a:lnTo>
                                  <a:pt x="840" y="3279"/>
                                </a:lnTo>
                                <a:lnTo>
                                  <a:pt x="818" y="3355"/>
                                </a:lnTo>
                                <a:lnTo>
                                  <a:pt x="774" y="3508"/>
                                </a:lnTo>
                                <a:lnTo>
                                  <a:pt x="731" y="3682"/>
                                </a:lnTo>
                                <a:lnTo>
                                  <a:pt x="709" y="3769"/>
                                </a:lnTo>
                                <a:lnTo>
                                  <a:pt x="687" y="3857"/>
                                </a:lnTo>
                                <a:lnTo>
                                  <a:pt x="665" y="3955"/>
                                </a:lnTo>
                                <a:lnTo>
                                  <a:pt x="643" y="4042"/>
                                </a:lnTo>
                                <a:lnTo>
                                  <a:pt x="621" y="4118"/>
                                </a:lnTo>
                                <a:lnTo>
                                  <a:pt x="611" y="4162"/>
                                </a:lnTo>
                                <a:lnTo>
                                  <a:pt x="600" y="4194"/>
                                </a:lnTo>
                                <a:lnTo>
                                  <a:pt x="589" y="4227"/>
                                </a:lnTo>
                                <a:lnTo>
                                  <a:pt x="578" y="4249"/>
                                </a:lnTo>
                                <a:lnTo>
                                  <a:pt x="556" y="4282"/>
                                </a:lnTo>
                                <a:lnTo>
                                  <a:pt x="545" y="4292"/>
                                </a:lnTo>
                                <a:lnTo>
                                  <a:pt x="545" y="4303"/>
                                </a:lnTo>
                                <a:lnTo>
                                  <a:pt x="534" y="4314"/>
                                </a:lnTo>
                                <a:lnTo>
                                  <a:pt x="534" y="4314"/>
                                </a:lnTo>
                                <a:lnTo>
                                  <a:pt x="523" y="4314"/>
                                </a:lnTo>
                                <a:lnTo>
                                  <a:pt x="512" y="4325"/>
                                </a:lnTo>
                                <a:lnTo>
                                  <a:pt x="502" y="4325"/>
                                </a:lnTo>
                                <a:lnTo>
                                  <a:pt x="502" y="4325"/>
                                </a:lnTo>
                                <a:lnTo>
                                  <a:pt x="491" y="4325"/>
                                </a:lnTo>
                                <a:lnTo>
                                  <a:pt x="480" y="4325"/>
                                </a:lnTo>
                                <a:lnTo>
                                  <a:pt x="469" y="4314"/>
                                </a:lnTo>
                                <a:lnTo>
                                  <a:pt x="469" y="4314"/>
                                </a:lnTo>
                                <a:lnTo>
                                  <a:pt x="458" y="4303"/>
                                </a:lnTo>
                                <a:lnTo>
                                  <a:pt x="458" y="4292"/>
                                </a:lnTo>
                                <a:lnTo>
                                  <a:pt x="436" y="4260"/>
                                </a:lnTo>
                                <a:lnTo>
                                  <a:pt x="414" y="4216"/>
                                </a:lnTo>
                                <a:lnTo>
                                  <a:pt x="393" y="4173"/>
                                </a:lnTo>
                                <a:lnTo>
                                  <a:pt x="371" y="4129"/>
                                </a:lnTo>
                                <a:lnTo>
                                  <a:pt x="349" y="4075"/>
                                </a:lnTo>
                                <a:lnTo>
                                  <a:pt x="327" y="4031"/>
                                </a:lnTo>
                                <a:lnTo>
                                  <a:pt x="305" y="3977"/>
                                </a:lnTo>
                                <a:lnTo>
                                  <a:pt x="283" y="3933"/>
                                </a:lnTo>
                                <a:lnTo>
                                  <a:pt x="262" y="3900"/>
                                </a:lnTo>
                                <a:lnTo>
                                  <a:pt x="218" y="3824"/>
                                </a:lnTo>
                                <a:lnTo>
                                  <a:pt x="174" y="3769"/>
                                </a:lnTo>
                                <a:lnTo>
                                  <a:pt x="153" y="3748"/>
                                </a:lnTo>
                                <a:lnTo>
                                  <a:pt x="131" y="3726"/>
                                </a:lnTo>
                                <a:lnTo>
                                  <a:pt x="87" y="3704"/>
                                </a:lnTo>
                                <a:lnTo>
                                  <a:pt x="98" y="3704"/>
                                </a:lnTo>
                                <a:lnTo>
                                  <a:pt x="54" y="3682"/>
                                </a:lnTo>
                                <a:lnTo>
                                  <a:pt x="54" y="3682"/>
                                </a:lnTo>
                                <a:lnTo>
                                  <a:pt x="33" y="3682"/>
                                </a:lnTo>
                                <a:lnTo>
                                  <a:pt x="11" y="3682"/>
                                </a:lnTo>
                                <a:lnTo>
                                  <a:pt x="0" y="3671"/>
                                </a:lnTo>
                                <a:lnTo>
                                  <a:pt x="0" y="3661"/>
                                </a:lnTo>
                                <a:lnTo>
                                  <a:pt x="0" y="3650"/>
                                </a:lnTo>
                                <a:lnTo>
                                  <a:pt x="11" y="3650"/>
                                </a:lnTo>
                                <a:lnTo>
                                  <a:pt x="11" y="3650"/>
                                </a:lnTo>
                                <a:close/>
                              </a:path>
                            </a:pathLst>
                          </a:custGeom>
                          <a:solidFill>
                            <a:srgbClr val="5062EA"/>
                          </a:solidFill>
                          <a:ln w="6985">
                            <a:solidFill>
                              <a:srgbClr val="5062EA"/>
                            </a:solidFill>
                            <a:prstDash val="solid"/>
                            <a:round/>
                            <a:headEnd/>
                            <a:tailEnd/>
                          </a:ln>
                        </wps:spPr>
                        <wps:bodyPr rot="0" vert="horz" wrap="square" lIns="91440" tIns="45720" rIns="91440" bIns="45720" anchor="t" anchorCtr="0" upright="1">
                          <a:noAutofit/>
                        </wps:bodyPr>
                      </wps:wsp>
                      <wps:wsp>
                        <wps:cNvPr id="182" name="Rectangle 72"/>
                        <wps:cNvSpPr>
                          <a:spLocks noChangeArrowheads="1"/>
                        </wps:cNvSpPr>
                        <wps:spPr bwMode="auto">
                          <a:xfrm>
                            <a:off x="381000" y="317563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83" name="Rectangle 73"/>
                        <wps:cNvSpPr>
                          <a:spLocks noChangeArrowheads="1"/>
                        </wps:cNvSpPr>
                        <wps:spPr bwMode="auto">
                          <a:xfrm>
                            <a:off x="408305" y="3175635"/>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40</w:t>
                              </w:r>
                            </w:p>
                          </w:txbxContent>
                        </wps:txbx>
                        <wps:bodyPr rot="0" vert="horz" wrap="none" lIns="0" tIns="0" rIns="0" bIns="0" anchor="t" anchorCtr="0" upright="1">
                          <a:spAutoFit/>
                        </wps:bodyPr>
                      </wps:wsp>
                      <wps:wsp>
                        <wps:cNvPr id="184" name="Rectangle 74"/>
                        <wps:cNvSpPr>
                          <a:spLocks noChangeArrowheads="1"/>
                        </wps:cNvSpPr>
                        <wps:spPr bwMode="auto">
                          <a:xfrm>
                            <a:off x="381000" y="278130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85" name="Rectangle 75"/>
                        <wps:cNvSpPr>
                          <a:spLocks noChangeArrowheads="1"/>
                        </wps:cNvSpPr>
                        <wps:spPr bwMode="auto">
                          <a:xfrm>
                            <a:off x="408305" y="278130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35</w:t>
                              </w:r>
                            </w:p>
                          </w:txbxContent>
                        </wps:txbx>
                        <wps:bodyPr rot="0" vert="horz" wrap="none" lIns="0" tIns="0" rIns="0" bIns="0" anchor="t" anchorCtr="0" upright="1">
                          <a:spAutoFit/>
                        </wps:bodyPr>
                      </wps:wsp>
                      <wps:wsp>
                        <wps:cNvPr id="186" name="Rectangle 76"/>
                        <wps:cNvSpPr>
                          <a:spLocks noChangeArrowheads="1"/>
                        </wps:cNvSpPr>
                        <wps:spPr bwMode="auto">
                          <a:xfrm>
                            <a:off x="381000" y="239395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87" name="Rectangle 77"/>
                        <wps:cNvSpPr>
                          <a:spLocks noChangeArrowheads="1"/>
                        </wps:cNvSpPr>
                        <wps:spPr bwMode="auto">
                          <a:xfrm>
                            <a:off x="408305" y="239395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30</w:t>
                              </w:r>
                            </w:p>
                          </w:txbxContent>
                        </wps:txbx>
                        <wps:bodyPr rot="0" vert="horz" wrap="none" lIns="0" tIns="0" rIns="0" bIns="0" anchor="t" anchorCtr="0" upright="1">
                          <a:spAutoFit/>
                        </wps:bodyPr>
                      </wps:wsp>
                      <wps:wsp>
                        <wps:cNvPr id="188" name="Rectangle 78"/>
                        <wps:cNvSpPr>
                          <a:spLocks noChangeArrowheads="1"/>
                        </wps:cNvSpPr>
                        <wps:spPr bwMode="auto">
                          <a:xfrm>
                            <a:off x="381000" y="199961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89" name="Rectangle 79"/>
                        <wps:cNvSpPr>
                          <a:spLocks noChangeArrowheads="1"/>
                        </wps:cNvSpPr>
                        <wps:spPr bwMode="auto">
                          <a:xfrm>
                            <a:off x="408305" y="1999615"/>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25</w:t>
                              </w:r>
                            </w:p>
                          </w:txbxContent>
                        </wps:txbx>
                        <wps:bodyPr rot="0" vert="horz" wrap="none" lIns="0" tIns="0" rIns="0" bIns="0" anchor="t" anchorCtr="0" upright="1">
                          <a:spAutoFit/>
                        </wps:bodyPr>
                      </wps:wsp>
                      <wps:wsp>
                        <wps:cNvPr id="190" name="Rectangle 80"/>
                        <wps:cNvSpPr>
                          <a:spLocks noChangeArrowheads="1"/>
                        </wps:cNvSpPr>
                        <wps:spPr bwMode="auto">
                          <a:xfrm>
                            <a:off x="381000" y="161163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91" name="Rectangle 81"/>
                        <wps:cNvSpPr>
                          <a:spLocks noChangeArrowheads="1"/>
                        </wps:cNvSpPr>
                        <wps:spPr bwMode="auto">
                          <a:xfrm>
                            <a:off x="408305" y="161163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20</w:t>
                              </w:r>
                            </w:p>
                          </w:txbxContent>
                        </wps:txbx>
                        <wps:bodyPr rot="0" vert="horz" wrap="none" lIns="0" tIns="0" rIns="0" bIns="0" anchor="t" anchorCtr="0" upright="1">
                          <a:spAutoFit/>
                        </wps:bodyPr>
                      </wps:wsp>
                      <wps:wsp>
                        <wps:cNvPr id="192" name="Rectangle 82"/>
                        <wps:cNvSpPr>
                          <a:spLocks noChangeArrowheads="1"/>
                        </wps:cNvSpPr>
                        <wps:spPr bwMode="auto">
                          <a:xfrm>
                            <a:off x="381000" y="121729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93" name="Rectangle 83"/>
                        <wps:cNvSpPr>
                          <a:spLocks noChangeArrowheads="1"/>
                        </wps:cNvSpPr>
                        <wps:spPr bwMode="auto">
                          <a:xfrm>
                            <a:off x="408305" y="1217295"/>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15</w:t>
                              </w:r>
                            </w:p>
                          </w:txbxContent>
                        </wps:txbx>
                        <wps:bodyPr rot="0" vert="horz" wrap="none" lIns="0" tIns="0" rIns="0" bIns="0" anchor="t" anchorCtr="0" upright="1">
                          <a:spAutoFit/>
                        </wps:bodyPr>
                      </wps:wsp>
                      <wps:wsp>
                        <wps:cNvPr id="194" name="Rectangle 84"/>
                        <wps:cNvSpPr>
                          <a:spLocks noChangeArrowheads="1"/>
                        </wps:cNvSpPr>
                        <wps:spPr bwMode="auto">
                          <a:xfrm>
                            <a:off x="381000" y="82994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95" name="Rectangle 85"/>
                        <wps:cNvSpPr>
                          <a:spLocks noChangeArrowheads="1"/>
                        </wps:cNvSpPr>
                        <wps:spPr bwMode="auto">
                          <a:xfrm>
                            <a:off x="408305" y="829945"/>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10</w:t>
                              </w:r>
                            </w:p>
                          </w:txbxContent>
                        </wps:txbx>
                        <wps:bodyPr rot="0" vert="horz" wrap="none" lIns="0" tIns="0" rIns="0" bIns="0" anchor="t" anchorCtr="0" upright="1">
                          <a:spAutoFit/>
                        </wps:bodyPr>
                      </wps:wsp>
                      <wps:wsp>
                        <wps:cNvPr id="196" name="Rectangle 86"/>
                        <wps:cNvSpPr>
                          <a:spLocks noChangeArrowheads="1"/>
                        </wps:cNvSpPr>
                        <wps:spPr bwMode="auto">
                          <a:xfrm>
                            <a:off x="422275" y="4356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97" name="Rectangle 87"/>
                        <wps:cNvSpPr>
                          <a:spLocks noChangeArrowheads="1"/>
                        </wps:cNvSpPr>
                        <wps:spPr bwMode="auto">
                          <a:xfrm>
                            <a:off x="450215" y="435610"/>
                            <a:ext cx="450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5</w:t>
                              </w:r>
                            </w:p>
                          </w:txbxContent>
                        </wps:txbx>
                        <wps:bodyPr rot="0" vert="horz" wrap="none" lIns="0" tIns="0" rIns="0" bIns="0" anchor="t" anchorCtr="0" upright="1">
                          <a:spAutoFit/>
                        </wps:bodyPr>
                      </wps:wsp>
                      <wps:wsp>
                        <wps:cNvPr id="198" name="Rectangle 88"/>
                        <wps:cNvSpPr>
                          <a:spLocks noChangeArrowheads="1"/>
                        </wps:cNvSpPr>
                        <wps:spPr bwMode="auto">
                          <a:xfrm>
                            <a:off x="450215" y="48260"/>
                            <a:ext cx="450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0</w:t>
                              </w:r>
                            </w:p>
                          </w:txbxContent>
                        </wps:txbx>
                        <wps:bodyPr rot="0" vert="horz" wrap="none" lIns="0" tIns="0" rIns="0" bIns="0" anchor="t" anchorCtr="0" upright="1">
                          <a:spAutoFit/>
                        </wps:bodyPr>
                      </wps:wsp>
                      <wps:wsp>
                        <wps:cNvPr id="199" name="Rectangle 89"/>
                        <wps:cNvSpPr>
                          <a:spLocks noChangeArrowheads="1"/>
                        </wps:cNvSpPr>
                        <wps:spPr bwMode="auto">
                          <a:xfrm>
                            <a:off x="52641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0" name="Rectangle 90"/>
                        <wps:cNvSpPr>
                          <a:spLocks noChangeArrowheads="1"/>
                        </wps:cNvSpPr>
                        <wps:spPr bwMode="auto">
                          <a:xfrm>
                            <a:off x="55372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90</w:t>
                              </w:r>
                            </w:p>
                          </w:txbxContent>
                        </wps:txbx>
                        <wps:bodyPr rot="0" vert="horz" wrap="none" lIns="0" tIns="0" rIns="0" bIns="0" anchor="t" anchorCtr="0" upright="1">
                          <a:spAutoFit/>
                        </wps:bodyPr>
                      </wps:wsp>
                      <wps:wsp>
                        <wps:cNvPr id="201" name="Rectangle 91"/>
                        <wps:cNvSpPr>
                          <a:spLocks noChangeArrowheads="1"/>
                        </wps:cNvSpPr>
                        <wps:spPr bwMode="auto">
                          <a:xfrm>
                            <a:off x="80327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2" name="Rectangle 92"/>
                        <wps:cNvSpPr>
                          <a:spLocks noChangeArrowheads="1"/>
                        </wps:cNvSpPr>
                        <wps:spPr bwMode="auto">
                          <a:xfrm>
                            <a:off x="83058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80</w:t>
                              </w:r>
                            </w:p>
                          </w:txbxContent>
                        </wps:txbx>
                        <wps:bodyPr rot="0" vert="horz" wrap="none" lIns="0" tIns="0" rIns="0" bIns="0" anchor="t" anchorCtr="0" upright="1">
                          <a:spAutoFit/>
                        </wps:bodyPr>
                      </wps:wsp>
                      <wps:wsp>
                        <wps:cNvPr id="203" name="Rectangle 93"/>
                        <wps:cNvSpPr>
                          <a:spLocks noChangeArrowheads="1"/>
                        </wps:cNvSpPr>
                        <wps:spPr bwMode="auto">
                          <a:xfrm>
                            <a:off x="108013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4" name="Rectangle 94"/>
                        <wps:cNvSpPr>
                          <a:spLocks noChangeArrowheads="1"/>
                        </wps:cNvSpPr>
                        <wps:spPr bwMode="auto">
                          <a:xfrm>
                            <a:off x="110807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70</w:t>
                              </w:r>
                            </w:p>
                          </w:txbxContent>
                        </wps:txbx>
                        <wps:bodyPr rot="0" vert="horz" wrap="none" lIns="0" tIns="0" rIns="0" bIns="0" anchor="t" anchorCtr="0" upright="1">
                          <a:spAutoFit/>
                        </wps:bodyPr>
                      </wps:wsp>
                      <wps:wsp>
                        <wps:cNvPr id="205" name="Rectangle 95"/>
                        <wps:cNvSpPr>
                          <a:spLocks noChangeArrowheads="1"/>
                        </wps:cNvSpPr>
                        <wps:spPr bwMode="auto">
                          <a:xfrm>
                            <a:off x="135699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6" name="Rectangle 96"/>
                        <wps:cNvSpPr>
                          <a:spLocks noChangeArrowheads="1"/>
                        </wps:cNvSpPr>
                        <wps:spPr bwMode="auto">
                          <a:xfrm>
                            <a:off x="138493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60</w:t>
                              </w:r>
                            </w:p>
                          </w:txbxContent>
                        </wps:txbx>
                        <wps:bodyPr rot="0" vert="horz" wrap="none" lIns="0" tIns="0" rIns="0" bIns="0" anchor="t" anchorCtr="0" upright="1">
                          <a:spAutoFit/>
                        </wps:bodyPr>
                      </wps:wsp>
                      <wps:wsp>
                        <wps:cNvPr id="207" name="Rectangle 97"/>
                        <wps:cNvSpPr>
                          <a:spLocks noChangeArrowheads="1"/>
                        </wps:cNvSpPr>
                        <wps:spPr bwMode="auto">
                          <a:xfrm>
                            <a:off x="163385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8" name="Rectangle 98"/>
                        <wps:cNvSpPr>
                          <a:spLocks noChangeArrowheads="1"/>
                        </wps:cNvSpPr>
                        <wps:spPr bwMode="auto">
                          <a:xfrm>
                            <a:off x="166179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50</w:t>
                              </w:r>
                            </w:p>
                          </w:txbxContent>
                        </wps:txbx>
                        <wps:bodyPr rot="0" vert="horz" wrap="none" lIns="0" tIns="0" rIns="0" bIns="0" anchor="t" anchorCtr="0" upright="1">
                          <a:spAutoFit/>
                        </wps:bodyPr>
                      </wps:wsp>
                      <wps:wsp>
                        <wps:cNvPr id="209" name="Rectangle 99"/>
                        <wps:cNvSpPr>
                          <a:spLocks noChangeArrowheads="1"/>
                        </wps:cNvSpPr>
                        <wps:spPr bwMode="auto">
                          <a:xfrm>
                            <a:off x="191071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10" name="Rectangle 100"/>
                        <wps:cNvSpPr>
                          <a:spLocks noChangeArrowheads="1"/>
                        </wps:cNvSpPr>
                        <wps:spPr bwMode="auto">
                          <a:xfrm>
                            <a:off x="193865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40</w:t>
                              </w:r>
                            </w:p>
                          </w:txbxContent>
                        </wps:txbx>
                        <wps:bodyPr rot="0" vert="horz" wrap="none" lIns="0" tIns="0" rIns="0" bIns="0" anchor="t" anchorCtr="0" upright="1">
                          <a:spAutoFit/>
                        </wps:bodyPr>
                      </wps:wsp>
                      <wps:wsp>
                        <wps:cNvPr id="211" name="Rectangle 101"/>
                        <wps:cNvSpPr>
                          <a:spLocks noChangeArrowheads="1"/>
                        </wps:cNvSpPr>
                        <wps:spPr bwMode="auto">
                          <a:xfrm>
                            <a:off x="218757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12" name="Rectangle 102"/>
                        <wps:cNvSpPr>
                          <a:spLocks noChangeArrowheads="1"/>
                        </wps:cNvSpPr>
                        <wps:spPr bwMode="auto">
                          <a:xfrm>
                            <a:off x="221551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30</w:t>
                              </w:r>
                            </w:p>
                          </w:txbxContent>
                        </wps:txbx>
                        <wps:bodyPr rot="0" vert="horz" wrap="none" lIns="0" tIns="0" rIns="0" bIns="0" anchor="t" anchorCtr="0" upright="1">
                          <a:spAutoFit/>
                        </wps:bodyPr>
                      </wps:wsp>
                      <wps:wsp>
                        <wps:cNvPr id="213" name="Rectangle 103"/>
                        <wps:cNvSpPr>
                          <a:spLocks noChangeArrowheads="1"/>
                        </wps:cNvSpPr>
                        <wps:spPr bwMode="auto">
                          <a:xfrm>
                            <a:off x="2465070"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14" name="Rectangle 104"/>
                        <wps:cNvSpPr>
                          <a:spLocks noChangeArrowheads="1"/>
                        </wps:cNvSpPr>
                        <wps:spPr bwMode="auto">
                          <a:xfrm>
                            <a:off x="249237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20</w:t>
                              </w:r>
                            </w:p>
                          </w:txbxContent>
                        </wps:txbx>
                        <wps:bodyPr rot="0" vert="horz" wrap="none" lIns="0" tIns="0" rIns="0" bIns="0" anchor="t" anchorCtr="0" upright="1">
                          <a:spAutoFit/>
                        </wps:bodyPr>
                      </wps:wsp>
                      <wps:wsp>
                        <wps:cNvPr id="215" name="Rectangle 105"/>
                        <wps:cNvSpPr>
                          <a:spLocks noChangeArrowheads="1"/>
                        </wps:cNvSpPr>
                        <wps:spPr bwMode="auto">
                          <a:xfrm>
                            <a:off x="2741930"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16" name="Rectangle 106"/>
                        <wps:cNvSpPr>
                          <a:spLocks noChangeArrowheads="1"/>
                        </wps:cNvSpPr>
                        <wps:spPr bwMode="auto">
                          <a:xfrm>
                            <a:off x="276923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10</w:t>
                              </w:r>
                            </w:p>
                          </w:txbxContent>
                        </wps:txbx>
                        <wps:bodyPr rot="0" vert="horz" wrap="none" lIns="0" tIns="0" rIns="0" bIns="0" anchor="t" anchorCtr="0" upright="1">
                          <a:spAutoFit/>
                        </wps:bodyPr>
                      </wps:wsp>
                      <wps:wsp>
                        <wps:cNvPr id="217" name="Rectangle 107"/>
                        <wps:cNvSpPr>
                          <a:spLocks noChangeArrowheads="1"/>
                        </wps:cNvSpPr>
                        <wps:spPr bwMode="auto">
                          <a:xfrm>
                            <a:off x="3053080" y="3293110"/>
                            <a:ext cx="450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0</w:t>
                              </w:r>
                            </w:p>
                          </w:txbxContent>
                        </wps:txbx>
                        <wps:bodyPr rot="0" vert="horz" wrap="none" lIns="0" tIns="0" rIns="0" bIns="0" anchor="t" anchorCtr="0" upright="1">
                          <a:spAutoFit/>
                        </wps:bodyPr>
                      </wps:wsp>
                      <wps:wsp>
                        <wps:cNvPr id="218" name="Rectangle 108"/>
                        <wps:cNvSpPr>
                          <a:spLocks noChangeArrowheads="1"/>
                        </wps:cNvSpPr>
                        <wps:spPr bwMode="auto">
                          <a:xfrm>
                            <a:off x="330962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10</w:t>
                              </w:r>
                            </w:p>
                          </w:txbxContent>
                        </wps:txbx>
                        <wps:bodyPr rot="0" vert="horz" wrap="none" lIns="0" tIns="0" rIns="0" bIns="0" anchor="t" anchorCtr="0" upright="1">
                          <a:spAutoFit/>
                        </wps:bodyPr>
                      </wps:wsp>
                      <wps:wsp>
                        <wps:cNvPr id="219" name="Rectangle 109"/>
                        <wps:cNvSpPr>
                          <a:spLocks noChangeArrowheads="1"/>
                        </wps:cNvSpPr>
                        <wps:spPr bwMode="auto">
                          <a:xfrm>
                            <a:off x="358648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20</w:t>
                              </w:r>
                            </w:p>
                          </w:txbxContent>
                        </wps:txbx>
                        <wps:bodyPr rot="0" vert="horz" wrap="none" lIns="0" tIns="0" rIns="0" bIns="0" anchor="t" anchorCtr="0" upright="1">
                          <a:spAutoFit/>
                        </wps:bodyPr>
                      </wps:wsp>
                      <wps:wsp>
                        <wps:cNvPr id="220" name="Rectangle 110"/>
                        <wps:cNvSpPr>
                          <a:spLocks noChangeArrowheads="1"/>
                        </wps:cNvSpPr>
                        <wps:spPr bwMode="auto">
                          <a:xfrm>
                            <a:off x="386334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30</w:t>
                              </w:r>
                            </w:p>
                          </w:txbxContent>
                        </wps:txbx>
                        <wps:bodyPr rot="0" vert="horz" wrap="none" lIns="0" tIns="0" rIns="0" bIns="0" anchor="t" anchorCtr="0" upright="1">
                          <a:spAutoFit/>
                        </wps:bodyPr>
                      </wps:wsp>
                      <wps:wsp>
                        <wps:cNvPr id="221" name="Rectangle 111"/>
                        <wps:cNvSpPr>
                          <a:spLocks noChangeArrowheads="1"/>
                        </wps:cNvSpPr>
                        <wps:spPr bwMode="auto">
                          <a:xfrm>
                            <a:off x="414020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40</w:t>
                              </w:r>
                            </w:p>
                          </w:txbxContent>
                        </wps:txbx>
                        <wps:bodyPr rot="0" vert="horz" wrap="none" lIns="0" tIns="0" rIns="0" bIns="0" anchor="t" anchorCtr="0" upright="1">
                          <a:spAutoFit/>
                        </wps:bodyPr>
                      </wps:wsp>
                      <wps:wsp>
                        <wps:cNvPr id="222" name="Rectangle 112"/>
                        <wps:cNvSpPr>
                          <a:spLocks noChangeArrowheads="1"/>
                        </wps:cNvSpPr>
                        <wps:spPr bwMode="auto">
                          <a:xfrm>
                            <a:off x="441706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50</w:t>
                              </w:r>
                            </w:p>
                          </w:txbxContent>
                        </wps:txbx>
                        <wps:bodyPr rot="0" vert="horz" wrap="none" lIns="0" tIns="0" rIns="0" bIns="0" anchor="t" anchorCtr="0" upright="1">
                          <a:spAutoFit/>
                        </wps:bodyPr>
                      </wps:wsp>
                      <wps:wsp>
                        <wps:cNvPr id="223" name="Rectangle 113"/>
                        <wps:cNvSpPr>
                          <a:spLocks noChangeArrowheads="1"/>
                        </wps:cNvSpPr>
                        <wps:spPr bwMode="auto">
                          <a:xfrm>
                            <a:off x="469392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60</w:t>
                              </w:r>
                            </w:p>
                          </w:txbxContent>
                        </wps:txbx>
                        <wps:bodyPr rot="0" vert="horz" wrap="none" lIns="0" tIns="0" rIns="0" bIns="0" anchor="t" anchorCtr="0" upright="1">
                          <a:spAutoFit/>
                        </wps:bodyPr>
                      </wps:wsp>
                      <wps:wsp>
                        <wps:cNvPr id="224" name="Rectangle 114"/>
                        <wps:cNvSpPr>
                          <a:spLocks noChangeArrowheads="1"/>
                        </wps:cNvSpPr>
                        <wps:spPr bwMode="auto">
                          <a:xfrm>
                            <a:off x="497141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70</w:t>
                              </w:r>
                            </w:p>
                          </w:txbxContent>
                        </wps:txbx>
                        <wps:bodyPr rot="0" vert="horz" wrap="none" lIns="0" tIns="0" rIns="0" bIns="0" anchor="t" anchorCtr="0" upright="1">
                          <a:spAutoFit/>
                        </wps:bodyPr>
                      </wps:wsp>
                      <wps:wsp>
                        <wps:cNvPr id="225" name="Rectangle 115"/>
                        <wps:cNvSpPr>
                          <a:spLocks noChangeArrowheads="1"/>
                        </wps:cNvSpPr>
                        <wps:spPr bwMode="auto">
                          <a:xfrm>
                            <a:off x="525526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80</w:t>
                              </w:r>
                            </w:p>
                          </w:txbxContent>
                        </wps:txbx>
                        <wps:bodyPr rot="0" vert="horz" wrap="none" lIns="0" tIns="0" rIns="0" bIns="0" anchor="t" anchorCtr="0" upright="1">
                          <a:spAutoFit/>
                        </wps:bodyPr>
                      </wps:wsp>
                      <wps:wsp>
                        <wps:cNvPr id="226" name="Rectangle 116"/>
                        <wps:cNvSpPr>
                          <a:spLocks noChangeArrowheads="1"/>
                        </wps:cNvSpPr>
                        <wps:spPr bwMode="auto">
                          <a:xfrm>
                            <a:off x="553212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4"/>
                                  <w:szCs w:val="14"/>
                                </w:rPr>
                                <w:t>90</w:t>
                              </w:r>
                            </w:p>
                          </w:txbxContent>
                        </wps:txbx>
                        <wps:bodyPr rot="0" vert="horz" wrap="none" lIns="0" tIns="0" rIns="0" bIns="0" anchor="t" anchorCtr="0" upright="1">
                          <a:spAutoFit/>
                        </wps:bodyPr>
                      </wps:wsp>
                      <wps:wsp>
                        <wps:cNvPr id="227" name="Rectangle 117"/>
                        <wps:cNvSpPr>
                          <a:spLocks noChangeArrowheads="1"/>
                        </wps:cNvSpPr>
                        <wps:spPr bwMode="auto">
                          <a:xfrm>
                            <a:off x="152400" y="572135"/>
                            <a:ext cx="120015" cy="204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Gain, relative to peak boresight gain (dB)</w:t>
                              </w:r>
                            </w:p>
                          </w:txbxContent>
                        </wps:txbx>
                        <wps:bodyPr rot="0" vert="vert270" wrap="square" lIns="0" tIns="0" rIns="0" bIns="0" anchor="t" anchorCtr="0" upright="1">
                          <a:spAutoFit/>
                        </wps:bodyPr>
                      </wps:wsp>
                      <wps:wsp>
                        <wps:cNvPr id="228" name="Rectangle 118"/>
                        <wps:cNvSpPr>
                          <a:spLocks noChangeArrowheads="1"/>
                        </wps:cNvSpPr>
                        <wps:spPr bwMode="auto">
                          <a:xfrm>
                            <a:off x="1979930" y="3424555"/>
                            <a:ext cx="2214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cs="Arial"/>
                                  <w:color w:val="000000"/>
                                  <w:sz w:val="16"/>
                                  <w:szCs w:val="16"/>
                                </w:rPr>
                                <w:t>Azimuth Angle, relative to pointing direction (deg)</w:t>
                              </w:r>
                            </w:p>
                          </w:txbxContent>
                        </wps:txbx>
                        <wps:bodyPr rot="0" vert="horz" wrap="none" lIns="0" tIns="0" rIns="0" bIns="0" anchor="t" anchorCtr="0" upright="1">
                          <a:spAutoFit/>
                        </wps:bodyPr>
                      </wps:wsp>
                      <wps:wsp>
                        <wps:cNvPr id="229" name="Freeform 119"/>
                        <wps:cNvSpPr>
                          <a:spLocks noEditPoints="1"/>
                        </wps:cNvSpPr>
                        <wps:spPr bwMode="auto">
                          <a:xfrm>
                            <a:off x="6985" y="0"/>
                            <a:ext cx="5725795" cy="3777615"/>
                          </a:xfrm>
                          <a:custGeom>
                            <a:avLst/>
                            <a:gdLst>
                              <a:gd name="T0" fmla="*/ 0 w 9017"/>
                              <a:gd name="T1" fmla="*/ 0 h 5949"/>
                              <a:gd name="T2" fmla="*/ 0 w 9017"/>
                              <a:gd name="T3" fmla="*/ 0 h 5949"/>
                              <a:gd name="T4" fmla="*/ 9006 w 9017"/>
                              <a:gd name="T5" fmla="*/ 0 h 5949"/>
                              <a:gd name="T6" fmla="*/ 9017 w 9017"/>
                              <a:gd name="T7" fmla="*/ 0 h 5949"/>
                              <a:gd name="T8" fmla="*/ 9017 w 9017"/>
                              <a:gd name="T9" fmla="*/ 5938 h 5949"/>
                              <a:gd name="T10" fmla="*/ 9006 w 9017"/>
                              <a:gd name="T11" fmla="*/ 5949 h 5949"/>
                              <a:gd name="T12" fmla="*/ 0 w 9017"/>
                              <a:gd name="T13" fmla="*/ 5949 h 5949"/>
                              <a:gd name="T14" fmla="*/ 0 w 9017"/>
                              <a:gd name="T15" fmla="*/ 5938 h 5949"/>
                              <a:gd name="T16" fmla="*/ 0 w 9017"/>
                              <a:gd name="T17" fmla="*/ 0 h 5949"/>
                              <a:gd name="T18" fmla="*/ 11 w 9017"/>
                              <a:gd name="T19" fmla="*/ 5938 h 5949"/>
                              <a:gd name="T20" fmla="*/ 0 w 9017"/>
                              <a:gd name="T21" fmla="*/ 5938 h 5949"/>
                              <a:gd name="T22" fmla="*/ 9006 w 9017"/>
                              <a:gd name="T23" fmla="*/ 5938 h 5949"/>
                              <a:gd name="T24" fmla="*/ 9006 w 9017"/>
                              <a:gd name="T25" fmla="*/ 5938 h 5949"/>
                              <a:gd name="T26" fmla="*/ 9006 w 9017"/>
                              <a:gd name="T27" fmla="*/ 0 h 5949"/>
                              <a:gd name="T28" fmla="*/ 9006 w 9017"/>
                              <a:gd name="T29" fmla="*/ 11 h 5949"/>
                              <a:gd name="T30" fmla="*/ 0 w 9017"/>
                              <a:gd name="T31" fmla="*/ 11 h 5949"/>
                              <a:gd name="T32" fmla="*/ 11 w 9017"/>
                              <a:gd name="T33" fmla="*/ 0 h 5949"/>
                              <a:gd name="T34" fmla="*/ 11 w 9017"/>
                              <a:gd name="T35" fmla="*/ 5938 h 5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17" h="5949">
                                <a:moveTo>
                                  <a:pt x="0" y="0"/>
                                </a:moveTo>
                                <a:lnTo>
                                  <a:pt x="0" y="0"/>
                                </a:lnTo>
                                <a:lnTo>
                                  <a:pt x="9006" y="0"/>
                                </a:lnTo>
                                <a:lnTo>
                                  <a:pt x="9017" y="0"/>
                                </a:lnTo>
                                <a:lnTo>
                                  <a:pt x="9017" y="5938"/>
                                </a:lnTo>
                                <a:lnTo>
                                  <a:pt x="9006" y="5949"/>
                                </a:lnTo>
                                <a:lnTo>
                                  <a:pt x="0" y="5949"/>
                                </a:lnTo>
                                <a:lnTo>
                                  <a:pt x="0" y="5938"/>
                                </a:lnTo>
                                <a:lnTo>
                                  <a:pt x="0" y="0"/>
                                </a:lnTo>
                                <a:close/>
                                <a:moveTo>
                                  <a:pt x="11" y="5938"/>
                                </a:moveTo>
                                <a:lnTo>
                                  <a:pt x="0" y="5938"/>
                                </a:lnTo>
                                <a:lnTo>
                                  <a:pt x="9006" y="5938"/>
                                </a:lnTo>
                                <a:lnTo>
                                  <a:pt x="9006" y="5938"/>
                                </a:lnTo>
                                <a:lnTo>
                                  <a:pt x="9006" y="0"/>
                                </a:lnTo>
                                <a:lnTo>
                                  <a:pt x="9006" y="11"/>
                                </a:lnTo>
                                <a:lnTo>
                                  <a:pt x="0" y="11"/>
                                </a:lnTo>
                                <a:lnTo>
                                  <a:pt x="11" y="0"/>
                                </a:lnTo>
                                <a:lnTo>
                                  <a:pt x="11" y="5938"/>
                                </a:lnTo>
                                <a:close/>
                              </a:path>
                            </a:pathLst>
                          </a:custGeom>
                          <a:solidFill>
                            <a:srgbClr val="868686"/>
                          </a:solidFill>
                          <a:ln w="0">
                            <a:solidFill>
                              <a:srgbClr val="868686"/>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Zeichenbereich 230" o:spid="_x0000_s1076" editas="canvas" style="width:451.4pt;height:297.45pt;mso-position-horizontal-relative:char;mso-position-vertical-relative:line" coordsize="57327,3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">
                <v:shape id="_x0000_s1077" type="#_x0000_t75" style="position:absolute;width:57327;height:37776;visibility:visible;mso-wrap-style:square">
                  <v:fill o:detectmouseclick="t"/>
                  <v:path o:connecttype="none"/>
                </v:shape>
                <v:shape id="Freeform 65" o:spid="_x0000_s1078" style="position:absolute;left:5816;top:965;width:49917;height:27470;visibility:visible;mso-wrap-style:square;v-text-anchor:top" coordsize="7861,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GP8QA&#10;AADcAAAADwAAAGRycy9kb3ducmV2LnhtbERPTWvCQBC9F/wPywi91U0LtSV1lRKqSBBF20tvQ3ZM&#10;QrOzcXdj4r93hYK3ebzPmS0G04gzOV9bVvA8SUAQF1bXXCr4+V4+vYPwAVljY5kUXMjDYj56mGGq&#10;bc97Oh9CKWII+xQVVCG0qZS+qMign9iWOHJH6wyGCF0ptcM+hptGviTJVBqsOTZU2FJWUfF36IyC&#10;cvebr7JN5067r2OWb/uuWOZbpR7Hw+cHiEBDuIv/3Wsd57+9wu2Ze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xj/EAAAA3AAAAA8AAAAAAAAAAAAAAAAAmAIAAGRycy9k&#10;b3ducmV2LnhtbFBLBQYAAAAABAAEAPUAAACJAwAAAAA=&#10;" path="m,4315r7861,l7861,4326,,4326r,-11xm,3694r7861,l7861,3705,,3705r,-11xm,3084r7861,l7861,3095,,3095r,-11xm,2463r7861,l7861,2474,,2474r,-11xm,1853r7861,l7861,1864,,1864r,-11xm,1232r7861,l7861,1243,,1243r,-11xm,621r7861,l7861,632,,632,,621xm,l7861,r,11l,11,,xe" fillcolor="black" strokeweight=".55pt">
                  <v:path arrowok="t" o:connecttype="custom" o:connectlocs="0,2740025;4991735,2740025;4991735,2747010;0,2747010;0,2740025;0,2345690;4991735,2345690;4991735,2352675;0,2352675;0,2345690;0,1958340;4991735,1958340;4991735,1965325;0,1965325;0,1958340;0,1564005;4991735,1564005;4991735,1570990;0,1570990;0,1564005;0,1176655;4991735,1176655;4991735,1183640;0,1183640;0,1176655;0,782320;4991735,782320;4991735,789305;0,789305;0,782320;0,394335;4991735,394335;4991735,401320;0,401320;0,394335;0,0;4991735,0;4991735,6985;0,6985;0,0" o:connectangles="0,0,0,0,0,0,0,0,0,0,0,0,0,0,0,0,0,0,0,0,0,0,0,0,0,0,0,0,0,0,0,0,0,0,0,0,0,0,0,0"/>
                  <o:lock v:ext="edit" verticies="t"/>
                </v:shape>
                <v:shape id="Freeform 66" o:spid="_x0000_s1079" style="position:absolute;left:8585;top:965;width:47218;height:31273;visibility:visible;mso-wrap-style:square;v-text-anchor:top" coordsize="7436,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FC8QA&#10;AADcAAAADwAAAGRycy9kb3ducmV2LnhtbERPTWvCQBC9C/6HZYTedFNbTEldRQRLoeTQmIu3ITvN&#10;JmZnY3ar6b/vFgre5vE+Z70dbSeuNPjGsYLHRQKCuHK64VpBeTzMX0D4gKyxc0wKfsjDdjOdrDHT&#10;7safdC1CLWII+wwVmBD6TEpfGbLoF64njtyXGyyGCIda6gFvMdx2cpkkK2mx4dhgsKe9oepcfFsF&#10;H/u2PT09u8su72xZpedl3po3pR5m4+4VRKAx3MX/7ncd56cr+HsmX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HxQvEAAAA3AAAAA8AAAAAAAAAAAAAAAAAmAIAAGRycy9k&#10;b3ducmV2LnhtbFBLBQYAAAAABAAEAPUAAACJAwAAAAA=&#10;" path="m11,r,4925l,4925,,,11,xm447,r,4925l436,4925,436,r11,xm883,r,4925l872,4925,872,r11,xm1319,r,4925l1308,4925,1308,r11,xm1755,r,4925l1745,4925,1745,r10,xm2203,r,4925l2192,4925,2192,r11,xm2639,r,4925l2628,4925,2628,r11,xm3075,r,4925l3064,4925,3064,r11,xm3511,r,4925l3500,4925,3500,r11,xm3947,r,4925l3936,4925,3936,r11,xm4383,r,4925l4372,4925,4372,r11,xm4819,r,4925l4808,4925,4808,r11,xm5255,r,4925l5245,4925,5245,r10,xm5692,r,4925l5681,4925,5681,r11,xm6128,r,4925l6117,4925,6117,r11,xm6564,r,4925l6553,4925,6553,r11,xm7000,r,4925l6989,4925,6989,r11,xm7436,r,4925l7425,4925,7425,r11,xe" fillcolor="#868686" strokecolor="#868686" strokeweight=".55pt">
                  <v:path arrowok="t" o:connecttype="custom" o:connectlocs="6985,3127375;0,0;283845,0;276860,3127375;283845,0;560705,3127375;553720,0;837565,0;830580,3127375;837565,0;1114425,3127375;1108075,0;1398905,0;1391920,3127375;1398905,0;1675765,3127375;1668780,0;1952625,0;1945640,3127375;1952625,0;2229485,3127375;2222500,0;2506345,0;2499360,3127375;2506345,0;2783205,3127375;2776220,0;3060065,0;3053080,3127375;3060065,0;3336925,3127375;3330575,0;3614420,0;3607435,3127375;3614420,0;3891280,3127375;3884295,0;4168140,0;4161155,3127375;4168140,0;4445000,3127375;4438015,0;4721860,0;4714875,3127375;4721860,0" o:connectangles="0,0,0,0,0,0,0,0,0,0,0,0,0,0,0,0,0,0,0,0,0,0,0,0,0,0,0,0,0,0,0,0,0,0,0,0,0,0,0,0,0,0,0,0,0"/>
                  <o:lock v:ext="edit" verticies="t"/>
                </v:shape>
                <v:rect id="Rectangle 67" o:spid="_x0000_s1080" style="position:absolute;left:5816;top:965;width:70;height:3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nscMA&#10;AADcAAAADwAAAGRycy9kb3ducmV2LnhtbESPQWsCMRCF7wX/QxjBW83Wg1tWo0hB9FZrhept3Iy7&#10;wc1kTVJd/30jCL3N8N6878103tlGXMkH41jB2zADQVw6bbhSsPtevr6DCBFZY+OYFNwpwHzWe5li&#10;od2Nv+i6jZVIIRwKVFDH2BZShrImi2HoWuKknZy3GNPqK6k93lK4beQoy8bSouFEqLGlj5rK8/bX&#10;JohHaXLzc1ydL/uwyw9ys/KfSg363WICIlIX/83P67VO9fMcHs+kC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nscMAAADcAAAADwAAAAAAAAAAAAAAAACYAgAAZHJzL2Rv&#10;d25yZXYueG1sUEsFBgAAAAAEAAQA9QAAAIgDAAAAAA==&#10;" fillcolor="#868686" strokecolor="#868686" strokeweight=".55pt"/>
                <v:shape id="Freeform 68" o:spid="_x0000_s1081" style="position:absolute;left:5537;top:965;width:279;height:31343;visibility:visible;mso-wrap-style:square;v-text-anchor:top" coordsize="44,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jL8QA&#10;AADcAAAADwAAAGRycy9kb3ducmV2LnhtbESPQWvCQBCF74X+h2UK3uomFaykriJCMT1qBfE2ZMck&#10;NDu7ZldN++s7B8HbDO/Ne9/Ml4Pr1JX62Ho2kI8zUMSVty3XBvbfn68zUDEhW+w8k4FfirBcPD/N&#10;sbD+xlu67lKtJIRjgQaalEKhdawachjHPhCLdvK9wyRrX2vb403CXaffsmyqHbYsDQ0GWjdU/ewu&#10;zgB91ZuyPJR/3em4OtI55CFNcmNGL8PqA1SiIT3M9+vSCv670MozMoF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Yy/EAAAA3AAAAA8AAAAAAAAAAAAAAAAAmAIAAGRycy9k&#10;b3ducmV2LnhtbFBLBQYAAAAABAAEAPUAAACJAwAAAAA=&#10;" path="m,4925r44,l44,4936r-44,l,4925xm,4315r44,l44,4326r-44,l,4315xm,3694r44,l44,3705r-44,l,3694xm,3084r44,l44,3095r-44,l,3084xm,2463r44,l44,2474r-44,l,2463xm,1853r44,l44,1864r-44,l,1853xm,1232r44,l44,1243r-44,l,1232xm,621r44,l44,632,,632,,621xm,l44,r,11l,11,,xe" fillcolor="#868686" strokecolor="#868686" strokeweight=".55pt">
                  <v:path arrowok="t" o:connecttype="custom" o:connectlocs="0,3127375;27940,3127375;27940,3134360;0,3134360;0,3127375;0,2740025;27940,2740025;27940,2747010;0,2747010;0,2740025;0,2345690;27940,2345690;27940,2352675;0,2352675;0,2345690;0,1958340;27940,1958340;27940,1965325;0,1965325;0,1958340;0,1564005;27940,1564005;27940,1570990;0,1570990;0,1564005;0,1176655;27940,1176655;27940,1183640;0,1183640;0,1176655;0,782320;27940,782320;27940,789305;0,789305;0,782320;0,394335;27940,394335;27940,401320;0,401320;0,394335;0,0;27940,0;27940,6985;0,6985;0,0" o:connectangles="0,0,0,0,0,0,0,0,0,0,0,0,0,0,0,0,0,0,0,0,0,0,0,0,0,0,0,0,0,0,0,0,0,0,0,0,0,0,0,0,0,0,0,0,0"/>
                  <o:lock v:ext="edit" verticies="t"/>
                </v:shape>
                <v:rect id="Rectangle 69" o:spid="_x0000_s1082" style="position:absolute;left:5816;top:32238;width:4991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WWMUA&#10;AADcAAAADwAAAGRycy9kb3ducmV2LnhtbESPQW/CMAyF75P4D5GRdhspO6yjEBBCmthtDCoBN9OY&#10;NqJxuiSD8u+XSZN2s/We3/c8W/S2FVfywThWMB5lIIgrpw3XCsrd29MriBCRNbaOScGdAizmg4cZ&#10;Ftrd+JOu21iLFMKhQAVNjF0hZagashhGriNO2tl5izGtvpba4y2F21Y+Z9mLtGg4ERrsaNVQddl+&#10;2wTxKE1u9qf15esQyvwoN2v/odTjsF9OQUTq47/57/pdp/r5BH6fSR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1ZYxQAAANwAAAAPAAAAAAAAAAAAAAAAAJgCAABkcnMv&#10;ZG93bnJldi54bWxQSwUGAAAAAAQABAD1AAAAigMAAAAA&#10;" fillcolor="#868686" strokecolor="#868686" strokeweight=".55pt"/>
                <v:shape id="Freeform 70" o:spid="_x0000_s1083" style="position:absolute;left:5816;top:32238;width:49987;height:280;visibility:visible;mso-wrap-style:square;v-text-anchor:top" coordsize="78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qnMUA&#10;AADcAAAADwAAAGRycy9kb3ducmV2LnhtbESPQWsCMRCF74X+hzAFbzVbsSJboxShoB6EqmCPw2a6&#10;u3QzSZOou/++cyh4m+G9ee+bxap3nbpSTK1nAy/jAhRx5W3LtYHT8eN5DiplZIudZzIwUILV8vFh&#10;gaX1N/6k6yHXSkI4lWigyTmUWqeqIYdp7AOxaN8+OsyyxlrbiDcJd52eFMVMO2xZGhoMtG6o+jlc&#10;nIHdV9yfU+iGDb7ut+F3t96epoMxo6f+/Q1Upj7fzf/XGyv4c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qcxQAAANwAAAAPAAAAAAAAAAAAAAAAAJgCAABkcnMv&#10;ZG93bnJldi54bWxQSwUGAAAAAAQABAD1AAAAigMAAAAA&#10;" path="m11,r,44l,44,,,11,xm447,r,44l436,44,436,r11,xm883,r,44l872,44,872,r11,xm1319,r,44l1308,44r,-44l1319,xm1755,r,44l1744,44r,-44l1755,xm2191,r,44l2181,44r,-44l2191,xm2639,r,44l2628,44r,-44l2639,xm3075,r,44l3064,44r,-44l3075,xm3511,r,44l3500,44r,-44l3511,xm3947,r,44l3936,44r,-44l3947,xm4383,r,44l4372,44r,-44l4383,xm4819,r,44l4808,44r,-44l4819,xm5255,r,44l5244,44r,-44l5255,xm5691,r,44l5681,44r,-44l5691,xm6128,r,44l6117,44r,-44l6128,xm6564,r,44l6553,44r,-44l6564,xm7000,r,44l6989,44r,-44l7000,xm7436,r,44l7425,44r,-44l7436,xm7872,r,44l7861,44r,-44l7872,xe" fillcolor="#868686" strokecolor="#868686" strokeweight=".55pt">
                  <v:path arrowok="t" o:connecttype="custom" o:connectlocs="6985,27940;0,0;283845,0;276860,27940;283845,0;560705,27940;553720,0;837565,0;830580,27940;837565,0;1114425,27940;1107440,0;1391285,0;1384935,27940;1391285,0;1675765,27940;1668780,0;1952625,0;1945640,27940;1952625,0;2229485,27940;2222500,0;2506345,0;2499360,27940;2506345,0;2783205,27940;2776220,0;3060065,0;3053080,27940;3060065,0;3336925,27940;3329940,0;3613785,0;3607435,27940;3613785,0;3891280,27940;3884295,0;4168140,0;4161155,27940;4168140,0;4445000,27940;4438015,0;4721860,0;4714875,27940;4721860,0;4998720,27940;4991735,0" o:connectangles="0,0,0,0,0,0,0,0,0,0,0,0,0,0,0,0,0,0,0,0,0,0,0,0,0,0,0,0,0,0,0,0,0,0,0,0,0,0,0,0,0,0,0,0,0,0,0"/>
                  <o:lock v:ext="edit" verticies="t"/>
                </v:shape>
                <v:shape id="Freeform 71" o:spid="_x0000_s1084" style="position:absolute;left:5746;top:901;width:50127;height:27674;visibility:visible;mso-wrap-style:square;v-text-anchor:top" coordsize="7894,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1acYA&#10;AADcAAAADwAAAGRycy9kb3ducmV2LnhtbESPQWvCQBCF70L/wzIFb2Zjg0VTVyktLcVbY9XrNDsm&#10;sdnZkF1N9Ne7gtDbDO+9b97Ml72pxYlaV1lWMI5iEMS51RUXCn7WH6MpCOeRNdaWScGZHCwXD4M5&#10;ptp2/E2nzBciQNilqKD0vkmldHlJBl1kG+Kg7W1r0Ie1LaRusQtwU8unOH6WBisOF0ps6K2k/C87&#10;mkD5vUy6d9ytzWSzmiWH5PN88Vulho/96wsIT73/N9/TXzrUn47h9kyY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y1acYAAADcAAAADwAAAAAAAAAAAAAAAACYAgAAZHJz&#10;L2Rvd25yZXYueG1sUEsFBgAAAAAEAAQA9QAAAIsDAAAAAA==&#10;" path="m11,3650r22,l54,3650r11,l109,3671r,l153,3704r21,22l196,3748r44,54l283,3878r22,44l327,3966r22,43l371,4064r22,43l414,4162r22,43l458,4249r22,33l480,4282r11,10l491,4282r11,10l491,4292r11,l502,4292r10,l502,4292r10,-10l512,4292r11,-21l523,4282r11,-22l545,4238r11,-22l567,4184r11,-33l589,4107r22,-76l632,3944r22,-87l676,3769r22,-98l741,3508r44,-163l807,3279r22,-76l850,3138r22,-66l916,2963r43,-109l1003,2767r44,-76l1090,2615r44,-55l1178,2516r43,-32l1232,2484r44,-22l1276,2462r43,-11l1330,2451r44,11l1374,2462r22,11l1396,2473r21,11l1439,2506r22,21l1483,2560r33,33l1537,2625r22,55l1581,2734r22,55l1625,2865r21,76l1668,3039r22,109l1701,3203r11,65l1734,3399r11,76l1755,3541r11,76l1766,3650r11,32l1788,3737r11,54l1799,3813r11,22l1810,3846r,-11l1810,3846r-11,l1799,3835r-11,11l1799,3835r,l1799,3824r11,-22l1821,3748r11,-55l1832,3661r11,-44l1854,3530r10,-87l1875,3355r22,-152l1908,3127r11,-77l1941,2920r22,-120l1984,2691r22,-98l2028,2506r22,-77l2072,2364r21,-55l2115,2266r22,-44l2159,2190r22,-33l2181,2157r21,-22l2213,2135r22,-11l2235,2113r22,l2268,2113r22,l2290,2113r21,22l2311,2135r22,22l2344,2157r22,22l2388,2222r22,55l2421,2309r10,33l2442,2375r11,43l2464,2462r11,54l2486,2571r11,54l2508,2702r11,76l2530,2865r10,87l2551,3061r11,109l2562,3236r11,76l2573,3399r11,76l2584,3562r11,66l2595,3693r11,22l2606,3737r,-11l2606,3737r-11,-11l2617,3726r-11,l2617,3726r-11,l2617,3715r,11l2617,3693r,-22l2628,3639r,-33l2628,3519r11,-87l2639,3334r11,-88l2650,3159r10,-76l2671,2941r11,-119l2693,2702r11,-98l2715,2506r11,-88l2737,2331r11,-76l2759,2190r10,-66l2780,2059r11,-55l2802,1961r11,-55l2835,1819r22,-76l2878,1677r22,-54l2922,1579r22,-32l2966,1525r11,-11l2998,1503r,l3020,1492r11,l3053,1503r,l3075,1514r11,11l3107,1547r11,22l3129,1590r11,33l3151,1645r11,32l3173,1721r11,44l3195,1808r11,66l3216,1928r11,76l3238,2081r,43l3249,2179r,43l3260,2288r,65l3271,2429r,77l3282,2593r,87l3293,2767r11,196l3304,3018r,65l3315,3148r,77l3315,3388r11,164l3326,3628r,65l3336,3759r,43l3336,3846r,32l3347,3889r,l3336,3878r,l3315,3889r,l3315,3889r,-11l3315,3868r,-22l3326,3835r,-55l3326,3704r,-76l3326,3541r10,-98l3336,3345r,-207l3347,3029r,-98l3347,2832r,-87l3358,2658r,-65l3358,2473r11,-98l3380,2277r,-87l3391,2113r,-76l3402,1895r11,-65l3413,1765r11,-66l3424,1645r11,-98l3445,1449r11,-87l3467,1274r11,-76l3489,1122r11,-66l3511,991r22,-120l3554,762r22,-98l3598,577r22,-76l3642,424r22,-65l3685,305r22,-55l3729,207r22,-44l3773,130r21,-32l3816,65r22,-22l3871,21r,l3892,10,3914,r,l3936,r11,l3969,r,l3991,r,l4012,10r22,11l4067,43r22,22l4111,87r21,32l4154,163r22,33l4198,239r22,55l4241,348r22,66l4285,490r22,76l4329,653r21,87l4372,849r11,55l4394,969r11,66l4416,1100r11,76l4438,1253r11,76l4459,1416r11,98l4481,1623r11,109l4503,1852r11,65l4514,1983r11,76l4525,2146r,44l4536,2244r,109l4547,2462r,131l4558,2713r,109l4568,2931r,43l4568,3018r11,87l4579,3192r11,87l4590,3355r,44l4601,3421r,22l4601,3464r,11l4601,3475r11,11l4590,3475r,l4579,3486r,-11l4579,3454r11,-33l4590,3377r,-43l4590,3279r11,-65l4601,3148r,-76l4612,2931r,-142l4612,2723r11,-65l4623,2604r,-44l4634,2473r,-65l4645,2331r,-54l4656,2222r,-43l4667,2081r11,-44l4678,1993r10,-76l4699,1863r11,-66l4721,1754r11,-44l4743,1667r11,-33l4765,1601r11,-32l4797,1525r,l4819,1492r11,l4852,1481r,-11l4874,1470r11,l4907,1470r,l4928,1481r11,l4961,1503r,l4983,1536r22,43l5026,1623r22,54l5070,1754r22,76l5114,1917r11,55l5135,2026r11,55l5157,2135r11,65l5179,2277r11,76l5201,2429r11,87l5223,2615r11,108l5245,2832r10,131l5266,3094r11,65l5277,3246r11,88l5288,3421r11,87l5299,3584r11,66l5310,3682r,22l5310,3693r11,33l5321,3726r11,22l5332,3737r,11l5332,3748r11,l5332,3748r,l5321,3759r,-11l5321,3759r11,-22l5332,3715r,-54l5343,3595r,-76l5354,3443r,-77l5364,3301r,-65l5375,3127r11,-98l5397,2941r11,-87l5419,2778r11,-65l5441,2658r11,-54l5463,2549r10,-33l5484,2473r11,-33l5506,2408r11,-33l5539,2331r33,-32l5572,2299r21,-22l5593,2266r22,-11l5626,2255r22,l5648,2255r22,l5681,2255r21,22l5702,2277r22,22l5724,2299r22,32l5768,2375r22,43l5811,2484r22,65l5855,2636r11,44l5877,2734r11,55l5899,2843r11,55l5921,2974r10,65l5942,3116r11,87l5964,3301r11,98l5986,3519r11,120l6008,3759r11,76l6019,3911r11,87l6030,4085r10,88l6040,4238r11,33l6051,4292r,22l6051,4336r,l6062,4336r-22,l6040,4325r-10,11l6040,4325r,-11l6051,4282r11,-22l6062,4205r11,-43l6073,4096r11,-76l6084,3944r11,-76l6095,3791r11,-76l6106,3650r11,-120l6128,3432r11,-98l6149,3246r11,-87l6171,3083r11,-65l6193,2952r11,-65l6215,2832r22,-98l6248,2691r11,-44l6280,2571r22,-65l6324,2451r22,-54l6378,2353r22,-44l6422,2277r22,-33l6466,2222r21,-22l6509,2179r44,-22l6564,2157r43,-22l6607,2135r44,l6651,2135r44,11l6695,2146r43,11l6793,2190r,l6836,2222r44,33l6924,2299r43,54l7011,2408r43,65l7098,2538r44,66l7185,2680r44,76l7273,2832r43,88l7360,2996r43,87l7447,3159r44,77l7534,3312r44,76l7621,3454r44,54l7709,3562r43,33l7752,3595r44,33l7796,3628r44,11l7829,3639r43,11l7883,3661r11,10l7883,3682r-11,l7829,3671r-11,l7774,3650r,l7730,3628r,-11l7687,3584r-44,-54l7600,3475r-44,-76l7512,3334r-43,-77l7425,3170r-43,-76l7338,3007r-44,-76l7251,2854r-44,-87l7164,2691r-44,-66l7076,2549r-43,-65l6989,2429r-44,-54l6902,2320r-44,-43l6815,2244r-44,-33l6771,2211r-44,-21l6684,2179r11,l6651,2168r,l6607,2168r,l6564,2179r11,l6531,2211r-22,11l6487,2244r-21,22l6444,2299r-22,32l6400,2364r-22,44l6357,2462r-22,54l6313,2582r-22,76l6280,2702r-11,43l6248,2843r-11,55l6226,2952r-11,66l6204,3094r-11,65l6182,3246r-11,88l6160,3432r-11,109l6139,3650r,65l6128,3791r,77l6117,3955r,76l6106,4096r,66l6095,4216r-11,55l6084,4292r-11,33l6073,4336r-11,22l6051,4358r,l6040,4358r-10,l6019,4347r,-11l6019,4325r,-22l6019,4271r-11,-33l6008,4173r-11,-88l5997,3998r-11,-87l5986,3835r-11,-66l5964,3639r-11,-120l5942,3410r-11,-109l5921,3214r-11,-87l5899,3050r-11,-76l5877,2909r-11,-66l5855,2789r-11,-55l5833,2691r-11,-44l5801,2560r-22,-65l5757,2440r-22,-54l5724,2353r-22,-33l5702,2320r-21,-21l5681,2299r-22,-11l5659,2288r-22,l5648,2288r-22,l5637,2288r-22,11l5615,2299r-22,21l5593,2309r-21,33l5550,2386r-11,32l5528,2451r-11,33l5506,2516r-11,44l5484,2615r-11,43l5463,2723r-11,66l5441,2854r-11,87l5419,3029r-11,98l5397,3236r,65l5386,3377r,77l5375,3530r,65l5364,3671r,55l5354,3748r,11l5354,3759r,10l5343,3780r-11,l5321,3780r,-11l5310,3769r,-10l5299,3759r-11,-22l5288,3737r-11,-33l5277,3704r,-22l5277,3650r-11,-66l5266,3508r-11,-87l5255,3334r-10,-88l5245,3170r-11,-76l5223,2963r-11,-120l5201,2723r-11,-98l5179,2527r-11,-87l5157,2353r-11,-76l5135,2211r-10,-65l5114,2081r-11,-55l5092,1972r-11,-44l5059,1841r-22,-76l5016,1688r-22,-54l4972,1590r-11,-32l4939,1525r,l4917,1503r,11l4896,1503r11,l4885,1492r,l4863,1503r11,l4852,1525r,-11l4830,1547r,l4808,1590r-11,22l4787,1645r-11,32l4765,1710r-11,44l4743,1808r-11,55l4721,1928r-11,65l4710,2037r-11,44l4688,2179r,54l4678,2277r,65l4667,2408r,65l4656,2560r,44l4656,2658r-11,65l4645,2789r,142l4634,3072r,76l4634,3214r-11,65l4623,3334r,54l4623,3432r-11,22l4612,3486r,l4601,3497r,11l4590,3508r-11,-11l4579,3486r-11,l4568,3475r,-21l4568,3432r-10,-33l4558,3366r,-87l4547,3203r,-98l4536,3018r,-44l4536,2931r-11,-109l4525,2713r-11,-120l4514,2473r-11,-120l4503,2244r-11,-54l4492,2146r,-76l4481,1993r,-76l4470,1852r-11,-120l4449,1623r-11,-109l4427,1427r-11,-87l4405,1253r-11,-77l4383,1111r-11,-76l4361,980r-11,-65l4340,860,4318,751r-22,-98l4274,577r-22,-76l4230,424r-21,-54l4187,305r-22,-44l4143,217r-22,-43l4100,141r-22,-33l4067,87,4045,65,4023,54,4002,43,3980,32r,l3958,32r11,l3947,32r,l3925,32r,l3903,43r-21,11l3882,54r-11,11l3849,87r-22,32l3805,141r-22,44l3762,217r-22,44l3718,316r-22,54l3674,435r-21,77l3631,588r-22,87l3587,762r-22,109l3544,991r-11,65l3522,1133r-11,65l3500,1274r-11,88l3478,1449r-11,98l3456,1656r-11,54l3445,1765r-10,65l3435,1895r-11,142l3413,2113r,77l3402,2277r,98l3391,2473r,120l3391,2658r-11,87l3380,2832r,99l3380,3029r-11,109l3369,3345r,98l3358,3541r,87l3358,3704r,76l3347,3835r,22l3347,3868r,21l3347,3889r,11l3347,3900r-11,11l3326,3911r,l3315,3900r,-11l3315,3878r-11,-32l3304,3813r,-54l3293,3693r,-65l3293,3552r-11,-164l3282,3225r,-77l3271,3083r,-65l3271,2963r-11,-196l3260,2680r-11,-87l3249,2506r-11,-77l3238,2353r-11,-65l3227,2233r-11,-54l3216,2124r-10,-32l3195,2004r-11,-65l3173,1874r-11,-55l3151,1776r-11,-44l3129,1688r-11,-32l3107,1634r-10,-33l3086,1590r-11,-21l3053,1536r11,11l3042,1525r,11l3020,1525r11,l3009,1536r,-11l2988,1547r10,l2977,1569r-22,32l2933,1645r-22,43l2889,1754r-21,76l2846,1917r-11,44l2824,2015r-11,55l2802,2124r-11,66l2780,2266r-11,76l2759,2418r-11,88l2737,2604r-11,109l2715,2822r-11,130l2693,3083r-11,76l2682,3246r-11,88l2671,3432r-11,87l2660,3606r,33l2650,3671r,33l2650,3726r,l2639,3748r-11,l2617,3759r-11,l2595,3759r-11,l2573,3748r,-11l2573,3715r-11,-22l2562,3628r-11,-66l2551,3475r-11,-76l2540,3312r-10,-76l2530,3170r-11,-109l2508,2952r-11,-87l2486,2778r-11,-76l2464,2636r-11,-65l2442,2516r-11,-43l2421,2429r-11,-43l2399,2353r-11,-33l2377,2288r-22,-44l2333,2200r-22,-21l2311,2179r-21,-22l2301,2157r-22,-11l2279,2146r-22,l2268,2146r-22,l2246,2146r-22,11l2224,2157r-22,22l2213,2179r-21,21l2170,2233r-22,44l2126,2320r-22,55l2083,2440r-22,76l2039,2604r-22,87l1995,2800r-22,120l1952,3050r-11,77l1930,3203r-22,163l1897,3443r-11,98l1875,3617r-11,44l1864,3693r-10,66l1843,3802r-11,33l1832,3846r,l1821,3857r,11l1810,3868r-22,l1788,3868r-11,-11l1777,3846r-11,-22l1766,3802r-11,-54l1745,3693r-11,-32l1734,3628r-11,-76l1712,3475r-11,-76l1679,3268r-11,-54l1657,3148r-22,-98l1614,2952r-22,-76l1570,2811r-22,-66l1526,2691r-21,-44l1483,2604r-22,-33l1439,2549r-22,-22l1396,2516r-22,-21l1385,2495r-22,l1363,2495r-44,-11l1330,2484r-43,11l1287,2495r-44,11l1243,2506r-44,32l1156,2582r-33,54l1079,2702r-43,76l992,2876r-43,98l905,3083r-22,65l861,3214r-21,65l818,3355r-44,153l731,3682r-22,87l687,3857r-22,98l643,4042r-22,76l611,4162r-11,32l589,4227r-11,22l556,4282r-11,10l545,4303r-11,11l534,4314r-11,l512,4325r-10,l502,4325r-11,l480,4325r-11,-11l469,4314r-11,-11l458,4292r-22,-32l414,4216r-21,-43l371,4129r-22,-54l327,4031r-22,-54l283,3933r-21,-33l218,3824r-44,-55l153,3748r-22,-22l87,3704r11,l54,3682r,l33,3682r-22,l,3671r,-10l,3650r11,l11,3650xe" fillcolor="#5062ea" strokecolor="#5062ea" strokeweight=".55pt">
                  <v:path arrowok="t" o:connecttype="custom" o:connectlocs="304800,2719070;387985,2559685;810260,1563370;1073150,1998980;1142365,2435225;1329055,1466215;1530350,1445895;1647825,2303780;1682750,2061210;1841500,1030605;2021840,1120775;2105025,2047875;2112010,2400300;2167255,1162050;2353945,158750;2582545,27305;2818130,795655;2900680,1916430;2914650,2082165;2983865,1183005;3150235,954405;3330575,1798320;3385820,2379980;3455035,1687830;3620770,1445895;3801110,2234565;3842385,2719070;3946525,1798320;4223385,1355725;4728845,2005965;4936490,2317750;4438015,1542415;4091940,1459865;3898265,2317750;3822065,2746375;3717925,1771015;3565525,1459865;3420110,2144395;3350895,2352040;3247390,1321435;3081020,968375;2963545,1529080;2914650,2227580;2859405,1424940;2727960,414655;2506345,20320;2263775,553085;2153285,1646555;2118360,2483485;2063115,1646555;1952625,996315;1786255,1314450;1682750,2352040;1599565,1943735;1447165,1362710;1252855,1854200;1128395,2449195;955675,1680845;657860,1764030;346075,2725420;193675,2525395" o:connectangles="0,0,0,0,0,0,0,0,0,0,0,0,0,0,0,0,0,0,0,0,0,0,0,0,0,0,0,0,0,0,0,0,0,0,0,0,0,0,0,0,0,0,0,0,0,0,0,0,0,0,0,0,0,0,0,0,0,0,0,0,0"/>
                </v:shape>
                <v:rect id="Rectangle 72" o:spid="_x0000_s1085" style="position:absolute;left:3810;top:31756;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73" o:spid="_x0000_s1086" style="position:absolute;left:4083;top:31756;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40</w:t>
                        </w:r>
                      </w:p>
                    </w:txbxContent>
                  </v:textbox>
                </v:rect>
                <v:rect id="Rectangle 74" o:spid="_x0000_s1087" style="position:absolute;left:3810;top:27813;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75" o:spid="_x0000_s1088" style="position:absolute;left:4083;top:27813;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35</w:t>
                        </w:r>
                      </w:p>
                    </w:txbxContent>
                  </v:textbox>
                </v:rect>
                <v:rect id="Rectangle 76" o:spid="_x0000_s1089" style="position:absolute;left:3810;top:23939;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77" o:spid="_x0000_s1090" style="position:absolute;left:4083;top:23939;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30</w:t>
                        </w:r>
                      </w:p>
                    </w:txbxContent>
                  </v:textbox>
                </v:rect>
                <v:rect id="Rectangle 78" o:spid="_x0000_s1091" style="position:absolute;left:3810;top:19996;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79" o:spid="_x0000_s1092" style="position:absolute;left:4083;top:19996;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25</w:t>
                        </w:r>
                      </w:p>
                    </w:txbxContent>
                  </v:textbox>
                </v:rect>
                <v:rect id="Rectangle 80" o:spid="_x0000_s1093" style="position:absolute;left:3810;top:16116;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81" o:spid="_x0000_s1094" style="position:absolute;left:4083;top:16116;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20</w:t>
                        </w:r>
                      </w:p>
                    </w:txbxContent>
                  </v:textbox>
                </v:rect>
                <v:rect id="Rectangle 82" o:spid="_x0000_s1095" style="position:absolute;left:3810;top:12172;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83" o:spid="_x0000_s1096" style="position:absolute;left:4083;top:12172;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15</w:t>
                        </w:r>
                      </w:p>
                    </w:txbxContent>
                  </v:textbox>
                </v:rect>
                <v:rect id="Rectangle 84" o:spid="_x0000_s1097" style="position:absolute;left:3810;top:8299;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85" o:spid="_x0000_s1098" style="position:absolute;left:4083;top:8299;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10</w:t>
                        </w:r>
                      </w:p>
                    </w:txbxContent>
                  </v:textbox>
                </v:rect>
                <v:rect id="Rectangle 86" o:spid="_x0000_s1099" style="position:absolute;left:4222;top:4356;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87" o:spid="_x0000_s1100" style="position:absolute;left:4502;top:4356;width:45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5</w:t>
                        </w:r>
                      </w:p>
                    </w:txbxContent>
                  </v:textbox>
                </v:rect>
                <v:rect id="Rectangle 88" o:spid="_x0000_s1101" style="position:absolute;left:4502;top:482;width:45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497B53" w:rsidRDefault="00497B53" w:rsidP="005A55CB">
                        <w:r>
                          <w:rPr>
                            <w:rFonts w:ascii="Calibri" w:hAnsi="Calibri" w:cs="Calibri"/>
                            <w:color w:val="000000"/>
                            <w:sz w:val="14"/>
                            <w:szCs w:val="14"/>
                          </w:rPr>
                          <w:t>0</w:t>
                        </w:r>
                      </w:p>
                    </w:txbxContent>
                  </v:textbox>
                </v:rect>
                <v:rect id="Rectangle 89" o:spid="_x0000_s1102" style="position:absolute;left:5264;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90" o:spid="_x0000_s1103" style="position:absolute;left:5537;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90</w:t>
                        </w:r>
                      </w:p>
                    </w:txbxContent>
                  </v:textbox>
                </v:rect>
                <v:rect id="Rectangle 91" o:spid="_x0000_s1104" style="position:absolute;left:8032;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92" o:spid="_x0000_s1105" style="position:absolute;left:8305;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80</w:t>
                        </w:r>
                      </w:p>
                    </w:txbxContent>
                  </v:textbox>
                </v:rect>
                <v:rect id="Rectangle 93" o:spid="_x0000_s1106" style="position:absolute;left:10801;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94" o:spid="_x0000_s1107" style="position:absolute;left:11080;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70</w:t>
                        </w:r>
                      </w:p>
                    </w:txbxContent>
                  </v:textbox>
                </v:rect>
                <v:rect id="Rectangle 95" o:spid="_x0000_s1108" style="position:absolute;left:13569;top:32931;width:274;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96" o:spid="_x0000_s1109" style="position:absolute;left:13849;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60</w:t>
                        </w:r>
                      </w:p>
                    </w:txbxContent>
                  </v:textbox>
                </v:rect>
                <v:rect id="Rectangle 97" o:spid="_x0000_s1110" style="position:absolute;left:16338;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98" o:spid="_x0000_s1111" style="position:absolute;left:16617;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4"/>
                            <w:szCs w:val="14"/>
                          </w:rPr>
                          <w:t>50</w:t>
                        </w:r>
                      </w:p>
                    </w:txbxContent>
                  </v:textbox>
                </v:rect>
                <v:rect id="Rectangle 99" o:spid="_x0000_s1112" style="position:absolute;left:19107;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100" o:spid="_x0000_s1113" style="position:absolute;left:19386;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40</w:t>
                        </w:r>
                      </w:p>
                    </w:txbxContent>
                  </v:textbox>
                </v:rect>
                <v:rect id="Rectangle 101" o:spid="_x0000_s1114" style="position:absolute;left:21875;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102" o:spid="_x0000_s1115" style="position:absolute;left:22155;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30</w:t>
                        </w:r>
                      </w:p>
                    </w:txbxContent>
                  </v:textbox>
                </v:rect>
                <v:rect id="Rectangle 103" o:spid="_x0000_s1116" style="position:absolute;left:24650;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104" o:spid="_x0000_s1117" style="position:absolute;left:24923;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20</w:t>
                        </w:r>
                      </w:p>
                    </w:txbxContent>
                  </v:textbox>
                </v:rect>
                <v:rect id="Rectangle 105" o:spid="_x0000_s1118" style="position:absolute;left:27419;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w:t>
                        </w:r>
                      </w:p>
                    </w:txbxContent>
                  </v:textbox>
                </v:rect>
                <v:rect id="Rectangle 106" o:spid="_x0000_s1119" style="position:absolute;left:27692;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10</w:t>
                        </w:r>
                      </w:p>
                    </w:txbxContent>
                  </v:textbox>
                </v:rect>
                <v:rect id="Rectangle 107" o:spid="_x0000_s1120" style="position:absolute;left:30530;top:32931;width:45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0</w:t>
                        </w:r>
                      </w:p>
                    </w:txbxContent>
                  </v:textbox>
                </v:rect>
                <v:rect id="Rectangle 108" o:spid="_x0000_s1121" style="position:absolute;left:33096;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10</w:t>
                        </w:r>
                      </w:p>
                    </w:txbxContent>
                  </v:textbox>
                </v:rect>
                <v:rect id="Rectangle 109" o:spid="_x0000_s1122" style="position:absolute;left:35864;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20</w:t>
                        </w:r>
                      </w:p>
                    </w:txbxContent>
                  </v:textbox>
                </v:rect>
                <v:rect id="Rectangle 110" o:spid="_x0000_s1123" style="position:absolute;left:38633;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4"/>
                            <w:szCs w:val="14"/>
                          </w:rPr>
                          <w:t>30</w:t>
                        </w:r>
                      </w:p>
                    </w:txbxContent>
                  </v:textbox>
                </v:rect>
                <v:rect id="Rectangle 111" o:spid="_x0000_s1124" style="position:absolute;left:41402;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40</w:t>
                        </w:r>
                      </w:p>
                    </w:txbxContent>
                  </v:textbox>
                </v:rect>
                <v:rect id="Rectangle 112" o:spid="_x0000_s1125" style="position:absolute;left:44170;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497B53" w:rsidRDefault="00497B53" w:rsidP="005A55CB">
                        <w:r>
                          <w:rPr>
                            <w:rFonts w:ascii="Calibri" w:hAnsi="Calibri" w:cs="Calibri"/>
                            <w:color w:val="000000"/>
                            <w:sz w:val="14"/>
                            <w:szCs w:val="14"/>
                          </w:rPr>
                          <w:t>50</w:t>
                        </w:r>
                      </w:p>
                    </w:txbxContent>
                  </v:textbox>
                </v:rect>
                <v:rect id="Rectangle 113" o:spid="_x0000_s1126" style="position:absolute;left:46939;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60</w:t>
                        </w:r>
                      </w:p>
                    </w:txbxContent>
                  </v:textbox>
                </v:rect>
                <v:rect id="Rectangle 114" o:spid="_x0000_s1127" style="position:absolute;left:49714;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70</w:t>
                        </w:r>
                      </w:p>
                    </w:txbxContent>
                  </v:textbox>
                </v:rect>
                <v:rect id="Rectangle 115" o:spid="_x0000_s1128" style="position:absolute;left:52552;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80</w:t>
                        </w:r>
                      </w:p>
                    </w:txbxContent>
                  </v:textbox>
                </v:rect>
                <v:rect id="Rectangle 116" o:spid="_x0000_s1129" style="position:absolute;left:55321;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497B53" w:rsidRDefault="00497B53" w:rsidP="005A55CB">
                        <w:r>
                          <w:rPr>
                            <w:rFonts w:ascii="Calibri" w:hAnsi="Calibri" w:cs="Calibri"/>
                            <w:color w:val="000000"/>
                            <w:sz w:val="14"/>
                            <w:szCs w:val="14"/>
                          </w:rPr>
                          <w:t>90</w:t>
                        </w:r>
                      </w:p>
                    </w:txbxContent>
                  </v:textbox>
                </v:rect>
                <v:rect id="Rectangle 117" o:spid="_x0000_s1130" style="position:absolute;left:1524;top:5721;width:1200;height:20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zR8MA&#10;AADcAAAADwAAAGRycy9kb3ducmV2LnhtbESP32rCMBTG7wd7h3AGu5upvZhSjSID2VBQrD7AoTm2&#10;weakNJnN9vRGELz8+P78+ObLaFtxpd4bxwrGowwEceW04VrB6bj+mILwAVlj65gU/JGH5eL1ZY6F&#10;dgMf6FqGWqQR9gUqaELoCil91ZBFP3IdcfLOrrcYkuxrqXsc0rhtZZ5ln9Ki4URosKOvhqpL+WsT&#10;15g9HYZNlOvvcZv9m+0ubrZKvb/F1QxEoBie4Uf7RyvI8wncz6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zR8MAAADcAAAADwAAAAAAAAAAAAAAAACYAgAAZHJzL2Rv&#10;d25yZXYueG1sUEsFBgAAAAAEAAQA9QAAAIgDAAAAAA==&#10;" filled="f" stroked="f">
                  <v:textbox style="layout-flow:vertical;mso-layout-flow-alt:bottom-to-top;mso-fit-shape-to-text:t" inset="0,0,0,0">
                    <w:txbxContent>
                      <w:p w:rsidR="00497B53" w:rsidRDefault="00497B53" w:rsidP="005A55CB">
                        <w:r>
                          <w:rPr>
                            <w:rFonts w:cs="Arial"/>
                            <w:color w:val="000000"/>
                            <w:sz w:val="16"/>
                            <w:szCs w:val="16"/>
                          </w:rPr>
                          <w:t>Gain, relative to peak boresight gain (dB)</w:t>
                        </w:r>
                      </w:p>
                    </w:txbxContent>
                  </v:textbox>
                </v:rect>
                <v:rect id="Rectangle 118" o:spid="_x0000_s1131" style="position:absolute;left:19799;top:34245;width:2214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497B53" w:rsidRDefault="00497B53" w:rsidP="005A55CB">
                        <w:r>
                          <w:rPr>
                            <w:rFonts w:cs="Arial"/>
                            <w:color w:val="000000"/>
                            <w:sz w:val="16"/>
                            <w:szCs w:val="16"/>
                          </w:rPr>
                          <w:t>Azimuth Angle, relative to pointing direction (deg)</w:t>
                        </w:r>
                      </w:p>
                    </w:txbxContent>
                  </v:textbox>
                </v:rect>
                <v:shape id="Freeform 119" o:spid="_x0000_s1132" style="position:absolute;left:69;width:57258;height:37776;visibility:visible;mso-wrap-style:square;v-text-anchor:top" coordsize="9017,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o18QA&#10;AADcAAAADwAAAGRycy9kb3ducmV2LnhtbESPQWvCQBSE7wX/w/IEb3VjDsVGVxFRq+Chpv0Bz+wz&#10;CWbfht1Vk3/vCoUeh5n5hpkvO9OIOzlfW1YwGScgiAuray4V/P5s36cgfEDW2FgmBT15WC4Gb3PM&#10;tH3wie55KEWEsM9QQRVCm0npi4oM+rFtiaN3sc5giNKVUjt8RLhpZJokH9JgzXGhwpbWFRXX/GYU&#10;nPpb3+w8ng/nzVc+PXwft644KjUadqsZiEBd+A//tfdaQZp+wut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qNfEAAAA3AAAAA8AAAAAAAAAAAAAAAAAmAIAAGRycy9k&#10;b3ducmV2LnhtbFBLBQYAAAAABAAEAPUAAACJAwAAAAA=&#10;" path="m,l,,9006,r11,l9017,5938r-11,11l,5949r,-11l,xm11,5938r-11,l9006,5938r,l9006,r,11l,11,11,r,5938xe" fillcolor="#868686" strokecolor="#868686" strokeweight="0">
                  <v:path arrowok="t" o:connecttype="custom" o:connectlocs="0,0;0,0;5718810,0;5725795,0;5725795,3770630;5718810,3777615;0,3777615;0,3770630;0,0;6985,3770630;0,3770630;5718810,3770630;5718810,3770630;5718810,0;5718810,6985;0,6985;6985,0;6985,3770630" o:connectangles="0,0,0,0,0,0,0,0,0,0,0,0,0,0,0,0,0,0"/>
                  <o:lock v:ext="edit" verticies="t"/>
                </v:shape>
                <w10:anchorlock/>
              </v:group>
            </w:pict>
          </mc:Fallback>
        </mc:AlternateContent>
      </w:r>
    </w:p>
    <w:p w:rsidR="005A55CB" w:rsidRPr="00E55FC8" w:rsidRDefault="00631BB9" w:rsidP="00227F3F">
      <w:pPr>
        <w:pStyle w:val="Beschriftung"/>
        <w:rPr>
          <w:i/>
        </w:rPr>
      </w:pPr>
      <w:bookmarkStart w:id="797" w:name="_Ref339287296"/>
      <w:bookmarkStart w:id="798" w:name="_Toc330377831"/>
      <w:r>
        <w:t xml:space="preserve">Figure </w:t>
      </w:r>
      <w:r>
        <w:fldChar w:fldCharType="begin"/>
      </w:r>
      <w:r>
        <w:instrText xml:space="preserve"> SEQ Figure \* ARABIC </w:instrText>
      </w:r>
      <w:r>
        <w:fldChar w:fldCharType="separate"/>
      </w:r>
      <w:ins w:id="799" w:author="Bundesnetzagentur" w:date="2013-05-09T15:00:00Z">
        <w:r w:rsidR="006476EF">
          <w:rPr>
            <w:noProof/>
          </w:rPr>
          <w:t>9</w:t>
        </w:r>
      </w:ins>
      <w:del w:id="800" w:author="Bundesnetzagentur" w:date="2013-05-08T20:13:00Z">
        <w:r w:rsidR="00AE19D7" w:rsidDel="00314CBC">
          <w:rPr>
            <w:noProof/>
          </w:rPr>
          <w:delText>9</w:delText>
        </w:r>
      </w:del>
      <w:r>
        <w:fldChar w:fldCharType="end"/>
      </w:r>
      <w:bookmarkEnd w:id="797"/>
      <w:r>
        <w:t>:</w:t>
      </w:r>
      <w:r w:rsidR="005A55CB" w:rsidRPr="00E55FC8">
        <w:t xml:space="preserve"> </w:t>
      </w:r>
      <w:ins w:id="801" w:author="Bundesnetzagentur" w:date="2013-05-08T20:38:00Z">
        <w:r w:rsidR="00BD62D2" w:rsidRPr="00E55FC8">
          <w:t>Ground Station Antenna Azimuth Pattern (8-antenna array)</w:t>
        </w:r>
      </w:ins>
      <w:del w:id="802" w:author="Bundesnetzagentur" w:date="2013-05-08T20:38:00Z">
        <w:r w:rsidR="005A55CB" w:rsidRPr="00E55FC8" w:rsidDel="00BD62D2">
          <w:delText>Ground Station Antenna Azimuth Pattern (2</w:delText>
        </w:r>
        <w:r w:rsidR="005A55CB" w:rsidRPr="00E55FC8" w:rsidDel="00BD62D2">
          <w:rPr>
            <w:vertAlign w:val="superscript"/>
          </w:rPr>
          <w:delText>nd</w:delText>
        </w:r>
        <w:r w:rsidR="005A55CB" w:rsidRPr="00E55FC8" w:rsidDel="00BD62D2">
          <w:delText xml:space="preserve"> generation 8-antenna array)</w:delText>
        </w:r>
      </w:del>
      <w:bookmarkEnd w:id="798"/>
    </w:p>
    <w:p w:rsidR="005A55CB" w:rsidRPr="00E55FC8" w:rsidRDefault="005A55CB" w:rsidP="005A55CB">
      <w:r w:rsidRPr="00E55FC8">
        <w:t xml:space="preserve">Note that, for three dimensional computations, the resulting ground station antenna gain in any given pointing direction is the sum of the relevant elevation and azimuth gains shown in </w:t>
      </w:r>
      <w:r w:rsidR="005441AA">
        <w:fldChar w:fldCharType="begin"/>
      </w:r>
      <w:r w:rsidR="005441AA">
        <w:instrText xml:space="preserve"> REF _Ref339287111 \h </w:instrText>
      </w:r>
      <w:r w:rsidR="005441AA">
        <w:fldChar w:fldCharType="separate"/>
      </w:r>
      <w:ins w:id="803" w:author="Bundesnetzagentur" w:date="2013-05-09T15:00:00Z">
        <w:r w:rsidR="006476EF">
          <w:t xml:space="preserve">Figure </w:t>
        </w:r>
        <w:r w:rsidR="006476EF">
          <w:rPr>
            <w:noProof/>
          </w:rPr>
          <w:t>8</w:t>
        </w:r>
      </w:ins>
      <w:del w:id="804" w:author="Bundesnetzagentur" w:date="2013-05-09T15:00:00Z">
        <w:r w:rsidR="000B1CD3" w:rsidDel="006476EF">
          <w:delText xml:space="preserve">Figure </w:delText>
        </w:r>
        <w:r w:rsidR="000B1CD3" w:rsidDel="006476EF">
          <w:rPr>
            <w:noProof/>
          </w:rPr>
          <w:delText>7</w:delText>
        </w:r>
      </w:del>
      <w:r w:rsidR="005441AA">
        <w:fldChar w:fldCharType="end"/>
      </w:r>
      <w:r w:rsidR="005441AA">
        <w:t xml:space="preserve"> </w:t>
      </w:r>
      <w:r w:rsidRPr="00E55FC8">
        <w:t xml:space="preserve">and </w:t>
      </w:r>
      <w:r w:rsidR="005441AA">
        <w:fldChar w:fldCharType="begin"/>
      </w:r>
      <w:r w:rsidR="005441AA">
        <w:instrText xml:space="preserve"> REF _Ref339287296 \h </w:instrText>
      </w:r>
      <w:r w:rsidR="005441AA">
        <w:fldChar w:fldCharType="separate"/>
      </w:r>
      <w:ins w:id="805" w:author="Bundesnetzagentur" w:date="2013-05-09T15:00:00Z">
        <w:r w:rsidR="006476EF">
          <w:t xml:space="preserve">Figure </w:t>
        </w:r>
        <w:r w:rsidR="006476EF">
          <w:rPr>
            <w:noProof/>
          </w:rPr>
          <w:t>9</w:t>
        </w:r>
      </w:ins>
      <w:del w:id="806" w:author="Bundesnetzagentur" w:date="2013-05-09T15:00:00Z">
        <w:r w:rsidR="000B1CD3" w:rsidDel="006476EF">
          <w:delText xml:space="preserve">Figure </w:delText>
        </w:r>
        <w:r w:rsidR="000B1CD3" w:rsidDel="006476EF">
          <w:rPr>
            <w:noProof/>
          </w:rPr>
          <w:delText>8</w:delText>
        </w:r>
      </w:del>
      <w:r w:rsidR="005441AA">
        <w:fldChar w:fldCharType="end"/>
      </w:r>
      <w:r w:rsidRPr="00E55FC8">
        <w:t xml:space="preserve"> respectively.</w:t>
      </w:r>
    </w:p>
    <w:p w:rsidR="005A55CB" w:rsidRPr="00E55FC8" w:rsidRDefault="00F477AD" w:rsidP="005A55CB">
      <w:pPr>
        <w:pStyle w:val="FL"/>
      </w:pPr>
      <w:ins w:id="807" w:author="Bundesnetzagentur" w:date="2013-05-08T20:39:00Z">
        <w:r>
          <w:rPr>
            <w:noProof/>
            <w:lang w:val="de-DE" w:eastAsia="de-DE"/>
          </w:rPr>
          <w:drawing>
            <wp:inline distT="0" distB="0" distL="0" distR="0" wp14:anchorId="22D6E86C" wp14:editId="299F29D1">
              <wp:extent cx="5187043" cy="3390995"/>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6683" cy="3390759"/>
                      </a:xfrm>
                      <a:prstGeom prst="rect">
                        <a:avLst/>
                      </a:prstGeom>
                      <a:noFill/>
                    </pic:spPr>
                  </pic:pic>
                </a:graphicData>
              </a:graphic>
            </wp:inline>
          </w:drawing>
        </w:r>
      </w:ins>
    </w:p>
    <w:p w:rsidR="005A55CB" w:rsidRPr="00E55FC8" w:rsidRDefault="00631BB9" w:rsidP="00227F3F">
      <w:pPr>
        <w:pStyle w:val="Beschriftung"/>
        <w:rPr>
          <w:i/>
        </w:rPr>
      </w:pPr>
      <w:bookmarkStart w:id="808" w:name="_Ref339287298"/>
      <w:r>
        <w:t xml:space="preserve">Figure </w:t>
      </w:r>
      <w:r>
        <w:fldChar w:fldCharType="begin"/>
      </w:r>
      <w:r>
        <w:instrText xml:space="preserve"> SEQ Figure \* ARABIC </w:instrText>
      </w:r>
      <w:r>
        <w:fldChar w:fldCharType="separate"/>
      </w:r>
      <w:ins w:id="809" w:author="Bundesnetzagentur" w:date="2013-05-09T15:00:00Z">
        <w:r w:rsidR="006476EF">
          <w:rPr>
            <w:noProof/>
          </w:rPr>
          <w:t>10</w:t>
        </w:r>
      </w:ins>
      <w:del w:id="810" w:author="Bundesnetzagentur" w:date="2013-05-08T20:13:00Z">
        <w:r w:rsidR="00AE19D7" w:rsidDel="00314CBC">
          <w:rPr>
            <w:noProof/>
          </w:rPr>
          <w:delText>10</w:delText>
        </w:r>
      </w:del>
      <w:r>
        <w:fldChar w:fldCharType="end"/>
      </w:r>
      <w:bookmarkEnd w:id="808"/>
      <w:r w:rsidR="005A55CB" w:rsidRPr="00E55FC8">
        <w:t xml:space="preserve">: </w:t>
      </w:r>
      <w:ins w:id="811" w:author="Bundesnetzagentur" w:date="2013-05-08T20:40:00Z">
        <w:r w:rsidR="00F477AD" w:rsidRPr="00F477AD">
          <w:t>Aircraft Station Antenna Elevation Patterns (16-antenna array)</w:t>
        </w:r>
      </w:ins>
      <w:del w:id="812" w:author="Bundesnetzagentur" w:date="2013-05-08T20:40:00Z">
        <w:r w:rsidR="005A55CB" w:rsidRPr="00E55FC8" w:rsidDel="00F477AD">
          <w:delText>Aircraft Station Antenna Elevation Patterns (2nd generation 16-antenna array)</w:delText>
        </w:r>
      </w:del>
    </w:p>
    <w:p w:rsidR="005A55CB" w:rsidRPr="00E55FC8" w:rsidRDefault="005A55CB" w:rsidP="005A55CB">
      <w:pPr>
        <w:rPr>
          <w:i/>
          <w:iCs/>
        </w:rPr>
      </w:pPr>
      <w:r w:rsidRPr="00E55FC8">
        <w:rPr>
          <w:iCs/>
        </w:rPr>
        <w:t>Note that, in the above sample plots, an elevation angle of 0 degrees represents the horizon pointing direction and 90 degrees is straight down.</w:t>
      </w:r>
    </w:p>
    <w:p w:rsidR="005A55CB" w:rsidRPr="00E55FC8" w:rsidRDefault="005A55CB" w:rsidP="005A55CB">
      <w:pPr>
        <w:pStyle w:val="FL"/>
      </w:pPr>
      <w:r>
        <w:rPr>
          <w:noProof/>
          <w:lang w:val="de-DE" w:eastAsia="de-DE"/>
        </w:rPr>
        <mc:AlternateContent>
          <mc:Choice Requires="wpc">
            <w:drawing>
              <wp:inline distT="0" distB="0" distL="0" distR="0" wp14:anchorId="5A13F258" wp14:editId="4A44F562">
                <wp:extent cx="5732780" cy="3752850"/>
                <wp:effectExtent l="13335" t="13970" r="6985" b="5080"/>
                <wp:docPr id="174" name="Zeichenbereich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Rectangle 122"/>
                        <wps:cNvSpPr>
                          <a:spLocks noChangeArrowheads="1"/>
                        </wps:cNvSpPr>
                        <wps:spPr bwMode="auto">
                          <a:xfrm>
                            <a:off x="426720" y="79375"/>
                            <a:ext cx="5182235" cy="327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123"/>
                        <wps:cNvSpPr>
                          <a:spLocks noEditPoints="1"/>
                        </wps:cNvSpPr>
                        <wps:spPr bwMode="auto">
                          <a:xfrm>
                            <a:off x="426720" y="407670"/>
                            <a:ext cx="5177155" cy="2619375"/>
                          </a:xfrm>
                          <a:custGeom>
                            <a:avLst/>
                            <a:gdLst>
                              <a:gd name="T0" fmla="*/ 0 w 8153"/>
                              <a:gd name="T1" fmla="*/ 4117 h 4125"/>
                              <a:gd name="T2" fmla="*/ 8153 w 8153"/>
                              <a:gd name="T3" fmla="*/ 4117 h 4125"/>
                              <a:gd name="T4" fmla="*/ 8153 w 8153"/>
                              <a:gd name="T5" fmla="*/ 4125 h 4125"/>
                              <a:gd name="T6" fmla="*/ 0 w 8153"/>
                              <a:gd name="T7" fmla="*/ 4125 h 4125"/>
                              <a:gd name="T8" fmla="*/ 0 w 8153"/>
                              <a:gd name="T9" fmla="*/ 4117 h 4125"/>
                              <a:gd name="T10" fmla="*/ 0 w 8153"/>
                              <a:gd name="T11" fmla="*/ 3084 h 4125"/>
                              <a:gd name="T12" fmla="*/ 8153 w 8153"/>
                              <a:gd name="T13" fmla="*/ 3084 h 4125"/>
                              <a:gd name="T14" fmla="*/ 8153 w 8153"/>
                              <a:gd name="T15" fmla="*/ 3092 h 4125"/>
                              <a:gd name="T16" fmla="*/ 0 w 8153"/>
                              <a:gd name="T17" fmla="*/ 3092 h 4125"/>
                              <a:gd name="T18" fmla="*/ 0 w 8153"/>
                              <a:gd name="T19" fmla="*/ 3084 h 4125"/>
                              <a:gd name="T20" fmla="*/ 0 w 8153"/>
                              <a:gd name="T21" fmla="*/ 2059 h 4125"/>
                              <a:gd name="T22" fmla="*/ 8153 w 8153"/>
                              <a:gd name="T23" fmla="*/ 2059 h 4125"/>
                              <a:gd name="T24" fmla="*/ 8153 w 8153"/>
                              <a:gd name="T25" fmla="*/ 2066 h 4125"/>
                              <a:gd name="T26" fmla="*/ 0 w 8153"/>
                              <a:gd name="T27" fmla="*/ 2066 h 4125"/>
                              <a:gd name="T28" fmla="*/ 0 w 8153"/>
                              <a:gd name="T29" fmla="*/ 2059 h 4125"/>
                              <a:gd name="T30" fmla="*/ 0 w 8153"/>
                              <a:gd name="T31" fmla="*/ 1025 h 4125"/>
                              <a:gd name="T32" fmla="*/ 8153 w 8153"/>
                              <a:gd name="T33" fmla="*/ 1025 h 4125"/>
                              <a:gd name="T34" fmla="*/ 8153 w 8153"/>
                              <a:gd name="T35" fmla="*/ 1033 h 4125"/>
                              <a:gd name="T36" fmla="*/ 0 w 8153"/>
                              <a:gd name="T37" fmla="*/ 1033 h 4125"/>
                              <a:gd name="T38" fmla="*/ 0 w 8153"/>
                              <a:gd name="T39" fmla="*/ 1025 h 4125"/>
                              <a:gd name="T40" fmla="*/ 0 w 8153"/>
                              <a:gd name="T41" fmla="*/ 0 h 4125"/>
                              <a:gd name="T42" fmla="*/ 8153 w 8153"/>
                              <a:gd name="T43" fmla="*/ 0 h 4125"/>
                              <a:gd name="T44" fmla="*/ 8153 w 8153"/>
                              <a:gd name="T45" fmla="*/ 8 h 4125"/>
                              <a:gd name="T46" fmla="*/ 0 w 8153"/>
                              <a:gd name="T47" fmla="*/ 8 h 4125"/>
                              <a:gd name="T48" fmla="*/ 0 w 8153"/>
                              <a:gd name="T49" fmla="*/ 0 h 4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53" h="4125">
                                <a:moveTo>
                                  <a:pt x="0" y="4117"/>
                                </a:moveTo>
                                <a:lnTo>
                                  <a:pt x="8153" y="4117"/>
                                </a:lnTo>
                                <a:lnTo>
                                  <a:pt x="8153" y="4125"/>
                                </a:lnTo>
                                <a:lnTo>
                                  <a:pt x="0" y="4125"/>
                                </a:lnTo>
                                <a:lnTo>
                                  <a:pt x="0" y="4117"/>
                                </a:lnTo>
                                <a:close/>
                                <a:moveTo>
                                  <a:pt x="0" y="3084"/>
                                </a:moveTo>
                                <a:lnTo>
                                  <a:pt x="8153" y="3084"/>
                                </a:lnTo>
                                <a:lnTo>
                                  <a:pt x="8153" y="3092"/>
                                </a:lnTo>
                                <a:lnTo>
                                  <a:pt x="0" y="3092"/>
                                </a:lnTo>
                                <a:lnTo>
                                  <a:pt x="0" y="3084"/>
                                </a:lnTo>
                                <a:close/>
                                <a:moveTo>
                                  <a:pt x="0" y="2059"/>
                                </a:moveTo>
                                <a:lnTo>
                                  <a:pt x="8153" y="2059"/>
                                </a:lnTo>
                                <a:lnTo>
                                  <a:pt x="8153" y="2066"/>
                                </a:lnTo>
                                <a:lnTo>
                                  <a:pt x="0" y="2066"/>
                                </a:lnTo>
                                <a:lnTo>
                                  <a:pt x="0" y="2059"/>
                                </a:lnTo>
                                <a:close/>
                                <a:moveTo>
                                  <a:pt x="0" y="1025"/>
                                </a:moveTo>
                                <a:lnTo>
                                  <a:pt x="8153" y="1025"/>
                                </a:lnTo>
                                <a:lnTo>
                                  <a:pt x="8153" y="1033"/>
                                </a:lnTo>
                                <a:lnTo>
                                  <a:pt x="0" y="1033"/>
                                </a:lnTo>
                                <a:lnTo>
                                  <a:pt x="0" y="1025"/>
                                </a:lnTo>
                                <a:close/>
                                <a:moveTo>
                                  <a:pt x="0" y="0"/>
                                </a:moveTo>
                                <a:lnTo>
                                  <a:pt x="8153" y="0"/>
                                </a:lnTo>
                                <a:lnTo>
                                  <a:pt x="8153" y="8"/>
                                </a:lnTo>
                                <a:lnTo>
                                  <a:pt x="0" y="8"/>
                                </a:lnTo>
                                <a:lnTo>
                                  <a:pt x="0" y="0"/>
                                </a:lnTo>
                                <a:close/>
                              </a:path>
                            </a:pathLst>
                          </a:custGeom>
                          <a:solidFill>
                            <a:srgbClr val="B7B7B7"/>
                          </a:solidFill>
                          <a:ln w="5080">
                            <a:solidFill>
                              <a:srgbClr val="B7B7B7"/>
                            </a:solidFill>
                            <a:prstDash val="solid"/>
                            <a:round/>
                            <a:headEnd/>
                            <a:tailEnd/>
                          </a:ln>
                        </wps:spPr>
                        <wps:bodyPr rot="0" vert="horz" wrap="square" lIns="91440" tIns="45720" rIns="91440" bIns="45720" anchor="t" anchorCtr="0" upright="1">
                          <a:noAutofit/>
                        </wps:bodyPr>
                      </wps:wsp>
                      <wps:wsp>
                        <wps:cNvPr id="123" name="Freeform 124"/>
                        <wps:cNvSpPr>
                          <a:spLocks noEditPoints="1"/>
                        </wps:cNvSpPr>
                        <wps:spPr bwMode="auto">
                          <a:xfrm>
                            <a:off x="426720" y="79375"/>
                            <a:ext cx="5177155" cy="2620010"/>
                          </a:xfrm>
                          <a:custGeom>
                            <a:avLst/>
                            <a:gdLst>
                              <a:gd name="T0" fmla="*/ 0 w 8153"/>
                              <a:gd name="T1" fmla="*/ 4118 h 4126"/>
                              <a:gd name="T2" fmla="*/ 8153 w 8153"/>
                              <a:gd name="T3" fmla="*/ 4118 h 4126"/>
                              <a:gd name="T4" fmla="*/ 8153 w 8153"/>
                              <a:gd name="T5" fmla="*/ 4126 h 4126"/>
                              <a:gd name="T6" fmla="*/ 0 w 8153"/>
                              <a:gd name="T7" fmla="*/ 4126 h 4126"/>
                              <a:gd name="T8" fmla="*/ 0 w 8153"/>
                              <a:gd name="T9" fmla="*/ 4118 h 4126"/>
                              <a:gd name="T10" fmla="*/ 0 w 8153"/>
                              <a:gd name="T11" fmla="*/ 3084 h 4126"/>
                              <a:gd name="T12" fmla="*/ 8153 w 8153"/>
                              <a:gd name="T13" fmla="*/ 3084 h 4126"/>
                              <a:gd name="T14" fmla="*/ 8153 w 8153"/>
                              <a:gd name="T15" fmla="*/ 3092 h 4126"/>
                              <a:gd name="T16" fmla="*/ 0 w 8153"/>
                              <a:gd name="T17" fmla="*/ 3092 h 4126"/>
                              <a:gd name="T18" fmla="*/ 0 w 8153"/>
                              <a:gd name="T19" fmla="*/ 3084 h 4126"/>
                              <a:gd name="T20" fmla="*/ 0 w 8153"/>
                              <a:gd name="T21" fmla="*/ 2059 h 4126"/>
                              <a:gd name="T22" fmla="*/ 8153 w 8153"/>
                              <a:gd name="T23" fmla="*/ 2059 h 4126"/>
                              <a:gd name="T24" fmla="*/ 8153 w 8153"/>
                              <a:gd name="T25" fmla="*/ 2067 h 4126"/>
                              <a:gd name="T26" fmla="*/ 0 w 8153"/>
                              <a:gd name="T27" fmla="*/ 2067 h 4126"/>
                              <a:gd name="T28" fmla="*/ 0 w 8153"/>
                              <a:gd name="T29" fmla="*/ 2059 h 4126"/>
                              <a:gd name="T30" fmla="*/ 0 w 8153"/>
                              <a:gd name="T31" fmla="*/ 1026 h 4126"/>
                              <a:gd name="T32" fmla="*/ 8153 w 8153"/>
                              <a:gd name="T33" fmla="*/ 1026 h 4126"/>
                              <a:gd name="T34" fmla="*/ 8153 w 8153"/>
                              <a:gd name="T35" fmla="*/ 1034 h 4126"/>
                              <a:gd name="T36" fmla="*/ 0 w 8153"/>
                              <a:gd name="T37" fmla="*/ 1034 h 4126"/>
                              <a:gd name="T38" fmla="*/ 0 w 8153"/>
                              <a:gd name="T39" fmla="*/ 1026 h 4126"/>
                              <a:gd name="T40" fmla="*/ 0 w 8153"/>
                              <a:gd name="T41" fmla="*/ 0 h 4126"/>
                              <a:gd name="T42" fmla="*/ 8153 w 8153"/>
                              <a:gd name="T43" fmla="*/ 0 h 4126"/>
                              <a:gd name="T44" fmla="*/ 8153 w 8153"/>
                              <a:gd name="T45" fmla="*/ 8 h 4126"/>
                              <a:gd name="T46" fmla="*/ 0 w 8153"/>
                              <a:gd name="T47" fmla="*/ 8 h 4126"/>
                              <a:gd name="T48" fmla="*/ 0 w 8153"/>
                              <a:gd name="T49" fmla="*/ 0 h 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53" h="4126">
                                <a:moveTo>
                                  <a:pt x="0" y="4118"/>
                                </a:moveTo>
                                <a:lnTo>
                                  <a:pt x="8153" y="4118"/>
                                </a:lnTo>
                                <a:lnTo>
                                  <a:pt x="8153" y="4126"/>
                                </a:lnTo>
                                <a:lnTo>
                                  <a:pt x="0" y="4126"/>
                                </a:lnTo>
                                <a:lnTo>
                                  <a:pt x="0" y="4118"/>
                                </a:lnTo>
                                <a:close/>
                                <a:moveTo>
                                  <a:pt x="0" y="3084"/>
                                </a:moveTo>
                                <a:lnTo>
                                  <a:pt x="8153" y="3084"/>
                                </a:lnTo>
                                <a:lnTo>
                                  <a:pt x="8153" y="3092"/>
                                </a:lnTo>
                                <a:lnTo>
                                  <a:pt x="0" y="3092"/>
                                </a:lnTo>
                                <a:lnTo>
                                  <a:pt x="0" y="3084"/>
                                </a:lnTo>
                                <a:close/>
                                <a:moveTo>
                                  <a:pt x="0" y="2059"/>
                                </a:moveTo>
                                <a:lnTo>
                                  <a:pt x="8153" y="2059"/>
                                </a:lnTo>
                                <a:lnTo>
                                  <a:pt x="8153" y="2067"/>
                                </a:lnTo>
                                <a:lnTo>
                                  <a:pt x="0" y="2067"/>
                                </a:lnTo>
                                <a:lnTo>
                                  <a:pt x="0" y="2059"/>
                                </a:lnTo>
                                <a:close/>
                                <a:moveTo>
                                  <a:pt x="0" y="1026"/>
                                </a:moveTo>
                                <a:lnTo>
                                  <a:pt x="8153" y="1026"/>
                                </a:lnTo>
                                <a:lnTo>
                                  <a:pt x="8153" y="1034"/>
                                </a:lnTo>
                                <a:lnTo>
                                  <a:pt x="0" y="1034"/>
                                </a:lnTo>
                                <a:lnTo>
                                  <a:pt x="0" y="1026"/>
                                </a:lnTo>
                                <a:close/>
                                <a:moveTo>
                                  <a:pt x="0" y="0"/>
                                </a:moveTo>
                                <a:lnTo>
                                  <a:pt x="8153" y="0"/>
                                </a:lnTo>
                                <a:lnTo>
                                  <a:pt x="8153" y="8"/>
                                </a:lnTo>
                                <a:lnTo>
                                  <a:pt x="0" y="8"/>
                                </a:lnTo>
                                <a:lnTo>
                                  <a:pt x="0" y="0"/>
                                </a:lnTo>
                                <a:close/>
                              </a:path>
                            </a:pathLst>
                          </a:custGeom>
                          <a:solidFill>
                            <a:srgbClr val="868686"/>
                          </a:solidFill>
                          <a:ln w="5080">
                            <a:solidFill>
                              <a:srgbClr val="868686"/>
                            </a:solidFill>
                            <a:prstDash val="solid"/>
                            <a:round/>
                            <a:headEnd/>
                            <a:tailEnd/>
                          </a:ln>
                        </wps:spPr>
                        <wps:bodyPr rot="0" vert="horz" wrap="square" lIns="91440" tIns="45720" rIns="91440" bIns="45720" anchor="t" anchorCtr="0" upright="1">
                          <a:noAutofit/>
                        </wps:bodyPr>
                      </wps:wsp>
                      <wps:wsp>
                        <wps:cNvPr id="134" name="Freeform 125"/>
                        <wps:cNvSpPr>
                          <a:spLocks noEditPoints="1"/>
                        </wps:cNvSpPr>
                        <wps:spPr bwMode="auto">
                          <a:xfrm>
                            <a:off x="570230" y="79375"/>
                            <a:ext cx="4894580" cy="3265805"/>
                          </a:xfrm>
                          <a:custGeom>
                            <a:avLst/>
                            <a:gdLst>
                              <a:gd name="T0" fmla="*/ 8 w 7708"/>
                              <a:gd name="T1" fmla="*/ 5143 h 5143"/>
                              <a:gd name="T2" fmla="*/ 0 w 7708"/>
                              <a:gd name="T3" fmla="*/ 0 h 5143"/>
                              <a:gd name="T4" fmla="*/ 461 w 7708"/>
                              <a:gd name="T5" fmla="*/ 0 h 5143"/>
                              <a:gd name="T6" fmla="*/ 453 w 7708"/>
                              <a:gd name="T7" fmla="*/ 5143 h 5143"/>
                              <a:gd name="T8" fmla="*/ 461 w 7708"/>
                              <a:gd name="T9" fmla="*/ 0 h 5143"/>
                              <a:gd name="T10" fmla="*/ 914 w 7708"/>
                              <a:gd name="T11" fmla="*/ 5143 h 5143"/>
                              <a:gd name="T12" fmla="*/ 906 w 7708"/>
                              <a:gd name="T13" fmla="*/ 0 h 5143"/>
                              <a:gd name="T14" fmla="*/ 1367 w 7708"/>
                              <a:gd name="T15" fmla="*/ 0 h 5143"/>
                              <a:gd name="T16" fmla="*/ 1359 w 7708"/>
                              <a:gd name="T17" fmla="*/ 5143 h 5143"/>
                              <a:gd name="T18" fmla="*/ 1367 w 7708"/>
                              <a:gd name="T19" fmla="*/ 0 h 5143"/>
                              <a:gd name="T20" fmla="*/ 1820 w 7708"/>
                              <a:gd name="T21" fmla="*/ 5143 h 5143"/>
                              <a:gd name="T22" fmla="*/ 1812 w 7708"/>
                              <a:gd name="T23" fmla="*/ 0 h 5143"/>
                              <a:gd name="T24" fmla="*/ 2273 w 7708"/>
                              <a:gd name="T25" fmla="*/ 0 h 5143"/>
                              <a:gd name="T26" fmla="*/ 2265 w 7708"/>
                              <a:gd name="T27" fmla="*/ 5143 h 5143"/>
                              <a:gd name="T28" fmla="*/ 2273 w 7708"/>
                              <a:gd name="T29" fmla="*/ 0 h 5143"/>
                              <a:gd name="T30" fmla="*/ 2726 w 7708"/>
                              <a:gd name="T31" fmla="*/ 5143 h 5143"/>
                              <a:gd name="T32" fmla="*/ 2718 w 7708"/>
                              <a:gd name="T33" fmla="*/ 0 h 5143"/>
                              <a:gd name="T34" fmla="*/ 3179 w 7708"/>
                              <a:gd name="T35" fmla="*/ 0 h 5143"/>
                              <a:gd name="T36" fmla="*/ 3171 w 7708"/>
                              <a:gd name="T37" fmla="*/ 5143 h 5143"/>
                              <a:gd name="T38" fmla="*/ 3179 w 7708"/>
                              <a:gd name="T39" fmla="*/ 0 h 5143"/>
                              <a:gd name="T40" fmla="*/ 3632 w 7708"/>
                              <a:gd name="T41" fmla="*/ 5143 h 5143"/>
                              <a:gd name="T42" fmla="*/ 3624 w 7708"/>
                              <a:gd name="T43" fmla="*/ 0 h 5143"/>
                              <a:gd name="T44" fmla="*/ 4085 w 7708"/>
                              <a:gd name="T45" fmla="*/ 0 h 5143"/>
                              <a:gd name="T46" fmla="*/ 4077 w 7708"/>
                              <a:gd name="T47" fmla="*/ 5143 h 5143"/>
                              <a:gd name="T48" fmla="*/ 4085 w 7708"/>
                              <a:gd name="T49" fmla="*/ 0 h 5143"/>
                              <a:gd name="T50" fmla="*/ 4538 w 7708"/>
                              <a:gd name="T51" fmla="*/ 5143 h 5143"/>
                              <a:gd name="T52" fmla="*/ 4530 w 7708"/>
                              <a:gd name="T53" fmla="*/ 0 h 5143"/>
                              <a:gd name="T54" fmla="*/ 4991 w 7708"/>
                              <a:gd name="T55" fmla="*/ 0 h 5143"/>
                              <a:gd name="T56" fmla="*/ 4983 w 7708"/>
                              <a:gd name="T57" fmla="*/ 5143 h 5143"/>
                              <a:gd name="T58" fmla="*/ 4991 w 7708"/>
                              <a:gd name="T59" fmla="*/ 0 h 5143"/>
                              <a:gd name="T60" fmla="*/ 5443 w 7708"/>
                              <a:gd name="T61" fmla="*/ 5143 h 5143"/>
                              <a:gd name="T62" fmla="*/ 5436 w 7708"/>
                              <a:gd name="T63" fmla="*/ 0 h 5143"/>
                              <a:gd name="T64" fmla="*/ 5896 w 7708"/>
                              <a:gd name="T65" fmla="*/ 0 h 5143"/>
                              <a:gd name="T66" fmla="*/ 5889 w 7708"/>
                              <a:gd name="T67" fmla="*/ 5143 h 5143"/>
                              <a:gd name="T68" fmla="*/ 5896 w 7708"/>
                              <a:gd name="T69" fmla="*/ 0 h 5143"/>
                              <a:gd name="T70" fmla="*/ 6349 w 7708"/>
                              <a:gd name="T71" fmla="*/ 5143 h 5143"/>
                              <a:gd name="T72" fmla="*/ 6342 w 7708"/>
                              <a:gd name="T73" fmla="*/ 0 h 5143"/>
                              <a:gd name="T74" fmla="*/ 6802 w 7708"/>
                              <a:gd name="T75" fmla="*/ 0 h 5143"/>
                              <a:gd name="T76" fmla="*/ 6795 w 7708"/>
                              <a:gd name="T77" fmla="*/ 5143 h 5143"/>
                              <a:gd name="T78" fmla="*/ 6802 w 7708"/>
                              <a:gd name="T79" fmla="*/ 0 h 5143"/>
                              <a:gd name="T80" fmla="*/ 7255 w 7708"/>
                              <a:gd name="T81" fmla="*/ 5143 h 5143"/>
                              <a:gd name="T82" fmla="*/ 7248 w 7708"/>
                              <a:gd name="T83" fmla="*/ 0 h 5143"/>
                              <a:gd name="T84" fmla="*/ 7708 w 7708"/>
                              <a:gd name="T85" fmla="*/ 0 h 5143"/>
                              <a:gd name="T86" fmla="*/ 7700 w 7708"/>
                              <a:gd name="T87" fmla="*/ 5143 h 5143"/>
                              <a:gd name="T88" fmla="*/ 7708 w 7708"/>
                              <a:gd name="T89" fmla="*/ 0 h 5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708" h="5143">
                                <a:moveTo>
                                  <a:pt x="8" y="0"/>
                                </a:moveTo>
                                <a:lnTo>
                                  <a:pt x="8" y="5143"/>
                                </a:lnTo>
                                <a:lnTo>
                                  <a:pt x="0" y="5143"/>
                                </a:lnTo>
                                <a:lnTo>
                                  <a:pt x="0" y="0"/>
                                </a:lnTo>
                                <a:lnTo>
                                  <a:pt x="8" y="0"/>
                                </a:lnTo>
                                <a:close/>
                                <a:moveTo>
                                  <a:pt x="461" y="0"/>
                                </a:moveTo>
                                <a:lnTo>
                                  <a:pt x="461" y="5143"/>
                                </a:lnTo>
                                <a:lnTo>
                                  <a:pt x="453" y="5143"/>
                                </a:lnTo>
                                <a:lnTo>
                                  <a:pt x="453" y="0"/>
                                </a:lnTo>
                                <a:lnTo>
                                  <a:pt x="461" y="0"/>
                                </a:lnTo>
                                <a:close/>
                                <a:moveTo>
                                  <a:pt x="914" y="0"/>
                                </a:moveTo>
                                <a:lnTo>
                                  <a:pt x="914" y="5143"/>
                                </a:lnTo>
                                <a:lnTo>
                                  <a:pt x="906" y="5143"/>
                                </a:lnTo>
                                <a:lnTo>
                                  <a:pt x="906" y="0"/>
                                </a:lnTo>
                                <a:lnTo>
                                  <a:pt x="914" y="0"/>
                                </a:lnTo>
                                <a:close/>
                                <a:moveTo>
                                  <a:pt x="1367" y="0"/>
                                </a:moveTo>
                                <a:lnTo>
                                  <a:pt x="1367" y="5143"/>
                                </a:lnTo>
                                <a:lnTo>
                                  <a:pt x="1359" y="5143"/>
                                </a:lnTo>
                                <a:lnTo>
                                  <a:pt x="1359" y="0"/>
                                </a:lnTo>
                                <a:lnTo>
                                  <a:pt x="1367" y="0"/>
                                </a:lnTo>
                                <a:close/>
                                <a:moveTo>
                                  <a:pt x="1820" y="0"/>
                                </a:moveTo>
                                <a:lnTo>
                                  <a:pt x="1820" y="5143"/>
                                </a:lnTo>
                                <a:lnTo>
                                  <a:pt x="1812" y="5143"/>
                                </a:lnTo>
                                <a:lnTo>
                                  <a:pt x="1812" y="0"/>
                                </a:lnTo>
                                <a:lnTo>
                                  <a:pt x="1820" y="0"/>
                                </a:lnTo>
                                <a:close/>
                                <a:moveTo>
                                  <a:pt x="2273" y="0"/>
                                </a:moveTo>
                                <a:lnTo>
                                  <a:pt x="2273" y="5143"/>
                                </a:lnTo>
                                <a:lnTo>
                                  <a:pt x="2265" y="5143"/>
                                </a:lnTo>
                                <a:lnTo>
                                  <a:pt x="2265" y="0"/>
                                </a:lnTo>
                                <a:lnTo>
                                  <a:pt x="2273" y="0"/>
                                </a:lnTo>
                                <a:close/>
                                <a:moveTo>
                                  <a:pt x="2726" y="0"/>
                                </a:moveTo>
                                <a:lnTo>
                                  <a:pt x="2726" y="5143"/>
                                </a:lnTo>
                                <a:lnTo>
                                  <a:pt x="2718" y="5143"/>
                                </a:lnTo>
                                <a:lnTo>
                                  <a:pt x="2718" y="0"/>
                                </a:lnTo>
                                <a:lnTo>
                                  <a:pt x="2726" y="0"/>
                                </a:lnTo>
                                <a:close/>
                                <a:moveTo>
                                  <a:pt x="3179" y="0"/>
                                </a:moveTo>
                                <a:lnTo>
                                  <a:pt x="3179" y="5143"/>
                                </a:lnTo>
                                <a:lnTo>
                                  <a:pt x="3171" y="5143"/>
                                </a:lnTo>
                                <a:lnTo>
                                  <a:pt x="3171" y="0"/>
                                </a:lnTo>
                                <a:lnTo>
                                  <a:pt x="3179" y="0"/>
                                </a:lnTo>
                                <a:close/>
                                <a:moveTo>
                                  <a:pt x="3632" y="0"/>
                                </a:moveTo>
                                <a:lnTo>
                                  <a:pt x="3632" y="5143"/>
                                </a:lnTo>
                                <a:lnTo>
                                  <a:pt x="3624" y="5143"/>
                                </a:lnTo>
                                <a:lnTo>
                                  <a:pt x="3624" y="0"/>
                                </a:lnTo>
                                <a:lnTo>
                                  <a:pt x="3632" y="0"/>
                                </a:lnTo>
                                <a:close/>
                                <a:moveTo>
                                  <a:pt x="4085" y="0"/>
                                </a:moveTo>
                                <a:lnTo>
                                  <a:pt x="4085" y="5143"/>
                                </a:lnTo>
                                <a:lnTo>
                                  <a:pt x="4077" y="5143"/>
                                </a:lnTo>
                                <a:lnTo>
                                  <a:pt x="4077" y="0"/>
                                </a:lnTo>
                                <a:lnTo>
                                  <a:pt x="4085" y="0"/>
                                </a:lnTo>
                                <a:close/>
                                <a:moveTo>
                                  <a:pt x="4538" y="0"/>
                                </a:moveTo>
                                <a:lnTo>
                                  <a:pt x="4538" y="5143"/>
                                </a:lnTo>
                                <a:lnTo>
                                  <a:pt x="4530" y="5143"/>
                                </a:lnTo>
                                <a:lnTo>
                                  <a:pt x="4530" y="0"/>
                                </a:lnTo>
                                <a:lnTo>
                                  <a:pt x="4538" y="0"/>
                                </a:lnTo>
                                <a:close/>
                                <a:moveTo>
                                  <a:pt x="4991" y="0"/>
                                </a:moveTo>
                                <a:lnTo>
                                  <a:pt x="4991" y="5143"/>
                                </a:lnTo>
                                <a:lnTo>
                                  <a:pt x="4983" y="5143"/>
                                </a:lnTo>
                                <a:lnTo>
                                  <a:pt x="4983" y="0"/>
                                </a:lnTo>
                                <a:lnTo>
                                  <a:pt x="4991" y="0"/>
                                </a:lnTo>
                                <a:close/>
                                <a:moveTo>
                                  <a:pt x="5443" y="0"/>
                                </a:moveTo>
                                <a:lnTo>
                                  <a:pt x="5443" y="5143"/>
                                </a:lnTo>
                                <a:lnTo>
                                  <a:pt x="5436" y="5143"/>
                                </a:lnTo>
                                <a:lnTo>
                                  <a:pt x="5436" y="0"/>
                                </a:lnTo>
                                <a:lnTo>
                                  <a:pt x="5443" y="0"/>
                                </a:lnTo>
                                <a:close/>
                                <a:moveTo>
                                  <a:pt x="5896" y="0"/>
                                </a:moveTo>
                                <a:lnTo>
                                  <a:pt x="5896" y="5143"/>
                                </a:lnTo>
                                <a:lnTo>
                                  <a:pt x="5889" y="5143"/>
                                </a:lnTo>
                                <a:lnTo>
                                  <a:pt x="5889" y="0"/>
                                </a:lnTo>
                                <a:lnTo>
                                  <a:pt x="5896" y="0"/>
                                </a:lnTo>
                                <a:close/>
                                <a:moveTo>
                                  <a:pt x="6349" y="0"/>
                                </a:moveTo>
                                <a:lnTo>
                                  <a:pt x="6349" y="5143"/>
                                </a:lnTo>
                                <a:lnTo>
                                  <a:pt x="6342" y="5143"/>
                                </a:lnTo>
                                <a:lnTo>
                                  <a:pt x="6342" y="0"/>
                                </a:lnTo>
                                <a:lnTo>
                                  <a:pt x="6349" y="0"/>
                                </a:lnTo>
                                <a:close/>
                                <a:moveTo>
                                  <a:pt x="6802" y="0"/>
                                </a:moveTo>
                                <a:lnTo>
                                  <a:pt x="6802" y="5143"/>
                                </a:lnTo>
                                <a:lnTo>
                                  <a:pt x="6795" y="5143"/>
                                </a:lnTo>
                                <a:lnTo>
                                  <a:pt x="6795" y="0"/>
                                </a:lnTo>
                                <a:lnTo>
                                  <a:pt x="6802" y="0"/>
                                </a:lnTo>
                                <a:close/>
                                <a:moveTo>
                                  <a:pt x="7255" y="0"/>
                                </a:moveTo>
                                <a:lnTo>
                                  <a:pt x="7255" y="5143"/>
                                </a:lnTo>
                                <a:lnTo>
                                  <a:pt x="7248" y="5143"/>
                                </a:lnTo>
                                <a:lnTo>
                                  <a:pt x="7248" y="0"/>
                                </a:lnTo>
                                <a:lnTo>
                                  <a:pt x="7255" y="0"/>
                                </a:lnTo>
                                <a:close/>
                                <a:moveTo>
                                  <a:pt x="7708" y="0"/>
                                </a:moveTo>
                                <a:lnTo>
                                  <a:pt x="7708" y="5143"/>
                                </a:lnTo>
                                <a:lnTo>
                                  <a:pt x="7700" y="5143"/>
                                </a:lnTo>
                                <a:lnTo>
                                  <a:pt x="7700" y="0"/>
                                </a:lnTo>
                                <a:lnTo>
                                  <a:pt x="7708" y="0"/>
                                </a:lnTo>
                                <a:close/>
                              </a:path>
                            </a:pathLst>
                          </a:custGeom>
                          <a:solidFill>
                            <a:srgbClr val="B7B7B7"/>
                          </a:solidFill>
                          <a:ln w="5080">
                            <a:solidFill>
                              <a:srgbClr val="B7B7B7"/>
                            </a:solidFill>
                            <a:prstDash val="solid"/>
                            <a:round/>
                            <a:headEnd/>
                            <a:tailEnd/>
                          </a:ln>
                        </wps:spPr>
                        <wps:bodyPr rot="0" vert="horz" wrap="square" lIns="91440" tIns="45720" rIns="91440" bIns="45720" anchor="t" anchorCtr="0" upright="1">
                          <a:noAutofit/>
                        </wps:bodyPr>
                      </wps:wsp>
                      <wps:wsp>
                        <wps:cNvPr id="135" name="Freeform 126"/>
                        <wps:cNvSpPr>
                          <a:spLocks noEditPoints="1"/>
                        </wps:cNvSpPr>
                        <wps:spPr bwMode="auto">
                          <a:xfrm>
                            <a:off x="714375" y="79375"/>
                            <a:ext cx="4894580" cy="3265805"/>
                          </a:xfrm>
                          <a:custGeom>
                            <a:avLst/>
                            <a:gdLst>
                              <a:gd name="T0" fmla="*/ 7 w 7708"/>
                              <a:gd name="T1" fmla="*/ 5143 h 5143"/>
                              <a:gd name="T2" fmla="*/ 0 w 7708"/>
                              <a:gd name="T3" fmla="*/ 0 h 5143"/>
                              <a:gd name="T4" fmla="*/ 460 w 7708"/>
                              <a:gd name="T5" fmla="*/ 0 h 5143"/>
                              <a:gd name="T6" fmla="*/ 453 w 7708"/>
                              <a:gd name="T7" fmla="*/ 5143 h 5143"/>
                              <a:gd name="T8" fmla="*/ 460 w 7708"/>
                              <a:gd name="T9" fmla="*/ 0 h 5143"/>
                              <a:gd name="T10" fmla="*/ 913 w 7708"/>
                              <a:gd name="T11" fmla="*/ 5143 h 5143"/>
                              <a:gd name="T12" fmla="*/ 906 w 7708"/>
                              <a:gd name="T13" fmla="*/ 0 h 5143"/>
                              <a:gd name="T14" fmla="*/ 1366 w 7708"/>
                              <a:gd name="T15" fmla="*/ 0 h 5143"/>
                              <a:gd name="T16" fmla="*/ 1358 w 7708"/>
                              <a:gd name="T17" fmla="*/ 5143 h 5143"/>
                              <a:gd name="T18" fmla="*/ 1366 w 7708"/>
                              <a:gd name="T19" fmla="*/ 0 h 5143"/>
                              <a:gd name="T20" fmla="*/ 1819 w 7708"/>
                              <a:gd name="T21" fmla="*/ 5143 h 5143"/>
                              <a:gd name="T22" fmla="*/ 1811 w 7708"/>
                              <a:gd name="T23" fmla="*/ 0 h 5143"/>
                              <a:gd name="T24" fmla="*/ 2272 w 7708"/>
                              <a:gd name="T25" fmla="*/ 0 h 5143"/>
                              <a:gd name="T26" fmla="*/ 2264 w 7708"/>
                              <a:gd name="T27" fmla="*/ 5143 h 5143"/>
                              <a:gd name="T28" fmla="*/ 2272 w 7708"/>
                              <a:gd name="T29" fmla="*/ 0 h 5143"/>
                              <a:gd name="T30" fmla="*/ 2725 w 7708"/>
                              <a:gd name="T31" fmla="*/ 5143 h 5143"/>
                              <a:gd name="T32" fmla="*/ 2717 w 7708"/>
                              <a:gd name="T33" fmla="*/ 0 h 5143"/>
                              <a:gd name="T34" fmla="*/ 3178 w 7708"/>
                              <a:gd name="T35" fmla="*/ 0 h 5143"/>
                              <a:gd name="T36" fmla="*/ 3170 w 7708"/>
                              <a:gd name="T37" fmla="*/ 5143 h 5143"/>
                              <a:gd name="T38" fmla="*/ 3178 w 7708"/>
                              <a:gd name="T39" fmla="*/ 0 h 5143"/>
                              <a:gd name="T40" fmla="*/ 3631 w 7708"/>
                              <a:gd name="T41" fmla="*/ 5143 h 5143"/>
                              <a:gd name="T42" fmla="*/ 3623 w 7708"/>
                              <a:gd name="T43" fmla="*/ 0 h 5143"/>
                              <a:gd name="T44" fmla="*/ 4084 w 7708"/>
                              <a:gd name="T45" fmla="*/ 0 h 5143"/>
                              <a:gd name="T46" fmla="*/ 4076 w 7708"/>
                              <a:gd name="T47" fmla="*/ 5143 h 5143"/>
                              <a:gd name="T48" fmla="*/ 4084 w 7708"/>
                              <a:gd name="T49" fmla="*/ 0 h 5143"/>
                              <a:gd name="T50" fmla="*/ 4537 w 7708"/>
                              <a:gd name="T51" fmla="*/ 5143 h 5143"/>
                              <a:gd name="T52" fmla="*/ 4529 w 7708"/>
                              <a:gd name="T53" fmla="*/ 0 h 5143"/>
                              <a:gd name="T54" fmla="*/ 4990 w 7708"/>
                              <a:gd name="T55" fmla="*/ 0 h 5143"/>
                              <a:gd name="T56" fmla="*/ 4982 w 7708"/>
                              <a:gd name="T57" fmla="*/ 5143 h 5143"/>
                              <a:gd name="T58" fmla="*/ 4990 w 7708"/>
                              <a:gd name="T59" fmla="*/ 0 h 5143"/>
                              <a:gd name="T60" fmla="*/ 5443 w 7708"/>
                              <a:gd name="T61" fmla="*/ 5143 h 5143"/>
                              <a:gd name="T62" fmla="*/ 5435 w 7708"/>
                              <a:gd name="T63" fmla="*/ 0 h 5143"/>
                              <a:gd name="T64" fmla="*/ 5896 w 7708"/>
                              <a:gd name="T65" fmla="*/ 0 h 5143"/>
                              <a:gd name="T66" fmla="*/ 5888 w 7708"/>
                              <a:gd name="T67" fmla="*/ 5143 h 5143"/>
                              <a:gd name="T68" fmla="*/ 5896 w 7708"/>
                              <a:gd name="T69" fmla="*/ 0 h 5143"/>
                              <a:gd name="T70" fmla="*/ 6349 w 7708"/>
                              <a:gd name="T71" fmla="*/ 5143 h 5143"/>
                              <a:gd name="T72" fmla="*/ 6341 w 7708"/>
                              <a:gd name="T73" fmla="*/ 0 h 5143"/>
                              <a:gd name="T74" fmla="*/ 6802 w 7708"/>
                              <a:gd name="T75" fmla="*/ 0 h 5143"/>
                              <a:gd name="T76" fmla="*/ 6794 w 7708"/>
                              <a:gd name="T77" fmla="*/ 5143 h 5143"/>
                              <a:gd name="T78" fmla="*/ 6802 w 7708"/>
                              <a:gd name="T79" fmla="*/ 0 h 5143"/>
                              <a:gd name="T80" fmla="*/ 7255 w 7708"/>
                              <a:gd name="T81" fmla="*/ 5143 h 5143"/>
                              <a:gd name="T82" fmla="*/ 7247 w 7708"/>
                              <a:gd name="T83" fmla="*/ 0 h 5143"/>
                              <a:gd name="T84" fmla="*/ 7708 w 7708"/>
                              <a:gd name="T85" fmla="*/ 0 h 5143"/>
                              <a:gd name="T86" fmla="*/ 7700 w 7708"/>
                              <a:gd name="T87" fmla="*/ 5143 h 5143"/>
                              <a:gd name="T88" fmla="*/ 7708 w 7708"/>
                              <a:gd name="T89" fmla="*/ 0 h 5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708" h="5143">
                                <a:moveTo>
                                  <a:pt x="7" y="0"/>
                                </a:moveTo>
                                <a:lnTo>
                                  <a:pt x="7" y="5143"/>
                                </a:lnTo>
                                <a:lnTo>
                                  <a:pt x="0" y="5143"/>
                                </a:lnTo>
                                <a:lnTo>
                                  <a:pt x="0" y="0"/>
                                </a:lnTo>
                                <a:lnTo>
                                  <a:pt x="7" y="0"/>
                                </a:lnTo>
                                <a:close/>
                                <a:moveTo>
                                  <a:pt x="460" y="0"/>
                                </a:moveTo>
                                <a:lnTo>
                                  <a:pt x="460" y="5143"/>
                                </a:lnTo>
                                <a:lnTo>
                                  <a:pt x="453" y="5143"/>
                                </a:lnTo>
                                <a:lnTo>
                                  <a:pt x="453" y="0"/>
                                </a:lnTo>
                                <a:lnTo>
                                  <a:pt x="460" y="0"/>
                                </a:lnTo>
                                <a:close/>
                                <a:moveTo>
                                  <a:pt x="913" y="0"/>
                                </a:moveTo>
                                <a:lnTo>
                                  <a:pt x="913" y="5143"/>
                                </a:lnTo>
                                <a:lnTo>
                                  <a:pt x="906" y="5143"/>
                                </a:lnTo>
                                <a:lnTo>
                                  <a:pt x="906" y="0"/>
                                </a:lnTo>
                                <a:lnTo>
                                  <a:pt x="913" y="0"/>
                                </a:lnTo>
                                <a:close/>
                                <a:moveTo>
                                  <a:pt x="1366" y="0"/>
                                </a:moveTo>
                                <a:lnTo>
                                  <a:pt x="1366" y="5143"/>
                                </a:lnTo>
                                <a:lnTo>
                                  <a:pt x="1358" y="5143"/>
                                </a:lnTo>
                                <a:lnTo>
                                  <a:pt x="1358" y="0"/>
                                </a:lnTo>
                                <a:lnTo>
                                  <a:pt x="1366" y="0"/>
                                </a:lnTo>
                                <a:close/>
                                <a:moveTo>
                                  <a:pt x="1819" y="0"/>
                                </a:moveTo>
                                <a:lnTo>
                                  <a:pt x="1819" y="5143"/>
                                </a:lnTo>
                                <a:lnTo>
                                  <a:pt x="1811" y="5143"/>
                                </a:lnTo>
                                <a:lnTo>
                                  <a:pt x="1811" y="0"/>
                                </a:lnTo>
                                <a:lnTo>
                                  <a:pt x="1819" y="0"/>
                                </a:lnTo>
                                <a:close/>
                                <a:moveTo>
                                  <a:pt x="2272" y="0"/>
                                </a:moveTo>
                                <a:lnTo>
                                  <a:pt x="2272" y="5143"/>
                                </a:lnTo>
                                <a:lnTo>
                                  <a:pt x="2264" y="5143"/>
                                </a:lnTo>
                                <a:lnTo>
                                  <a:pt x="2264" y="0"/>
                                </a:lnTo>
                                <a:lnTo>
                                  <a:pt x="2272" y="0"/>
                                </a:lnTo>
                                <a:close/>
                                <a:moveTo>
                                  <a:pt x="2725" y="0"/>
                                </a:moveTo>
                                <a:lnTo>
                                  <a:pt x="2725" y="5143"/>
                                </a:lnTo>
                                <a:lnTo>
                                  <a:pt x="2717" y="5143"/>
                                </a:lnTo>
                                <a:lnTo>
                                  <a:pt x="2717" y="0"/>
                                </a:lnTo>
                                <a:lnTo>
                                  <a:pt x="2725" y="0"/>
                                </a:lnTo>
                                <a:close/>
                                <a:moveTo>
                                  <a:pt x="3178" y="0"/>
                                </a:moveTo>
                                <a:lnTo>
                                  <a:pt x="3178" y="5143"/>
                                </a:lnTo>
                                <a:lnTo>
                                  <a:pt x="3170" y="5143"/>
                                </a:lnTo>
                                <a:lnTo>
                                  <a:pt x="3170" y="0"/>
                                </a:lnTo>
                                <a:lnTo>
                                  <a:pt x="3178" y="0"/>
                                </a:lnTo>
                                <a:close/>
                                <a:moveTo>
                                  <a:pt x="3631" y="0"/>
                                </a:moveTo>
                                <a:lnTo>
                                  <a:pt x="3631" y="5143"/>
                                </a:lnTo>
                                <a:lnTo>
                                  <a:pt x="3623" y="5143"/>
                                </a:lnTo>
                                <a:lnTo>
                                  <a:pt x="3623" y="0"/>
                                </a:lnTo>
                                <a:lnTo>
                                  <a:pt x="3631" y="0"/>
                                </a:lnTo>
                                <a:close/>
                                <a:moveTo>
                                  <a:pt x="4084" y="0"/>
                                </a:moveTo>
                                <a:lnTo>
                                  <a:pt x="4084" y="5143"/>
                                </a:lnTo>
                                <a:lnTo>
                                  <a:pt x="4076" y="5143"/>
                                </a:lnTo>
                                <a:lnTo>
                                  <a:pt x="4076" y="0"/>
                                </a:lnTo>
                                <a:lnTo>
                                  <a:pt x="4084" y="0"/>
                                </a:lnTo>
                                <a:close/>
                                <a:moveTo>
                                  <a:pt x="4537" y="0"/>
                                </a:moveTo>
                                <a:lnTo>
                                  <a:pt x="4537" y="5143"/>
                                </a:lnTo>
                                <a:lnTo>
                                  <a:pt x="4529" y="5143"/>
                                </a:lnTo>
                                <a:lnTo>
                                  <a:pt x="4529" y="0"/>
                                </a:lnTo>
                                <a:lnTo>
                                  <a:pt x="4537" y="0"/>
                                </a:lnTo>
                                <a:close/>
                                <a:moveTo>
                                  <a:pt x="4990" y="0"/>
                                </a:moveTo>
                                <a:lnTo>
                                  <a:pt x="4990" y="5143"/>
                                </a:lnTo>
                                <a:lnTo>
                                  <a:pt x="4982" y="5143"/>
                                </a:lnTo>
                                <a:lnTo>
                                  <a:pt x="4982" y="0"/>
                                </a:lnTo>
                                <a:lnTo>
                                  <a:pt x="4990" y="0"/>
                                </a:lnTo>
                                <a:close/>
                                <a:moveTo>
                                  <a:pt x="5443" y="0"/>
                                </a:moveTo>
                                <a:lnTo>
                                  <a:pt x="5443" y="5143"/>
                                </a:lnTo>
                                <a:lnTo>
                                  <a:pt x="5435" y="5143"/>
                                </a:lnTo>
                                <a:lnTo>
                                  <a:pt x="5435" y="0"/>
                                </a:lnTo>
                                <a:lnTo>
                                  <a:pt x="5443" y="0"/>
                                </a:lnTo>
                                <a:close/>
                                <a:moveTo>
                                  <a:pt x="5896" y="0"/>
                                </a:moveTo>
                                <a:lnTo>
                                  <a:pt x="5896" y="5143"/>
                                </a:lnTo>
                                <a:lnTo>
                                  <a:pt x="5888" y="5143"/>
                                </a:lnTo>
                                <a:lnTo>
                                  <a:pt x="5888" y="0"/>
                                </a:lnTo>
                                <a:lnTo>
                                  <a:pt x="5896" y="0"/>
                                </a:lnTo>
                                <a:close/>
                                <a:moveTo>
                                  <a:pt x="6349" y="0"/>
                                </a:moveTo>
                                <a:lnTo>
                                  <a:pt x="6349" y="5143"/>
                                </a:lnTo>
                                <a:lnTo>
                                  <a:pt x="6341" y="5143"/>
                                </a:lnTo>
                                <a:lnTo>
                                  <a:pt x="6341" y="0"/>
                                </a:lnTo>
                                <a:lnTo>
                                  <a:pt x="6349" y="0"/>
                                </a:lnTo>
                                <a:close/>
                                <a:moveTo>
                                  <a:pt x="6802" y="0"/>
                                </a:moveTo>
                                <a:lnTo>
                                  <a:pt x="6802" y="5143"/>
                                </a:lnTo>
                                <a:lnTo>
                                  <a:pt x="6794" y="5143"/>
                                </a:lnTo>
                                <a:lnTo>
                                  <a:pt x="6794" y="0"/>
                                </a:lnTo>
                                <a:lnTo>
                                  <a:pt x="6802" y="0"/>
                                </a:lnTo>
                                <a:close/>
                                <a:moveTo>
                                  <a:pt x="7255" y="0"/>
                                </a:moveTo>
                                <a:lnTo>
                                  <a:pt x="7255" y="5143"/>
                                </a:lnTo>
                                <a:lnTo>
                                  <a:pt x="7247" y="5143"/>
                                </a:lnTo>
                                <a:lnTo>
                                  <a:pt x="7247" y="0"/>
                                </a:lnTo>
                                <a:lnTo>
                                  <a:pt x="7255" y="0"/>
                                </a:lnTo>
                                <a:close/>
                                <a:moveTo>
                                  <a:pt x="7708" y="0"/>
                                </a:moveTo>
                                <a:lnTo>
                                  <a:pt x="7708" y="5143"/>
                                </a:lnTo>
                                <a:lnTo>
                                  <a:pt x="7700" y="5143"/>
                                </a:lnTo>
                                <a:lnTo>
                                  <a:pt x="7700" y="0"/>
                                </a:lnTo>
                                <a:lnTo>
                                  <a:pt x="7708" y="0"/>
                                </a:lnTo>
                                <a:close/>
                              </a:path>
                            </a:pathLst>
                          </a:custGeom>
                          <a:solidFill>
                            <a:srgbClr val="868686"/>
                          </a:solidFill>
                          <a:ln w="5080">
                            <a:solidFill>
                              <a:srgbClr val="868686"/>
                            </a:solidFill>
                            <a:prstDash val="solid"/>
                            <a:round/>
                            <a:headEnd/>
                            <a:tailEnd/>
                          </a:ln>
                        </wps:spPr>
                        <wps:bodyPr rot="0" vert="horz" wrap="square" lIns="91440" tIns="45720" rIns="91440" bIns="45720" anchor="t" anchorCtr="0" upright="1">
                          <a:noAutofit/>
                        </wps:bodyPr>
                      </wps:wsp>
                      <wps:wsp>
                        <wps:cNvPr id="136" name="Rectangle 127"/>
                        <wps:cNvSpPr>
                          <a:spLocks noChangeArrowheads="1"/>
                        </wps:cNvSpPr>
                        <wps:spPr bwMode="auto">
                          <a:xfrm>
                            <a:off x="426720" y="79375"/>
                            <a:ext cx="4445" cy="3265805"/>
                          </a:xfrm>
                          <a:prstGeom prst="rect">
                            <a:avLst/>
                          </a:prstGeom>
                          <a:solidFill>
                            <a:srgbClr val="868686"/>
                          </a:solidFill>
                          <a:ln w="5080">
                            <a:solidFill>
                              <a:srgbClr val="868686"/>
                            </a:solidFill>
                            <a:miter lim="800000"/>
                            <a:headEnd/>
                            <a:tailEnd/>
                          </a:ln>
                        </wps:spPr>
                        <wps:bodyPr rot="0" vert="horz" wrap="square" lIns="91440" tIns="45720" rIns="91440" bIns="45720" anchor="t" anchorCtr="0" upright="1">
                          <a:noAutofit/>
                        </wps:bodyPr>
                      </wps:wsp>
                      <wps:wsp>
                        <wps:cNvPr id="137" name="Freeform 128"/>
                        <wps:cNvSpPr>
                          <a:spLocks noEditPoints="1"/>
                        </wps:cNvSpPr>
                        <wps:spPr bwMode="auto">
                          <a:xfrm>
                            <a:off x="406400" y="79375"/>
                            <a:ext cx="20320" cy="3270885"/>
                          </a:xfrm>
                          <a:custGeom>
                            <a:avLst/>
                            <a:gdLst>
                              <a:gd name="T0" fmla="*/ 0 w 32"/>
                              <a:gd name="T1" fmla="*/ 5143 h 5151"/>
                              <a:gd name="T2" fmla="*/ 32 w 32"/>
                              <a:gd name="T3" fmla="*/ 5143 h 5151"/>
                              <a:gd name="T4" fmla="*/ 32 w 32"/>
                              <a:gd name="T5" fmla="*/ 5151 h 5151"/>
                              <a:gd name="T6" fmla="*/ 0 w 32"/>
                              <a:gd name="T7" fmla="*/ 5151 h 5151"/>
                              <a:gd name="T8" fmla="*/ 0 w 32"/>
                              <a:gd name="T9" fmla="*/ 5143 h 5151"/>
                              <a:gd name="T10" fmla="*/ 0 w 32"/>
                              <a:gd name="T11" fmla="*/ 4118 h 5151"/>
                              <a:gd name="T12" fmla="*/ 32 w 32"/>
                              <a:gd name="T13" fmla="*/ 4118 h 5151"/>
                              <a:gd name="T14" fmla="*/ 32 w 32"/>
                              <a:gd name="T15" fmla="*/ 4126 h 5151"/>
                              <a:gd name="T16" fmla="*/ 0 w 32"/>
                              <a:gd name="T17" fmla="*/ 4126 h 5151"/>
                              <a:gd name="T18" fmla="*/ 0 w 32"/>
                              <a:gd name="T19" fmla="*/ 4118 h 5151"/>
                              <a:gd name="T20" fmla="*/ 0 w 32"/>
                              <a:gd name="T21" fmla="*/ 3084 h 5151"/>
                              <a:gd name="T22" fmla="*/ 32 w 32"/>
                              <a:gd name="T23" fmla="*/ 3084 h 5151"/>
                              <a:gd name="T24" fmla="*/ 32 w 32"/>
                              <a:gd name="T25" fmla="*/ 3092 h 5151"/>
                              <a:gd name="T26" fmla="*/ 0 w 32"/>
                              <a:gd name="T27" fmla="*/ 3092 h 5151"/>
                              <a:gd name="T28" fmla="*/ 0 w 32"/>
                              <a:gd name="T29" fmla="*/ 3084 h 5151"/>
                              <a:gd name="T30" fmla="*/ 0 w 32"/>
                              <a:gd name="T31" fmla="*/ 2059 h 5151"/>
                              <a:gd name="T32" fmla="*/ 32 w 32"/>
                              <a:gd name="T33" fmla="*/ 2059 h 5151"/>
                              <a:gd name="T34" fmla="*/ 32 w 32"/>
                              <a:gd name="T35" fmla="*/ 2067 h 5151"/>
                              <a:gd name="T36" fmla="*/ 0 w 32"/>
                              <a:gd name="T37" fmla="*/ 2067 h 5151"/>
                              <a:gd name="T38" fmla="*/ 0 w 32"/>
                              <a:gd name="T39" fmla="*/ 2059 h 5151"/>
                              <a:gd name="T40" fmla="*/ 0 w 32"/>
                              <a:gd name="T41" fmla="*/ 1026 h 5151"/>
                              <a:gd name="T42" fmla="*/ 32 w 32"/>
                              <a:gd name="T43" fmla="*/ 1026 h 5151"/>
                              <a:gd name="T44" fmla="*/ 32 w 32"/>
                              <a:gd name="T45" fmla="*/ 1034 h 5151"/>
                              <a:gd name="T46" fmla="*/ 0 w 32"/>
                              <a:gd name="T47" fmla="*/ 1034 h 5151"/>
                              <a:gd name="T48" fmla="*/ 0 w 32"/>
                              <a:gd name="T49" fmla="*/ 1026 h 5151"/>
                              <a:gd name="T50" fmla="*/ 0 w 32"/>
                              <a:gd name="T51" fmla="*/ 0 h 5151"/>
                              <a:gd name="T52" fmla="*/ 32 w 32"/>
                              <a:gd name="T53" fmla="*/ 0 h 5151"/>
                              <a:gd name="T54" fmla="*/ 32 w 32"/>
                              <a:gd name="T55" fmla="*/ 8 h 5151"/>
                              <a:gd name="T56" fmla="*/ 0 w 32"/>
                              <a:gd name="T57" fmla="*/ 8 h 5151"/>
                              <a:gd name="T58" fmla="*/ 0 w 32"/>
                              <a:gd name="T59" fmla="*/ 0 h 5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 h="5151">
                                <a:moveTo>
                                  <a:pt x="0" y="5143"/>
                                </a:moveTo>
                                <a:lnTo>
                                  <a:pt x="32" y="5143"/>
                                </a:lnTo>
                                <a:lnTo>
                                  <a:pt x="32" y="5151"/>
                                </a:lnTo>
                                <a:lnTo>
                                  <a:pt x="0" y="5151"/>
                                </a:lnTo>
                                <a:lnTo>
                                  <a:pt x="0" y="5143"/>
                                </a:lnTo>
                                <a:close/>
                                <a:moveTo>
                                  <a:pt x="0" y="4118"/>
                                </a:moveTo>
                                <a:lnTo>
                                  <a:pt x="32" y="4118"/>
                                </a:lnTo>
                                <a:lnTo>
                                  <a:pt x="32" y="4126"/>
                                </a:lnTo>
                                <a:lnTo>
                                  <a:pt x="0" y="4126"/>
                                </a:lnTo>
                                <a:lnTo>
                                  <a:pt x="0" y="4118"/>
                                </a:lnTo>
                                <a:close/>
                                <a:moveTo>
                                  <a:pt x="0" y="3084"/>
                                </a:moveTo>
                                <a:lnTo>
                                  <a:pt x="32" y="3084"/>
                                </a:lnTo>
                                <a:lnTo>
                                  <a:pt x="32" y="3092"/>
                                </a:lnTo>
                                <a:lnTo>
                                  <a:pt x="0" y="3092"/>
                                </a:lnTo>
                                <a:lnTo>
                                  <a:pt x="0" y="3084"/>
                                </a:lnTo>
                                <a:close/>
                                <a:moveTo>
                                  <a:pt x="0" y="2059"/>
                                </a:moveTo>
                                <a:lnTo>
                                  <a:pt x="32" y="2059"/>
                                </a:lnTo>
                                <a:lnTo>
                                  <a:pt x="32" y="2067"/>
                                </a:lnTo>
                                <a:lnTo>
                                  <a:pt x="0" y="2067"/>
                                </a:lnTo>
                                <a:lnTo>
                                  <a:pt x="0" y="2059"/>
                                </a:lnTo>
                                <a:close/>
                                <a:moveTo>
                                  <a:pt x="0" y="1026"/>
                                </a:moveTo>
                                <a:lnTo>
                                  <a:pt x="32" y="1026"/>
                                </a:lnTo>
                                <a:lnTo>
                                  <a:pt x="32" y="1034"/>
                                </a:lnTo>
                                <a:lnTo>
                                  <a:pt x="0" y="1034"/>
                                </a:lnTo>
                                <a:lnTo>
                                  <a:pt x="0" y="1026"/>
                                </a:lnTo>
                                <a:close/>
                                <a:moveTo>
                                  <a:pt x="0" y="0"/>
                                </a:moveTo>
                                <a:lnTo>
                                  <a:pt x="32" y="0"/>
                                </a:lnTo>
                                <a:lnTo>
                                  <a:pt x="32" y="8"/>
                                </a:lnTo>
                                <a:lnTo>
                                  <a:pt x="0" y="8"/>
                                </a:lnTo>
                                <a:lnTo>
                                  <a:pt x="0" y="0"/>
                                </a:lnTo>
                                <a:close/>
                              </a:path>
                            </a:pathLst>
                          </a:custGeom>
                          <a:solidFill>
                            <a:srgbClr val="868686"/>
                          </a:solidFill>
                          <a:ln w="5080">
                            <a:solidFill>
                              <a:srgbClr val="868686"/>
                            </a:solidFill>
                            <a:prstDash val="solid"/>
                            <a:round/>
                            <a:headEnd/>
                            <a:tailEnd/>
                          </a:ln>
                        </wps:spPr>
                        <wps:bodyPr rot="0" vert="horz" wrap="square" lIns="91440" tIns="45720" rIns="91440" bIns="45720" anchor="t" anchorCtr="0" upright="1">
                          <a:noAutofit/>
                        </wps:bodyPr>
                      </wps:wsp>
                      <wps:wsp>
                        <wps:cNvPr id="138" name="Rectangle 129"/>
                        <wps:cNvSpPr>
                          <a:spLocks noChangeArrowheads="1"/>
                        </wps:cNvSpPr>
                        <wps:spPr bwMode="auto">
                          <a:xfrm>
                            <a:off x="426720" y="3345180"/>
                            <a:ext cx="5177155" cy="5080"/>
                          </a:xfrm>
                          <a:prstGeom prst="rect">
                            <a:avLst/>
                          </a:prstGeom>
                          <a:solidFill>
                            <a:srgbClr val="868686"/>
                          </a:solidFill>
                          <a:ln w="5080">
                            <a:solidFill>
                              <a:srgbClr val="868686"/>
                            </a:solidFill>
                            <a:miter lim="800000"/>
                            <a:headEnd/>
                            <a:tailEnd/>
                          </a:ln>
                        </wps:spPr>
                        <wps:bodyPr rot="0" vert="horz" wrap="square" lIns="91440" tIns="45720" rIns="91440" bIns="45720" anchor="t" anchorCtr="0" upright="1">
                          <a:noAutofit/>
                        </wps:bodyPr>
                      </wps:wsp>
                      <wps:wsp>
                        <wps:cNvPr id="139" name="Freeform 130"/>
                        <wps:cNvSpPr>
                          <a:spLocks noEditPoints="1"/>
                        </wps:cNvSpPr>
                        <wps:spPr bwMode="auto">
                          <a:xfrm>
                            <a:off x="426720" y="3345180"/>
                            <a:ext cx="5182235" cy="24765"/>
                          </a:xfrm>
                          <a:custGeom>
                            <a:avLst/>
                            <a:gdLst>
                              <a:gd name="T0" fmla="*/ 7 w 8161"/>
                              <a:gd name="T1" fmla="*/ 39 h 39"/>
                              <a:gd name="T2" fmla="*/ 0 w 8161"/>
                              <a:gd name="T3" fmla="*/ 0 h 39"/>
                              <a:gd name="T4" fmla="*/ 460 w 8161"/>
                              <a:gd name="T5" fmla="*/ 0 h 39"/>
                              <a:gd name="T6" fmla="*/ 453 w 8161"/>
                              <a:gd name="T7" fmla="*/ 39 h 39"/>
                              <a:gd name="T8" fmla="*/ 460 w 8161"/>
                              <a:gd name="T9" fmla="*/ 0 h 39"/>
                              <a:gd name="T10" fmla="*/ 913 w 8161"/>
                              <a:gd name="T11" fmla="*/ 39 h 39"/>
                              <a:gd name="T12" fmla="*/ 906 w 8161"/>
                              <a:gd name="T13" fmla="*/ 0 h 39"/>
                              <a:gd name="T14" fmla="*/ 1366 w 8161"/>
                              <a:gd name="T15" fmla="*/ 0 h 39"/>
                              <a:gd name="T16" fmla="*/ 1359 w 8161"/>
                              <a:gd name="T17" fmla="*/ 39 h 39"/>
                              <a:gd name="T18" fmla="*/ 1366 w 8161"/>
                              <a:gd name="T19" fmla="*/ 0 h 39"/>
                              <a:gd name="T20" fmla="*/ 1819 w 8161"/>
                              <a:gd name="T21" fmla="*/ 39 h 39"/>
                              <a:gd name="T22" fmla="*/ 1811 w 8161"/>
                              <a:gd name="T23" fmla="*/ 0 h 39"/>
                              <a:gd name="T24" fmla="*/ 2272 w 8161"/>
                              <a:gd name="T25" fmla="*/ 0 h 39"/>
                              <a:gd name="T26" fmla="*/ 2264 w 8161"/>
                              <a:gd name="T27" fmla="*/ 39 h 39"/>
                              <a:gd name="T28" fmla="*/ 2272 w 8161"/>
                              <a:gd name="T29" fmla="*/ 0 h 39"/>
                              <a:gd name="T30" fmla="*/ 2725 w 8161"/>
                              <a:gd name="T31" fmla="*/ 39 h 39"/>
                              <a:gd name="T32" fmla="*/ 2717 w 8161"/>
                              <a:gd name="T33" fmla="*/ 0 h 39"/>
                              <a:gd name="T34" fmla="*/ 3178 w 8161"/>
                              <a:gd name="T35" fmla="*/ 0 h 39"/>
                              <a:gd name="T36" fmla="*/ 3170 w 8161"/>
                              <a:gd name="T37" fmla="*/ 39 h 39"/>
                              <a:gd name="T38" fmla="*/ 3178 w 8161"/>
                              <a:gd name="T39" fmla="*/ 0 h 39"/>
                              <a:gd name="T40" fmla="*/ 3631 w 8161"/>
                              <a:gd name="T41" fmla="*/ 39 h 39"/>
                              <a:gd name="T42" fmla="*/ 3623 w 8161"/>
                              <a:gd name="T43" fmla="*/ 0 h 39"/>
                              <a:gd name="T44" fmla="*/ 4084 w 8161"/>
                              <a:gd name="T45" fmla="*/ 0 h 39"/>
                              <a:gd name="T46" fmla="*/ 4076 w 8161"/>
                              <a:gd name="T47" fmla="*/ 39 h 39"/>
                              <a:gd name="T48" fmla="*/ 4084 w 8161"/>
                              <a:gd name="T49" fmla="*/ 0 h 39"/>
                              <a:gd name="T50" fmla="*/ 4537 w 8161"/>
                              <a:gd name="T51" fmla="*/ 39 h 39"/>
                              <a:gd name="T52" fmla="*/ 4529 w 8161"/>
                              <a:gd name="T53" fmla="*/ 0 h 39"/>
                              <a:gd name="T54" fmla="*/ 4990 w 8161"/>
                              <a:gd name="T55" fmla="*/ 0 h 39"/>
                              <a:gd name="T56" fmla="*/ 4982 w 8161"/>
                              <a:gd name="T57" fmla="*/ 39 h 39"/>
                              <a:gd name="T58" fmla="*/ 4990 w 8161"/>
                              <a:gd name="T59" fmla="*/ 0 h 39"/>
                              <a:gd name="T60" fmla="*/ 5443 w 8161"/>
                              <a:gd name="T61" fmla="*/ 39 h 39"/>
                              <a:gd name="T62" fmla="*/ 5435 w 8161"/>
                              <a:gd name="T63" fmla="*/ 0 h 39"/>
                              <a:gd name="T64" fmla="*/ 5896 w 8161"/>
                              <a:gd name="T65" fmla="*/ 0 h 39"/>
                              <a:gd name="T66" fmla="*/ 5888 w 8161"/>
                              <a:gd name="T67" fmla="*/ 39 h 39"/>
                              <a:gd name="T68" fmla="*/ 5896 w 8161"/>
                              <a:gd name="T69" fmla="*/ 0 h 39"/>
                              <a:gd name="T70" fmla="*/ 6349 w 8161"/>
                              <a:gd name="T71" fmla="*/ 39 h 39"/>
                              <a:gd name="T72" fmla="*/ 6341 w 8161"/>
                              <a:gd name="T73" fmla="*/ 0 h 39"/>
                              <a:gd name="T74" fmla="*/ 6802 w 8161"/>
                              <a:gd name="T75" fmla="*/ 0 h 39"/>
                              <a:gd name="T76" fmla="*/ 6794 w 8161"/>
                              <a:gd name="T77" fmla="*/ 39 h 39"/>
                              <a:gd name="T78" fmla="*/ 6802 w 8161"/>
                              <a:gd name="T79" fmla="*/ 0 h 39"/>
                              <a:gd name="T80" fmla="*/ 7255 w 8161"/>
                              <a:gd name="T81" fmla="*/ 39 h 39"/>
                              <a:gd name="T82" fmla="*/ 7247 w 8161"/>
                              <a:gd name="T83" fmla="*/ 0 h 39"/>
                              <a:gd name="T84" fmla="*/ 7708 w 8161"/>
                              <a:gd name="T85" fmla="*/ 0 h 39"/>
                              <a:gd name="T86" fmla="*/ 7700 w 8161"/>
                              <a:gd name="T87" fmla="*/ 39 h 39"/>
                              <a:gd name="T88" fmla="*/ 7708 w 8161"/>
                              <a:gd name="T89" fmla="*/ 0 h 39"/>
                              <a:gd name="T90" fmla="*/ 8161 w 8161"/>
                              <a:gd name="T91" fmla="*/ 39 h 39"/>
                              <a:gd name="T92" fmla="*/ 8153 w 8161"/>
                              <a:gd name="T9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161" h="39">
                                <a:moveTo>
                                  <a:pt x="7" y="0"/>
                                </a:moveTo>
                                <a:lnTo>
                                  <a:pt x="7" y="39"/>
                                </a:lnTo>
                                <a:lnTo>
                                  <a:pt x="0" y="39"/>
                                </a:lnTo>
                                <a:lnTo>
                                  <a:pt x="0" y="0"/>
                                </a:lnTo>
                                <a:lnTo>
                                  <a:pt x="7" y="0"/>
                                </a:lnTo>
                                <a:close/>
                                <a:moveTo>
                                  <a:pt x="460" y="0"/>
                                </a:moveTo>
                                <a:lnTo>
                                  <a:pt x="460" y="39"/>
                                </a:lnTo>
                                <a:lnTo>
                                  <a:pt x="453" y="39"/>
                                </a:lnTo>
                                <a:lnTo>
                                  <a:pt x="453" y="0"/>
                                </a:lnTo>
                                <a:lnTo>
                                  <a:pt x="460" y="0"/>
                                </a:lnTo>
                                <a:close/>
                                <a:moveTo>
                                  <a:pt x="913" y="0"/>
                                </a:moveTo>
                                <a:lnTo>
                                  <a:pt x="913" y="39"/>
                                </a:lnTo>
                                <a:lnTo>
                                  <a:pt x="906" y="39"/>
                                </a:lnTo>
                                <a:lnTo>
                                  <a:pt x="906" y="0"/>
                                </a:lnTo>
                                <a:lnTo>
                                  <a:pt x="913" y="0"/>
                                </a:lnTo>
                                <a:close/>
                                <a:moveTo>
                                  <a:pt x="1366" y="0"/>
                                </a:moveTo>
                                <a:lnTo>
                                  <a:pt x="1366" y="39"/>
                                </a:lnTo>
                                <a:lnTo>
                                  <a:pt x="1359" y="39"/>
                                </a:lnTo>
                                <a:lnTo>
                                  <a:pt x="1359" y="0"/>
                                </a:lnTo>
                                <a:lnTo>
                                  <a:pt x="1366" y="0"/>
                                </a:lnTo>
                                <a:close/>
                                <a:moveTo>
                                  <a:pt x="1819" y="0"/>
                                </a:moveTo>
                                <a:lnTo>
                                  <a:pt x="1819" y="39"/>
                                </a:lnTo>
                                <a:lnTo>
                                  <a:pt x="1811" y="39"/>
                                </a:lnTo>
                                <a:lnTo>
                                  <a:pt x="1811" y="0"/>
                                </a:lnTo>
                                <a:lnTo>
                                  <a:pt x="1819" y="0"/>
                                </a:lnTo>
                                <a:close/>
                                <a:moveTo>
                                  <a:pt x="2272" y="0"/>
                                </a:moveTo>
                                <a:lnTo>
                                  <a:pt x="2272" y="39"/>
                                </a:lnTo>
                                <a:lnTo>
                                  <a:pt x="2264" y="39"/>
                                </a:lnTo>
                                <a:lnTo>
                                  <a:pt x="2264" y="0"/>
                                </a:lnTo>
                                <a:lnTo>
                                  <a:pt x="2272" y="0"/>
                                </a:lnTo>
                                <a:close/>
                                <a:moveTo>
                                  <a:pt x="2725" y="0"/>
                                </a:moveTo>
                                <a:lnTo>
                                  <a:pt x="2725" y="39"/>
                                </a:lnTo>
                                <a:lnTo>
                                  <a:pt x="2717" y="39"/>
                                </a:lnTo>
                                <a:lnTo>
                                  <a:pt x="2717" y="0"/>
                                </a:lnTo>
                                <a:lnTo>
                                  <a:pt x="2725" y="0"/>
                                </a:lnTo>
                                <a:close/>
                                <a:moveTo>
                                  <a:pt x="3178" y="0"/>
                                </a:moveTo>
                                <a:lnTo>
                                  <a:pt x="3178" y="39"/>
                                </a:lnTo>
                                <a:lnTo>
                                  <a:pt x="3170" y="39"/>
                                </a:lnTo>
                                <a:lnTo>
                                  <a:pt x="3170" y="0"/>
                                </a:lnTo>
                                <a:lnTo>
                                  <a:pt x="3178" y="0"/>
                                </a:lnTo>
                                <a:close/>
                                <a:moveTo>
                                  <a:pt x="3631" y="0"/>
                                </a:moveTo>
                                <a:lnTo>
                                  <a:pt x="3631" y="39"/>
                                </a:lnTo>
                                <a:lnTo>
                                  <a:pt x="3623" y="39"/>
                                </a:lnTo>
                                <a:lnTo>
                                  <a:pt x="3623" y="0"/>
                                </a:lnTo>
                                <a:lnTo>
                                  <a:pt x="3631" y="0"/>
                                </a:lnTo>
                                <a:close/>
                                <a:moveTo>
                                  <a:pt x="4084" y="0"/>
                                </a:moveTo>
                                <a:lnTo>
                                  <a:pt x="4084" y="39"/>
                                </a:lnTo>
                                <a:lnTo>
                                  <a:pt x="4076" y="39"/>
                                </a:lnTo>
                                <a:lnTo>
                                  <a:pt x="4076" y="0"/>
                                </a:lnTo>
                                <a:lnTo>
                                  <a:pt x="4084" y="0"/>
                                </a:lnTo>
                                <a:close/>
                                <a:moveTo>
                                  <a:pt x="4537" y="0"/>
                                </a:moveTo>
                                <a:lnTo>
                                  <a:pt x="4537" y="39"/>
                                </a:lnTo>
                                <a:lnTo>
                                  <a:pt x="4529" y="39"/>
                                </a:lnTo>
                                <a:lnTo>
                                  <a:pt x="4529" y="0"/>
                                </a:lnTo>
                                <a:lnTo>
                                  <a:pt x="4537" y="0"/>
                                </a:lnTo>
                                <a:close/>
                                <a:moveTo>
                                  <a:pt x="4990" y="0"/>
                                </a:moveTo>
                                <a:lnTo>
                                  <a:pt x="4990" y="39"/>
                                </a:lnTo>
                                <a:lnTo>
                                  <a:pt x="4982" y="39"/>
                                </a:lnTo>
                                <a:lnTo>
                                  <a:pt x="4982" y="0"/>
                                </a:lnTo>
                                <a:lnTo>
                                  <a:pt x="4990" y="0"/>
                                </a:lnTo>
                                <a:close/>
                                <a:moveTo>
                                  <a:pt x="5443" y="0"/>
                                </a:moveTo>
                                <a:lnTo>
                                  <a:pt x="5443" y="39"/>
                                </a:lnTo>
                                <a:lnTo>
                                  <a:pt x="5435" y="39"/>
                                </a:lnTo>
                                <a:lnTo>
                                  <a:pt x="5435" y="0"/>
                                </a:lnTo>
                                <a:lnTo>
                                  <a:pt x="5443" y="0"/>
                                </a:lnTo>
                                <a:close/>
                                <a:moveTo>
                                  <a:pt x="5896" y="0"/>
                                </a:moveTo>
                                <a:lnTo>
                                  <a:pt x="5896" y="39"/>
                                </a:lnTo>
                                <a:lnTo>
                                  <a:pt x="5888" y="39"/>
                                </a:lnTo>
                                <a:lnTo>
                                  <a:pt x="5888" y="0"/>
                                </a:lnTo>
                                <a:lnTo>
                                  <a:pt x="5896" y="0"/>
                                </a:lnTo>
                                <a:close/>
                                <a:moveTo>
                                  <a:pt x="6349" y="0"/>
                                </a:moveTo>
                                <a:lnTo>
                                  <a:pt x="6349" y="39"/>
                                </a:lnTo>
                                <a:lnTo>
                                  <a:pt x="6341" y="39"/>
                                </a:lnTo>
                                <a:lnTo>
                                  <a:pt x="6341" y="0"/>
                                </a:lnTo>
                                <a:lnTo>
                                  <a:pt x="6349" y="0"/>
                                </a:lnTo>
                                <a:close/>
                                <a:moveTo>
                                  <a:pt x="6802" y="0"/>
                                </a:moveTo>
                                <a:lnTo>
                                  <a:pt x="6802" y="39"/>
                                </a:lnTo>
                                <a:lnTo>
                                  <a:pt x="6794" y="39"/>
                                </a:lnTo>
                                <a:lnTo>
                                  <a:pt x="6794" y="0"/>
                                </a:lnTo>
                                <a:lnTo>
                                  <a:pt x="6802" y="0"/>
                                </a:lnTo>
                                <a:close/>
                                <a:moveTo>
                                  <a:pt x="7255" y="0"/>
                                </a:moveTo>
                                <a:lnTo>
                                  <a:pt x="7255" y="39"/>
                                </a:lnTo>
                                <a:lnTo>
                                  <a:pt x="7247" y="39"/>
                                </a:lnTo>
                                <a:lnTo>
                                  <a:pt x="7247" y="0"/>
                                </a:lnTo>
                                <a:lnTo>
                                  <a:pt x="7255" y="0"/>
                                </a:lnTo>
                                <a:close/>
                                <a:moveTo>
                                  <a:pt x="7708" y="0"/>
                                </a:moveTo>
                                <a:lnTo>
                                  <a:pt x="7708" y="39"/>
                                </a:lnTo>
                                <a:lnTo>
                                  <a:pt x="7700" y="39"/>
                                </a:lnTo>
                                <a:lnTo>
                                  <a:pt x="7700" y="0"/>
                                </a:lnTo>
                                <a:lnTo>
                                  <a:pt x="7708" y="0"/>
                                </a:lnTo>
                                <a:close/>
                                <a:moveTo>
                                  <a:pt x="8161" y="0"/>
                                </a:moveTo>
                                <a:lnTo>
                                  <a:pt x="8161" y="39"/>
                                </a:lnTo>
                                <a:lnTo>
                                  <a:pt x="8153" y="39"/>
                                </a:lnTo>
                                <a:lnTo>
                                  <a:pt x="8153" y="0"/>
                                </a:lnTo>
                                <a:lnTo>
                                  <a:pt x="8161" y="0"/>
                                </a:lnTo>
                                <a:close/>
                              </a:path>
                            </a:pathLst>
                          </a:custGeom>
                          <a:solidFill>
                            <a:srgbClr val="868686"/>
                          </a:solidFill>
                          <a:ln w="5080">
                            <a:solidFill>
                              <a:srgbClr val="868686"/>
                            </a:solidFill>
                            <a:prstDash val="solid"/>
                            <a:round/>
                            <a:headEnd/>
                            <a:tailEnd/>
                          </a:ln>
                        </wps:spPr>
                        <wps:bodyPr rot="0" vert="horz" wrap="square" lIns="91440" tIns="45720" rIns="91440" bIns="45720" anchor="t" anchorCtr="0" upright="1">
                          <a:noAutofit/>
                        </wps:bodyPr>
                      </wps:wsp>
                      <wps:wsp>
                        <wps:cNvPr id="140" name="Freeform 131"/>
                        <wps:cNvSpPr>
                          <a:spLocks/>
                        </wps:cNvSpPr>
                        <wps:spPr bwMode="auto">
                          <a:xfrm>
                            <a:off x="416560" y="69850"/>
                            <a:ext cx="5197475" cy="2902585"/>
                          </a:xfrm>
                          <a:custGeom>
                            <a:avLst/>
                            <a:gdLst>
                              <a:gd name="T0" fmla="*/ 1086 w 8185"/>
                              <a:gd name="T1" fmla="*/ 2090 h 4571"/>
                              <a:gd name="T2" fmla="*/ 1460 w 8185"/>
                              <a:gd name="T3" fmla="*/ 2833 h 4571"/>
                              <a:gd name="T4" fmla="*/ 1898 w 8185"/>
                              <a:gd name="T5" fmla="*/ 1690 h 4571"/>
                              <a:gd name="T6" fmla="*/ 2195 w 8185"/>
                              <a:gd name="T7" fmla="*/ 2786 h 4571"/>
                              <a:gd name="T8" fmla="*/ 2241 w 8185"/>
                              <a:gd name="T9" fmla="*/ 4548 h 4571"/>
                              <a:gd name="T10" fmla="*/ 2280 w 8185"/>
                              <a:gd name="T11" fmla="*/ 2912 h 4571"/>
                              <a:gd name="T12" fmla="*/ 2515 w 8185"/>
                              <a:gd name="T13" fmla="*/ 1839 h 4571"/>
                              <a:gd name="T14" fmla="*/ 2733 w 8185"/>
                              <a:gd name="T15" fmla="*/ 2661 h 4571"/>
                              <a:gd name="T16" fmla="*/ 2952 w 8185"/>
                              <a:gd name="T17" fmla="*/ 1604 h 4571"/>
                              <a:gd name="T18" fmla="*/ 3186 w 8185"/>
                              <a:gd name="T19" fmla="*/ 2176 h 4571"/>
                              <a:gd name="T20" fmla="*/ 3233 w 8185"/>
                              <a:gd name="T21" fmla="*/ 3154 h 4571"/>
                              <a:gd name="T22" fmla="*/ 3397 w 8185"/>
                              <a:gd name="T23" fmla="*/ 1510 h 4571"/>
                              <a:gd name="T24" fmla="*/ 3616 w 8185"/>
                              <a:gd name="T25" fmla="*/ 1949 h 4571"/>
                              <a:gd name="T26" fmla="*/ 3686 w 8185"/>
                              <a:gd name="T27" fmla="*/ 2332 h 4571"/>
                              <a:gd name="T28" fmla="*/ 3874 w 8185"/>
                              <a:gd name="T29" fmla="*/ 375 h 4571"/>
                              <a:gd name="T30" fmla="*/ 4295 w 8185"/>
                              <a:gd name="T31" fmla="*/ 336 h 4571"/>
                              <a:gd name="T32" fmla="*/ 4491 w 8185"/>
                              <a:gd name="T33" fmla="*/ 2317 h 4571"/>
                              <a:gd name="T34" fmla="*/ 4522 w 8185"/>
                              <a:gd name="T35" fmla="*/ 2450 h 4571"/>
                              <a:gd name="T36" fmla="*/ 4709 w 8185"/>
                              <a:gd name="T37" fmla="*/ 1291 h 4571"/>
                              <a:gd name="T38" fmla="*/ 4920 w 8185"/>
                              <a:gd name="T39" fmla="*/ 2567 h 4571"/>
                              <a:gd name="T40" fmla="*/ 4975 w 8185"/>
                              <a:gd name="T41" fmla="*/ 2356 h 4571"/>
                              <a:gd name="T42" fmla="*/ 5209 w 8185"/>
                              <a:gd name="T43" fmla="*/ 1510 h 4571"/>
                              <a:gd name="T44" fmla="*/ 5436 w 8185"/>
                              <a:gd name="T45" fmla="*/ 2966 h 4571"/>
                              <a:gd name="T46" fmla="*/ 5498 w 8185"/>
                              <a:gd name="T47" fmla="*/ 2559 h 4571"/>
                              <a:gd name="T48" fmla="*/ 5740 w 8185"/>
                              <a:gd name="T49" fmla="*/ 1831 h 4571"/>
                              <a:gd name="T50" fmla="*/ 5998 w 8185"/>
                              <a:gd name="T51" fmla="*/ 3240 h 4571"/>
                              <a:gd name="T52" fmla="*/ 6092 w 8185"/>
                              <a:gd name="T53" fmla="*/ 2489 h 4571"/>
                              <a:gd name="T54" fmla="*/ 6459 w 8185"/>
                              <a:gd name="T55" fmla="*/ 2246 h 4571"/>
                              <a:gd name="T56" fmla="*/ 6654 w 8185"/>
                              <a:gd name="T57" fmla="*/ 3256 h 4571"/>
                              <a:gd name="T58" fmla="*/ 7076 w 8185"/>
                              <a:gd name="T59" fmla="*/ 2105 h 4571"/>
                              <a:gd name="T60" fmla="*/ 8122 w 8185"/>
                              <a:gd name="T61" fmla="*/ 2575 h 4571"/>
                              <a:gd name="T62" fmla="*/ 7169 w 8185"/>
                              <a:gd name="T63" fmla="*/ 2137 h 4571"/>
                              <a:gd name="T64" fmla="*/ 6724 w 8185"/>
                              <a:gd name="T65" fmla="*/ 3123 h 4571"/>
                              <a:gd name="T66" fmla="*/ 6498 w 8185"/>
                              <a:gd name="T67" fmla="*/ 2512 h 4571"/>
                              <a:gd name="T68" fmla="*/ 6185 w 8185"/>
                              <a:gd name="T69" fmla="*/ 2207 h 4571"/>
                              <a:gd name="T70" fmla="*/ 5982 w 8185"/>
                              <a:gd name="T71" fmla="*/ 3311 h 4571"/>
                              <a:gd name="T72" fmla="*/ 5764 w 8185"/>
                              <a:gd name="T73" fmla="*/ 1925 h 4571"/>
                              <a:gd name="T74" fmla="*/ 5568 w 8185"/>
                              <a:gd name="T75" fmla="*/ 2246 h 4571"/>
                              <a:gd name="T76" fmla="*/ 5428 w 8185"/>
                              <a:gd name="T77" fmla="*/ 3303 h 4571"/>
                              <a:gd name="T78" fmla="*/ 5240 w 8185"/>
                              <a:gd name="T79" fmla="*/ 1636 h 4571"/>
                              <a:gd name="T80" fmla="*/ 5037 w 8185"/>
                              <a:gd name="T81" fmla="*/ 2019 h 4571"/>
                              <a:gd name="T82" fmla="*/ 4920 w 8185"/>
                              <a:gd name="T83" fmla="*/ 2990 h 4571"/>
                              <a:gd name="T84" fmla="*/ 4733 w 8185"/>
                              <a:gd name="T85" fmla="*/ 1362 h 4571"/>
                              <a:gd name="T86" fmla="*/ 4576 w 8185"/>
                              <a:gd name="T87" fmla="*/ 1988 h 4571"/>
                              <a:gd name="T88" fmla="*/ 4475 w 8185"/>
                              <a:gd name="T89" fmla="*/ 2810 h 4571"/>
                              <a:gd name="T90" fmla="*/ 4358 w 8185"/>
                              <a:gd name="T91" fmla="*/ 814 h 4571"/>
                              <a:gd name="T92" fmla="*/ 4038 w 8185"/>
                              <a:gd name="T93" fmla="*/ 62 h 4571"/>
                              <a:gd name="T94" fmla="*/ 3741 w 8185"/>
                              <a:gd name="T95" fmla="*/ 1636 h 4571"/>
                              <a:gd name="T96" fmla="*/ 3616 w 8185"/>
                              <a:gd name="T97" fmla="*/ 2520 h 4571"/>
                              <a:gd name="T98" fmla="*/ 3468 w 8185"/>
                              <a:gd name="T99" fmla="*/ 1416 h 4571"/>
                              <a:gd name="T100" fmla="*/ 3296 w 8185"/>
                              <a:gd name="T101" fmla="*/ 2747 h 4571"/>
                              <a:gd name="T102" fmla="*/ 3186 w 8185"/>
                              <a:gd name="T103" fmla="*/ 2818 h 4571"/>
                              <a:gd name="T104" fmla="*/ 3015 w 8185"/>
                              <a:gd name="T105" fmla="*/ 1596 h 4571"/>
                              <a:gd name="T106" fmla="*/ 2796 w 8185"/>
                              <a:gd name="T107" fmla="*/ 2575 h 4571"/>
                              <a:gd name="T108" fmla="*/ 2569 w 8185"/>
                              <a:gd name="T109" fmla="*/ 1941 h 4571"/>
                              <a:gd name="T110" fmla="*/ 2359 w 8185"/>
                              <a:gd name="T111" fmla="*/ 2364 h 4571"/>
                              <a:gd name="T112" fmla="*/ 2257 w 8185"/>
                              <a:gd name="T113" fmla="*/ 4375 h 4571"/>
                              <a:gd name="T114" fmla="*/ 2187 w 8185"/>
                              <a:gd name="T115" fmla="*/ 3483 h 4571"/>
                              <a:gd name="T116" fmla="*/ 1999 w 8185"/>
                              <a:gd name="T117" fmla="*/ 1847 h 4571"/>
                              <a:gd name="T118" fmla="*/ 1593 w 8185"/>
                              <a:gd name="T119" fmla="*/ 2434 h 4571"/>
                              <a:gd name="T120" fmla="*/ 1265 w 8185"/>
                              <a:gd name="T121" fmla="*/ 2379 h 4571"/>
                              <a:gd name="T122" fmla="*/ 430 w 8185"/>
                              <a:gd name="T123" fmla="*/ 2528 h 4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85" h="4571">
                                <a:moveTo>
                                  <a:pt x="16" y="2575"/>
                                </a:moveTo>
                                <a:lnTo>
                                  <a:pt x="55" y="2575"/>
                                </a:lnTo>
                                <a:lnTo>
                                  <a:pt x="102" y="2575"/>
                                </a:lnTo>
                                <a:lnTo>
                                  <a:pt x="148" y="2567"/>
                                </a:lnTo>
                                <a:lnTo>
                                  <a:pt x="195" y="2567"/>
                                </a:lnTo>
                                <a:lnTo>
                                  <a:pt x="234" y="2559"/>
                                </a:lnTo>
                                <a:lnTo>
                                  <a:pt x="281" y="2551"/>
                                </a:lnTo>
                                <a:lnTo>
                                  <a:pt x="328" y="2536"/>
                                </a:lnTo>
                                <a:lnTo>
                                  <a:pt x="367" y="2520"/>
                                </a:lnTo>
                                <a:lnTo>
                                  <a:pt x="414" y="2497"/>
                                </a:lnTo>
                                <a:lnTo>
                                  <a:pt x="461" y="2473"/>
                                </a:lnTo>
                                <a:lnTo>
                                  <a:pt x="500" y="2442"/>
                                </a:lnTo>
                                <a:lnTo>
                                  <a:pt x="547" y="2403"/>
                                </a:lnTo>
                                <a:lnTo>
                                  <a:pt x="594" y="2364"/>
                                </a:lnTo>
                                <a:lnTo>
                                  <a:pt x="633" y="2324"/>
                                </a:lnTo>
                                <a:lnTo>
                                  <a:pt x="679" y="2277"/>
                                </a:lnTo>
                                <a:lnTo>
                                  <a:pt x="726" y="2238"/>
                                </a:lnTo>
                                <a:lnTo>
                                  <a:pt x="773" y="2199"/>
                                </a:lnTo>
                                <a:lnTo>
                                  <a:pt x="820" y="2160"/>
                                </a:lnTo>
                                <a:lnTo>
                                  <a:pt x="867" y="2129"/>
                                </a:lnTo>
                                <a:lnTo>
                                  <a:pt x="914" y="2105"/>
                                </a:lnTo>
                                <a:lnTo>
                                  <a:pt x="914" y="2105"/>
                                </a:lnTo>
                                <a:lnTo>
                                  <a:pt x="961" y="2090"/>
                                </a:lnTo>
                                <a:lnTo>
                                  <a:pt x="984" y="2082"/>
                                </a:lnTo>
                                <a:lnTo>
                                  <a:pt x="1007" y="2082"/>
                                </a:lnTo>
                                <a:lnTo>
                                  <a:pt x="1031" y="2082"/>
                                </a:lnTo>
                                <a:lnTo>
                                  <a:pt x="1031" y="2082"/>
                                </a:lnTo>
                                <a:lnTo>
                                  <a:pt x="1054" y="2082"/>
                                </a:lnTo>
                                <a:lnTo>
                                  <a:pt x="1086" y="2090"/>
                                </a:lnTo>
                                <a:lnTo>
                                  <a:pt x="1109" y="2105"/>
                                </a:lnTo>
                                <a:lnTo>
                                  <a:pt x="1109" y="2105"/>
                                </a:lnTo>
                                <a:lnTo>
                                  <a:pt x="1132" y="2121"/>
                                </a:lnTo>
                                <a:lnTo>
                                  <a:pt x="1156" y="2137"/>
                                </a:lnTo>
                                <a:lnTo>
                                  <a:pt x="1179" y="2160"/>
                                </a:lnTo>
                                <a:lnTo>
                                  <a:pt x="1203" y="2191"/>
                                </a:lnTo>
                                <a:lnTo>
                                  <a:pt x="1226" y="2223"/>
                                </a:lnTo>
                                <a:lnTo>
                                  <a:pt x="1250" y="2270"/>
                                </a:lnTo>
                                <a:lnTo>
                                  <a:pt x="1273" y="2317"/>
                                </a:lnTo>
                                <a:lnTo>
                                  <a:pt x="1296" y="2371"/>
                                </a:lnTo>
                                <a:lnTo>
                                  <a:pt x="1320" y="2434"/>
                                </a:lnTo>
                                <a:lnTo>
                                  <a:pt x="1343" y="2497"/>
                                </a:lnTo>
                                <a:lnTo>
                                  <a:pt x="1351" y="2536"/>
                                </a:lnTo>
                                <a:lnTo>
                                  <a:pt x="1367" y="2575"/>
                                </a:lnTo>
                                <a:lnTo>
                                  <a:pt x="1382" y="2653"/>
                                </a:lnTo>
                                <a:lnTo>
                                  <a:pt x="1398" y="2692"/>
                                </a:lnTo>
                                <a:lnTo>
                                  <a:pt x="1406" y="2731"/>
                                </a:lnTo>
                                <a:lnTo>
                                  <a:pt x="1421" y="2771"/>
                                </a:lnTo>
                                <a:lnTo>
                                  <a:pt x="1429" y="2794"/>
                                </a:lnTo>
                                <a:lnTo>
                                  <a:pt x="1445" y="2818"/>
                                </a:lnTo>
                                <a:lnTo>
                                  <a:pt x="1453" y="2833"/>
                                </a:lnTo>
                                <a:lnTo>
                                  <a:pt x="1453" y="2833"/>
                                </a:lnTo>
                                <a:lnTo>
                                  <a:pt x="1460" y="2841"/>
                                </a:lnTo>
                                <a:lnTo>
                                  <a:pt x="1453" y="2833"/>
                                </a:lnTo>
                                <a:lnTo>
                                  <a:pt x="1460" y="2841"/>
                                </a:lnTo>
                                <a:lnTo>
                                  <a:pt x="1453" y="2841"/>
                                </a:lnTo>
                                <a:lnTo>
                                  <a:pt x="1460" y="2833"/>
                                </a:lnTo>
                                <a:lnTo>
                                  <a:pt x="1453" y="2841"/>
                                </a:lnTo>
                                <a:lnTo>
                                  <a:pt x="1460" y="2833"/>
                                </a:lnTo>
                                <a:lnTo>
                                  <a:pt x="1453" y="2841"/>
                                </a:lnTo>
                                <a:lnTo>
                                  <a:pt x="1460" y="2825"/>
                                </a:lnTo>
                                <a:lnTo>
                                  <a:pt x="1468" y="2802"/>
                                </a:lnTo>
                                <a:lnTo>
                                  <a:pt x="1484" y="2771"/>
                                </a:lnTo>
                                <a:lnTo>
                                  <a:pt x="1492" y="2731"/>
                                </a:lnTo>
                                <a:lnTo>
                                  <a:pt x="1499" y="2692"/>
                                </a:lnTo>
                                <a:lnTo>
                                  <a:pt x="1515" y="2638"/>
                                </a:lnTo>
                                <a:lnTo>
                                  <a:pt x="1523" y="2583"/>
                                </a:lnTo>
                                <a:lnTo>
                                  <a:pt x="1539" y="2528"/>
                                </a:lnTo>
                                <a:lnTo>
                                  <a:pt x="1562" y="2426"/>
                                </a:lnTo>
                                <a:lnTo>
                                  <a:pt x="1570" y="2371"/>
                                </a:lnTo>
                                <a:lnTo>
                                  <a:pt x="1585" y="2324"/>
                                </a:lnTo>
                                <a:lnTo>
                                  <a:pt x="1609" y="2223"/>
                                </a:lnTo>
                                <a:lnTo>
                                  <a:pt x="1624" y="2137"/>
                                </a:lnTo>
                                <a:lnTo>
                                  <a:pt x="1648" y="2058"/>
                                </a:lnTo>
                                <a:lnTo>
                                  <a:pt x="1671" y="1988"/>
                                </a:lnTo>
                                <a:lnTo>
                                  <a:pt x="1695" y="1925"/>
                                </a:lnTo>
                                <a:lnTo>
                                  <a:pt x="1718" y="1870"/>
                                </a:lnTo>
                                <a:lnTo>
                                  <a:pt x="1742" y="1823"/>
                                </a:lnTo>
                                <a:lnTo>
                                  <a:pt x="1765" y="1784"/>
                                </a:lnTo>
                                <a:lnTo>
                                  <a:pt x="1788" y="1745"/>
                                </a:lnTo>
                                <a:lnTo>
                                  <a:pt x="1812" y="1722"/>
                                </a:lnTo>
                                <a:lnTo>
                                  <a:pt x="1812" y="1722"/>
                                </a:lnTo>
                                <a:lnTo>
                                  <a:pt x="1835" y="1706"/>
                                </a:lnTo>
                                <a:lnTo>
                                  <a:pt x="1843" y="1698"/>
                                </a:lnTo>
                                <a:lnTo>
                                  <a:pt x="1867" y="1690"/>
                                </a:lnTo>
                                <a:lnTo>
                                  <a:pt x="1867" y="1690"/>
                                </a:lnTo>
                                <a:lnTo>
                                  <a:pt x="1890" y="1690"/>
                                </a:lnTo>
                                <a:lnTo>
                                  <a:pt x="1898" y="1690"/>
                                </a:lnTo>
                                <a:lnTo>
                                  <a:pt x="1921" y="1690"/>
                                </a:lnTo>
                                <a:lnTo>
                                  <a:pt x="1921" y="1698"/>
                                </a:lnTo>
                                <a:lnTo>
                                  <a:pt x="1945" y="1706"/>
                                </a:lnTo>
                                <a:lnTo>
                                  <a:pt x="1952" y="1714"/>
                                </a:lnTo>
                                <a:lnTo>
                                  <a:pt x="1968" y="1730"/>
                                </a:lnTo>
                                <a:lnTo>
                                  <a:pt x="1976" y="1737"/>
                                </a:lnTo>
                                <a:lnTo>
                                  <a:pt x="1999" y="1769"/>
                                </a:lnTo>
                                <a:lnTo>
                                  <a:pt x="2007" y="1784"/>
                                </a:lnTo>
                                <a:lnTo>
                                  <a:pt x="2023" y="1808"/>
                                </a:lnTo>
                                <a:lnTo>
                                  <a:pt x="2031" y="1839"/>
                                </a:lnTo>
                                <a:lnTo>
                                  <a:pt x="2046" y="1870"/>
                                </a:lnTo>
                                <a:lnTo>
                                  <a:pt x="2054" y="1902"/>
                                </a:lnTo>
                                <a:lnTo>
                                  <a:pt x="2062" y="1941"/>
                                </a:lnTo>
                                <a:lnTo>
                                  <a:pt x="2077" y="1980"/>
                                </a:lnTo>
                                <a:lnTo>
                                  <a:pt x="2085" y="2027"/>
                                </a:lnTo>
                                <a:lnTo>
                                  <a:pt x="2101" y="2074"/>
                                </a:lnTo>
                                <a:lnTo>
                                  <a:pt x="2109" y="2129"/>
                                </a:lnTo>
                                <a:lnTo>
                                  <a:pt x="2124" y="2191"/>
                                </a:lnTo>
                                <a:lnTo>
                                  <a:pt x="2132" y="2262"/>
                                </a:lnTo>
                                <a:lnTo>
                                  <a:pt x="2140" y="2301"/>
                                </a:lnTo>
                                <a:lnTo>
                                  <a:pt x="2148" y="2340"/>
                                </a:lnTo>
                                <a:lnTo>
                                  <a:pt x="2148" y="2387"/>
                                </a:lnTo>
                                <a:lnTo>
                                  <a:pt x="2155" y="2434"/>
                                </a:lnTo>
                                <a:lnTo>
                                  <a:pt x="2163" y="2473"/>
                                </a:lnTo>
                                <a:lnTo>
                                  <a:pt x="2163" y="2520"/>
                                </a:lnTo>
                                <a:lnTo>
                                  <a:pt x="2171" y="2575"/>
                                </a:lnTo>
                                <a:lnTo>
                                  <a:pt x="2179" y="2638"/>
                                </a:lnTo>
                                <a:lnTo>
                                  <a:pt x="2187" y="2708"/>
                                </a:lnTo>
                                <a:lnTo>
                                  <a:pt x="2195" y="2786"/>
                                </a:lnTo>
                                <a:lnTo>
                                  <a:pt x="2195" y="2872"/>
                                </a:lnTo>
                                <a:lnTo>
                                  <a:pt x="2202" y="2966"/>
                                </a:lnTo>
                                <a:lnTo>
                                  <a:pt x="2202" y="3005"/>
                                </a:lnTo>
                                <a:lnTo>
                                  <a:pt x="2202" y="3045"/>
                                </a:lnTo>
                                <a:lnTo>
                                  <a:pt x="2210" y="3084"/>
                                </a:lnTo>
                                <a:lnTo>
                                  <a:pt x="2210" y="3139"/>
                                </a:lnTo>
                                <a:lnTo>
                                  <a:pt x="2210" y="3186"/>
                                </a:lnTo>
                                <a:lnTo>
                                  <a:pt x="2210" y="3240"/>
                                </a:lnTo>
                                <a:lnTo>
                                  <a:pt x="2210" y="3358"/>
                                </a:lnTo>
                                <a:lnTo>
                                  <a:pt x="2218" y="3483"/>
                                </a:lnTo>
                                <a:lnTo>
                                  <a:pt x="2218" y="3616"/>
                                </a:lnTo>
                                <a:lnTo>
                                  <a:pt x="2226" y="3749"/>
                                </a:lnTo>
                                <a:lnTo>
                                  <a:pt x="2226" y="3882"/>
                                </a:lnTo>
                                <a:lnTo>
                                  <a:pt x="2226" y="4007"/>
                                </a:lnTo>
                                <a:lnTo>
                                  <a:pt x="2234" y="4125"/>
                                </a:lnTo>
                                <a:lnTo>
                                  <a:pt x="2234" y="4187"/>
                                </a:lnTo>
                                <a:lnTo>
                                  <a:pt x="2234" y="4242"/>
                                </a:lnTo>
                                <a:lnTo>
                                  <a:pt x="2234" y="4289"/>
                                </a:lnTo>
                                <a:lnTo>
                                  <a:pt x="2234" y="4336"/>
                                </a:lnTo>
                                <a:lnTo>
                                  <a:pt x="2241" y="4383"/>
                                </a:lnTo>
                                <a:lnTo>
                                  <a:pt x="2241" y="4422"/>
                                </a:lnTo>
                                <a:lnTo>
                                  <a:pt x="2241" y="4461"/>
                                </a:lnTo>
                                <a:lnTo>
                                  <a:pt x="2241" y="4493"/>
                                </a:lnTo>
                                <a:lnTo>
                                  <a:pt x="2241" y="4516"/>
                                </a:lnTo>
                                <a:lnTo>
                                  <a:pt x="2241" y="4532"/>
                                </a:lnTo>
                                <a:lnTo>
                                  <a:pt x="2249" y="4548"/>
                                </a:lnTo>
                                <a:lnTo>
                                  <a:pt x="2249" y="4555"/>
                                </a:lnTo>
                                <a:lnTo>
                                  <a:pt x="2241" y="4548"/>
                                </a:lnTo>
                                <a:lnTo>
                                  <a:pt x="2241" y="4548"/>
                                </a:lnTo>
                                <a:lnTo>
                                  <a:pt x="2218" y="4555"/>
                                </a:lnTo>
                                <a:lnTo>
                                  <a:pt x="2218" y="4548"/>
                                </a:lnTo>
                                <a:lnTo>
                                  <a:pt x="2218" y="4540"/>
                                </a:lnTo>
                                <a:lnTo>
                                  <a:pt x="2226" y="4524"/>
                                </a:lnTo>
                                <a:lnTo>
                                  <a:pt x="2226" y="4501"/>
                                </a:lnTo>
                                <a:lnTo>
                                  <a:pt x="2226" y="4477"/>
                                </a:lnTo>
                                <a:lnTo>
                                  <a:pt x="2226" y="4446"/>
                                </a:lnTo>
                                <a:lnTo>
                                  <a:pt x="2226" y="4414"/>
                                </a:lnTo>
                                <a:lnTo>
                                  <a:pt x="2226" y="4375"/>
                                </a:lnTo>
                                <a:lnTo>
                                  <a:pt x="2234" y="4328"/>
                                </a:lnTo>
                                <a:lnTo>
                                  <a:pt x="2234" y="4289"/>
                                </a:lnTo>
                                <a:lnTo>
                                  <a:pt x="2234" y="4242"/>
                                </a:lnTo>
                                <a:lnTo>
                                  <a:pt x="2234" y="4141"/>
                                </a:lnTo>
                                <a:lnTo>
                                  <a:pt x="2241" y="4031"/>
                                </a:lnTo>
                                <a:lnTo>
                                  <a:pt x="2241" y="3913"/>
                                </a:lnTo>
                                <a:lnTo>
                                  <a:pt x="2241" y="3804"/>
                                </a:lnTo>
                                <a:lnTo>
                                  <a:pt x="2249" y="3686"/>
                                </a:lnTo>
                                <a:lnTo>
                                  <a:pt x="2249" y="3577"/>
                                </a:lnTo>
                                <a:lnTo>
                                  <a:pt x="2249" y="3475"/>
                                </a:lnTo>
                                <a:lnTo>
                                  <a:pt x="2257" y="3373"/>
                                </a:lnTo>
                                <a:lnTo>
                                  <a:pt x="2257" y="3334"/>
                                </a:lnTo>
                                <a:lnTo>
                                  <a:pt x="2257" y="3287"/>
                                </a:lnTo>
                                <a:lnTo>
                                  <a:pt x="2257" y="3256"/>
                                </a:lnTo>
                                <a:lnTo>
                                  <a:pt x="2265" y="3217"/>
                                </a:lnTo>
                                <a:lnTo>
                                  <a:pt x="2265" y="3162"/>
                                </a:lnTo>
                                <a:lnTo>
                                  <a:pt x="2265" y="3107"/>
                                </a:lnTo>
                                <a:lnTo>
                                  <a:pt x="2273" y="3052"/>
                                </a:lnTo>
                                <a:lnTo>
                                  <a:pt x="2273" y="2998"/>
                                </a:lnTo>
                                <a:lnTo>
                                  <a:pt x="2280" y="2912"/>
                                </a:lnTo>
                                <a:lnTo>
                                  <a:pt x="2288" y="2825"/>
                                </a:lnTo>
                                <a:lnTo>
                                  <a:pt x="2288" y="2755"/>
                                </a:lnTo>
                                <a:lnTo>
                                  <a:pt x="2296" y="2685"/>
                                </a:lnTo>
                                <a:lnTo>
                                  <a:pt x="2304" y="2622"/>
                                </a:lnTo>
                                <a:lnTo>
                                  <a:pt x="2304" y="2559"/>
                                </a:lnTo>
                                <a:lnTo>
                                  <a:pt x="2312" y="2497"/>
                                </a:lnTo>
                                <a:lnTo>
                                  <a:pt x="2319" y="2450"/>
                                </a:lnTo>
                                <a:lnTo>
                                  <a:pt x="2327" y="2403"/>
                                </a:lnTo>
                                <a:lnTo>
                                  <a:pt x="2327" y="2356"/>
                                </a:lnTo>
                                <a:lnTo>
                                  <a:pt x="2335" y="2324"/>
                                </a:lnTo>
                                <a:lnTo>
                                  <a:pt x="2343" y="2285"/>
                                </a:lnTo>
                                <a:lnTo>
                                  <a:pt x="2351" y="2215"/>
                                </a:lnTo>
                                <a:lnTo>
                                  <a:pt x="2366" y="2152"/>
                                </a:lnTo>
                                <a:lnTo>
                                  <a:pt x="2374" y="2105"/>
                                </a:lnTo>
                                <a:lnTo>
                                  <a:pt x="2390" y="2058"/>
                                </a:lnTo>
                                <a:lnTo>
                                  <a:pt x="2398" y="2011"/>
                                </a:lnTo>
                                <a:lnTo>
                                  <a:pt x="2413" y="1980"/>
                                </a:lnTo>
                                <a:lnTo>
                                  <a:pt x="2421" y="1941"/>
                                </a:lnTo>
                                <a:lnTo>
                                  <a:pt x="2437" y="1917"/>
                                </a:lnTo>
                                <a:lnTo>
                                  <a:pt x="2444" y="1894"/>
                                </a:lnTo>
                                <a:lnTo>
                                  <a:pt x="2460" y="1878"/>
                                </a:lnTo>
                                <a:lnTo>
                                  <a:pt x="2468" y="1863"/>
                                </a:lnTo>
                                <a:lnTo>
                                  <a:pt x="2468" y="1863"/>
                                </a:lnTo>
                                <a:lnTo>
                                  <a:pt x="2483" y="1847"/>
                                </a:lnTo>
                                <a:lnTo>
                                  <a:pt x="2483" y="1847"/>
                                </a:lnTo>
                                <a:lnTo>
                                  <a:pt x="2499" y="1847"/>
                                </a:lnTo>
                                <a:lnTo>
                                  <a:pt x="2499" y="1839"/>
                                </a:lnTo>
                                <a:lnTo>
                                  <a:pt x="2515" y="1839"/>
                                </a:lnTo>
                                <a:lnTo>
                                  <a:pt x="2515" y="1839"/>
                                </a:lnTo>
                                <a:lnTo>
                                  <a:pt x="2530" y="1847"/>
                                </a:lnTo>
                                <a:lnTo>
                                  <a:pt x="2538" y="1847"/>
                                </a:lnTo>
                                <a:lnTo>
                                  <a:pt x="2546" y="1855"/>
                                </a:lnTo>
                                <a:lnTo>
                                  <a:pt x="2546" y="1855"/>
                                </a:lnTo>
                                <a:lnTo>
                                  <a:pt x="2562" y="1863"/>
                                </a:lnTo>
                                <a:lnTo>
                                  <a:pt x="2562" y="1870"/>
                                </a:lnTo>
                                <a:lnTo>
                                  <a:pt x="2569" y="1878"/>
                                </a:lnTo>
                                <a:lnTo>
                                  <a:pt x="2585" y="1902"/>
                                </a:lnTo>
                                <a:lnTo>
                                  <a:pt x="2601" y="1925"/>
                                </a:lnTo>
                                <a:lnTo>
                                  <a:pt x="2608" y="1957"/>
                                </a:lnTo>
                                <a:lnTo>
                                  <a:pt x="2624" y="1988"/>
                                </a:lnTo>
                                <a:lnTo>
                                  <a:pt x="2632" y="2027"/>
                                </a:lnTo>
                                <a:lnTo>
                                  <a:pt x="2640" y="2074"/>
                                </a:lnTo>
                                <a:lnTo>
                                  <a:pt x="2655" y="2129"/>
                                </a:lnTo>
                                <a:lnTo>
                                  <a:pt x="2663" y="2184"/>
                                </a:lnTo>
                                <a:lnTo>
                                  <a:pt x="2679" y="2246"/>
                                </a:lnTo>
                                <a:lnTo>
                                  <a:pt x="2687" y="2317"/>
                                </a:lnTo>
                                <a:lnTo>
                                  <a:pt x="2702" y="2387"/>
                                </a:lnTo>
                                <a:lnTo>
                                  <a:pt x="2710" y="2426"/>
                                </a:lnTo>
                                <a:lnTo>
                                  <a:pt x="2710" y="2465"/>
                                </a:lnTo>
                                <a:lnTo>
                                  <a:pt x="2726" y="2551"/>
                                </a:lnTo>
                                <a:lnTo>
                                  <a:pt x="2726" y="2591"/>
                                </a:lnTo>
                                <a:lnTo>
                                  <a:pt x="2733" y="2622"/>
                                </a:lnTo>
                                <a:lnTo>
                                  <a:pt x="2741" y="2653"/>
                                </a:lnTo>
                                <a:lnTo>
                                  <a:pt x="2741" y="2669"/>
                                </a:lnTo>
                                <a:lnTo>
                                  <a:pt x="2741" y="2661"/>
                                </a:lnTo>
                                <a:lnTo>
                                  <a:pt x="2749" y="2661"/>
                                </a:lnTo>
                                <a:lnTo>
                                  <a:pt x="2733" y="2661"/>
                                </a:lnTo>
                                <a:lnTo>
                                  <a:pt x="2733" y="2661"/>
                                </a:lnTo>
                                <a:lnTo>
                                  <a:pt x="2726" y="2661"/>
                                </a:lnTo>
                                <a:lnTo>
                                  <a:pt x="2733" y="2661"/>
                                </a:lnTo>
                                <a:lnTo>
                                  <a:pt x="2733" y="2661"/>
                                </a:lnTo>
                                <a:lnTo>
                                  <a:pt x="2741" y="2653"/>
                                </a:lnTo>
                                <a:lnTo>
                                  <a:pt x="2741" y="2653"/>
                                </a:lnTo>
                                <a:lnTo>
                                  <a:pt x="2749" y="2622"/>
                                </a:lnTo>
                                <a:lnTo>
                                  <a:pt x="2749" y="2630"/>
                                </a:lnTo>
                                <a:lnTo>
                                  <a:pt x="2757" y="2598"/>
                                </a:lnTo>
                                <a:lnTo>
                                  <a:pt x="2765" y="2567"/>
                                </a:lnTo>
                                <a:lnTo>
                                  <a:pt x="2772" y="2528"/>
                                </a:lnTo>
                                <a:lnTo>
                                  <a:pt x="2780" y="2481"/>
                                </a:lnTo>
                                <a:lnTo>
                                  <a:pt x="2780" y="2434"/>
                                </a:lnTo>
                                <a:lnTo>
                                  <a:pt x="2796" y="2340"/>
                                </a:lnTo>
                                <a:lnTo>
                                  <a:pt x="2796" y="2293"/>
                                </a:lnTo>
                                <a:lnTo>
                                  <a:pt x="2804" y="2246"/>
                                </a:lnTo>
                                <a:lnTo>
                                  <a:pt x="2819" y="2168"/>
                                </a:lnTo>
                                <a:lnTo>
                                  <a:pt x="2827" y="2090"/>
                                </a:lnTo>
                                <a:lnTo>
                                  <a:pt x="2843" y="2019"/>
                                </a:lnTo>
                                <a:lnTo>
                                  <a:pt x="2851" y="1949"/>
                                </a:lnTo>
                                <a:lnTo>
                                  <a:pt x="2858" y="1894"/>
                                </a:lnTo>
                                <a:lnTo>
                                  <a:pt x="2874" y="1839"/>
                                </a:lnTo>
                                <a:lnTo>
                                  <a:pt x="2882" y="1792"/>
                                </a:lnTo>
                                <a:lnTo>
                                  <a:pt x="2897" y="1745"/>
                                </a:lnTo>
                                <a:lnTo>
                                  <a:pt x="2905" y="1706"/>
                                </a:lnTo>
                                <a:lnTo>
                                  <a:pt x="2921" y="1675"/>
                                </a:lnTo>
                                <a:lnTo>
                                  <a:pt x="2929" y="1651"/>
                                </a:lnTo>
                                <a:lnTo>
                                  <a:pt x="2944" y="1628"/>
                                </a:lnTo>
                                <a:lnTo>
                                  <a:pt x="2952" y="1604"/>
                                </a:lnTo>
                                <a:lnTo>
                                  <a:pt x="2952" y="1604"/>
                                </a:lnTo>
                                <a:lnTo>
                                  <a:pt x="2968" y="1589"/>
                                </a:lnTo>
                                <a:lnTo>
                                  <a:pt x="2983" y="1573"/>
                                </a:lnTo>
                                <a:lnTo>
                                  <a:pt x="2983" y="1573"/>
                                </a:lnTo>
                                <a:lnTo>
                                  <a:pt x="2991" y="1565"/>
                                </a:lnTo>
                                <a:lnTo>
                                  <a:pt x="2999" y="1565"/>
                                </a:lnTo>
                                <a:lnTo>
                                  <a:pt x="3007" y="1565"/>
                                </a:lnTo>
                                <a:lnTo>
                                  <a:pt x="3015" y="1565"/>
                                </a:lnTo>
                                <a:lnTo>
                                  <a:pt x="3030" y="1565"/>
                                </a:lnTo>
                                <a:lnTo>
                                  <a:pt x="3030" y="1565"/>
                                </a:lnTo>
                                <a:lnTo>
                                  <a:pt x="3046" y="1573"/>
                                </a:lnTo>
                                <a:lnTo>
                                  <a:pt x="3046" y="1581"/>
                                </a:lnTo>
                                <a:lnTo>
                                  <a:pt x="3061" y="1589"/>
                                </a:lnTo>
                                <a:lnTo>
                                  <a:pt x="3061" y="1589"/>
                                </a:lnTo>
                                <a:lnTo>
                                  <a:pt x="3069" y="1612"/>
                                </a:lnTo>
                                <a:lnTo>
                                  <a:pt x="3085" y="1628"/>
                                </a:lnTo>
                                <a:lnTo>
                                  <a:pt x="3093" y="1659"/>
                                </a:lnTo>
                                <a:lnTo>
                                  <a:pt x="3108" y="1698"/>
                                </a:lnTo>
                                <a:lnTo>
                                  <a:pt x="3116" y="1737"/>
                                </a:lnTo>
                                <a:lnTo>
                                  <a:pt x="3132" y="1784"/>
                                </a:lnTo>
                                <a:lnTo>
                                  <a:pt x="3140" y="1808"/>
                                </a:lnTo>
                                <a:lnTo>
                                  <a:pt x="3140" y="1839"/>
                                </a:lnTo>
                                <a:lnTo>
                                  <a:pt x="3147" y="1870"/>
                                </a:lnTo>
                                <a:lnTo>
                                  <a:pt x="3155" y="1910"/>
                                </a:lnTo>
                                <a:lnTo>
                                  <a:pt x="3155" y="1949"/>
                                </a:lnTo>
                                <a:lnTo>
                                  <a:pt x="3163" y="1980"/>
                                </a:lnTo>
                                <a:lnTo>
                                  <a:pt x="3171" y="2027"/>
                                </a:lnTo>
                                <a:lnTo>
                                  <a:pt x="3179" y="2066"/>
                                </a:lnTo>
                                <a:lnTo>
                                  <a:pt x="3179" y="2121"/>
                                </a:lnTo>
                                <a:lnTo>
                                  <a:pt x="3186" y="2176"/>
                                </a:lnTo>
                                <a:lnTo>
                                  <a:pt x="3194" y="2238"/>
                                </a:lnTo>
                                <a:lnTo>
                                  <a:pt x="3202" y="2309"/>
                                </a:lnTo>
                                <a:lnTo>
                                  <a:pt x="3202" y="2356"/>
                                </a:lnTo>
                                <a:lnTo>
                                  <a:pt x="3202" y="2411"/>
                                </a:lnTo>
                                <a:lnTo>
                                  <a:pt x="3210" y="2473"/>
                                </a:lnTo>
                                <a:lnTo>
                                  <a:pt x="3210" y="2536"/>
                                </a:lnTo>
                                <a:lnTo>
                                  <a:pt x="3210" y="2606"/>
                                </a:lnTo>
                                <a:lnTo>
                                  <a:pt x="3218" y="2677"/>
                                </a:lnTo>
                                <a:lnTo>
                                  <a:pt x="3218" y="2818"/>
                                </a:lnTo>
                                <a:lnTo>
                                  <a:pt x="3225" y="2888"/>
                                </a:lnTo>
                                <a:lnTo>
                                  <a:pt x="3225" y="2959"/>
                                </a:lnTo>
                                <a:lnTo>
                                  <a:pt x="3233" y="3021"/>
                                </a:lnTo>
                                <a:lnTo>
                                  <a:pt x="3233" y="3076"/>
                                </a:lnTo>
                                <a:lnTo>
                                  <a:pt x="3233" y="3131"/>
                                </a:lnTo>
                                <a:lnTo>
                                  <a:pt x="3241" y="3170"/>
                                </a:lnTo>
                                <a:lnTo>
                                  <a:pt x="3241" y="3209"/>
                                </a:lnTo>
                                <a:lnTo>
                                  <a:pt x="3241" y="3217"/>
                                </a:lnTo>
                                <a:lnTo>
                                  <a:pt x="3241" y="3232"/>
                                </a:lnTo>
                                <a:lnTo>
                                  <a:pt x="3249" y="3240"/>
                                </a:lnTo>
                                <a:lnTo>
                                  <a:pt x="3249" y="3240"/>
                                </a:lnTo>
                                <a:lnTo>
                                  <a:pt x="3249" y="3240"/>
                                </a:lnTo>
                                <a:lnTo>
                                  <a:pt x="3225" y="3232"/>
                                </a:lnTo>
                                <a:lnTo>
                                  <a:pt x="3225" y="3232"/>
                                </a:lnTo>
                                <a:lnTo>
                                  <a:pt x="3225" y="3240"/>
                                </a:lnTo>
                                <a:lnTo>
                                  <a:pt x="3225" y="3232"/>
                                </a:lnTo>
                                <a:lnTo>
                                  <a:pt x="3225" y="3225"/>
                                </a:lnTo>
                                <a:lnTo>
                                  <a:pt x="3233" y="3201"/>
                                </a:lnTo>
                                <a:lnTo>
                                  <a:pt x="3233" y="3178"/>
                                </a:lnTo>
                                <a:lnTo>
                                  <a:pt x="3233" y="3154"/>
                                </a:lnTo>
                                <a:lnTo>
                                  <a:pt x="3241" y="3123"/>
                                </a:lnTo>
                                <a:lnTo>
                                  <a:pt x="3241" y="3092"/>
                                </a:lnTo>
                                <a:lnTo>
                                  <a:pt x="3249" y="3013"/>
                                </a:lnTo>
                                <a:lnTo>
                                  <a:pt x="3257" y="2943"/>
                                </a:lnTo>
                                <a:lnTo>
                                  <a:pt x="3257" y="2872"/>
                                </a:lnTo>
                                <a:lnTo>
                                  <a:pt x="3264" y="2833"/>
                                </a:lnTo>
                                <a:lnTo>
                                  <a:pt x="3264" y="2794"/>
                                </a:lnTo>
                                <a:lnTo>
                                  <a:pt x="3264" y="2747"/>
                                </a:lnTo>
                                <a:lnTo>
                                  <a:pt x="3272" y="2700"/>
                                </a:lnTo>
                                <a:lnTo>
                                  <a:pt x="3272" y="2598"/>
                                </a:lnTo>
                                <a:lnTo>
                                  <a:pt x="3280" y="2489"/>
                                </a:lnTo>
                                <a:lnTo>
                                  <a:pt x="3288" y="2379"/>
                                </a:lnTo>
                                <a:lnTo>
                                  <a:pt x="3296" y="2277"/>
                                </a:lnTo>
                                <a:lnTo>
                                  <a:pt x="3296" y="2231"/>
                                </a:lnTo>
                                <a:lnTo>
                                  <a:pt x="3296" y="2184"/>
                                </a:lnTo>
                                <a:lnTo>
                                  <a:pt x="3304" y="2144"/>
                                </a:lnTo>
                                <a:lnTo>
                                  <a:pt x="3304" y="2105"/>
                                </a:lnTo>
                                <a:lnTo>
                                  <a:pt x="3311" y="2035"/>
                                </a:lnTo>
                                <a:lnTo>
                                  <a:pt x="3311" y="1980"/>
                                </a:lnTo>
                                <a:lnTo>
                                  <a:pt x="3319" y="1925"/>
                                </a:lnTo>
                                <a:lnTo>
                                  <a:pt x="3327" y="1878"/>
                                </a:lnTo>
                                <a:lnTo>
                                  <a:pt x="3335" y="1839"/>
                                </a:lnTo>
                                <a:lnTo>
                                  <a:pt x="3335" y="1800"/>
                                </a:lnTo>
                                <a:lnTo>
                                  <a:pt x="3350" y="1722"/>
                                </a:lnTo>
                                <a:lnTo>
                                  <a:pt x="3358" y="1683"/>
                                </a:lnTo>
                                <a:lnTo>
                                  <a:pt x="3358" y="1651"/>
                                </a:lnTo>
                                <a:lnTo>
                                  <a:pt x="3374" y="1596"/>
                                </a:lnTo>
                                <a:lnTo>
                                  <a:pt x="3382" y="1549"/>
                                </a:lnTo>
                                <a:lnTo>
                                  <a:pt x="3397" y="1510"/>
                                </a:lnTo>
                                <a:lnTo>
                                  <a:pt x="3405" y="1471"/>
                                </a:lnTo>
                                <a:lnTo>
                                  <a:pt x="3421" y="1440"/>
                                </a:lnTo>
                                <a:lnTo>
                                  <a:pt x="3428" y="1416"/>
                                </a:lnTo>
                                <a:lnTo>
                                  <a:pt x="3428" y="1416"/>
                                </a:lnTo>
                                <a:lnTo>
                                  <a:pt x="3444" y="1401"/>
                                </a:lnTo>
                                <a:lnTo>
                                  <a:pt x="3444" y="1401"/>
                                </a:lnTo>
                                <a:lnTo>
                                  <a:pt x="3460" y="1385"/>
                                </a:lnTo>
                                <a:lnTo>
                                  <a:pt x="3460" y="1385"/>
                                </a:lnTo>
                                <a:lnTo>
                                  <a:pt x="3475" y="1385"/>
                                </a:lnTo>
                                <a:lnTo>
                                  <a:pt x="3483" y="1377"/>
                                </a:lnTo>
                                <a:lnTo>
                                  <a:pt x="3491" y="1385"/>
                                </a:lnTo>
                                <a:lnTo>
                                  <a:pt x="3499" y="1385"/>
                                </a:lnTo>
                                <a:lnTo>
                                  <a:pt x="3507" y="1393"/>
                                </a:lnTo>
                                <a:lnTo>
                                  <a:pt x="3514" y="1401"/>
                                </a:lnTo>
                                <a:lnTo>
                                  <a:pt x="3522" y="1416"/>
                                </a:lnTo>
                                <a:lnTo>
                                  <a:pt x="3538" y="1440"/>
                                </a:lnTo>
                                <a:lnTo>
                                  <a:pt x="3553" y="1479"/>
                                </a:lnTo>
                                <a:lnTo>
                                  <a:pt x="3561" y="1518"/>
                                </a:lnTo>
                                <a:lnTo>
                                  <a:pt x="3569" y="1542"/>
                                </a:lnTo>
                                <a:lnTo>
                                  <a:pt x="3569" y="1565"/>
                                </a:lnTo>
                                <a:lnTo>
                                  <a:pt x="3577" y="1596"/>
                                </a:lnTo>
                                <a:lnTo>
                                  <a:pt x="3585" y="1636"/>
                                </a:lnTo>
                                <a:lnTo>
                                  <a:pt x="3592" y="1675"/>
                                </a:lnTo>
                                <a:lnTo>
                                  <a:pt x="3592" y="1714"/>
                                </a:lnTo>
                                <a:lnTo>
                                  <a:pt x="3600" y="1761"/>
                                </a:lnTo>
                                <a:lnTo>
                                  <a:pt x="3608" y="1816"/>
                                </a:lnTo>
                                <a:lnTo>
                                  <a:pt x="3608" y="1855"/>
                                </a:lnTo>
                                <a:lnTo>
                                  <a:pt x="3616" y="1902"/>
                                </a:lnTo>
                                <a:lnTo>
                                  <a:pt x="3616" y="1949"/>
                                </a:lnTo>
                                <a:lnTo>
                                  <a:pt x="3616" y="2004"/>
                                </a:lnTo>
                                <a:lnTo>
                                  <a:pt x="3624" y="2058"/>
                                </a:lnTo>
                                <a:lnTo>
                                  <a:pt x="3624" y="2121"/>
                                </a:lnTo>
                                <a:lnTo>
                                  <a:pt x="3632" y="2238"/>
                                </a:lnTo>
                                <a:lnTo>
                                  <a:pt x="3632" y="2356"/>
                                </a:lnTo>
                                <a:lnTo>
                                  <a:pt x="3639" y="2411"/>
                                </a:lnTo>
                                <a:lnTo>
                                  <a:pt x="3639" y="2465"/>
                                </a:lnTo>
                                <a:lnTo>
                                  <a:pt x="3639" y="2512"/>
                                </a:lnTo>
                                <a:lnTo>
                                  <a:pt x="3647" y="2559"/>
                                </a:lnTo>
                                <a:lnTo>
                                  <a:pt x="3647" y="2598"/>
                                </a:lnTo>
                                <a:lnTo>
                                  <a:pt x="3655" y="2630"/>
                                </a:lnTo>
                                <a:lnTo>
                                  <a:pt x="3655" y="2638"/>
                                </a:lnTo>
                                <a:lnTo>
                                  <a:pt x="3663" y="2653"/>
                                </a:lnTo>
                                <a:lnTo>
                                  <a:pt x="3663" y="2661"/>
                                </a:lnTo>
                                <a:lnTo>
                                  <a:pt x="3671" y="2677"/>
                                </a:lnTo>
                                <a:lnTo>
                                  <a:pt x="3678" y="2685"/>
                                </a:lnTo>
                                <a:lnTo>
                                  <a:pt x="3678" y="2685"/>
                                </a:lnTo>
                                <a:lnTo>
                                  <a:pt x="3686" y="2685"/>
                                </a:lnTo>
                                <a:lnTo>
                                  <a:pt x="3671" y="2685"/>
                                </a:lnTo>
                                <a:lnTo>
                                  <a:pt x="3678" y="2685"/>
                                </a:lnTo>
                                <a:lnTo>
                                  <a:pt x="3663" y="2692"/>
                                </a:lnTo>
                                <a:lnTo>
                                  <a:pt x="3663" y="2685"/>
                                </a:lnTo>
                                <a:lnTo>
                                  <a:pt x="3663" y="2685"/>
                                </a:lnTo>
                                <a:lnTo>
                                  <a:pt x="3671" y="2645"/>
                                </a:lnTo>
                                <a:lnTo>
                                  <a:pt x="3671" y="2598"/>
                                </a:lnTo>
                                <a:lnTo>
                                  <a:pt x="3671" y="2544"/>
                                </a:lnTo>
                                <a:lnTo>
                                  <a:pt x="3678" y="2481"/>
                                </a:lnTo>
                                <a:lnTo>
                                  <a:pt x="3678" y="2411"/>
                                </a:lnTo>
                                <a:lnTo>
                                  <a:pt x="3686" y="2332"/>
                                </a:lnTo>
                                <a:lnTo>
                                  <a:pt x="3686" y="2254"/>
                                </a:lnTo>
                                <a:lnTo>
                                  <a:pt x="3686" y="2168"/>
                                </a:lnTo>
                                <a:lnTo>
                                  <a:pt x="3694" y="2004"/>
                                </a:lnTo>
                                <a:lnTo>
                                  <a:pt x="3694" y="1917"/>
                                </a:lnTo>
                                <a:lnTo>
                                  <a:pt x="3702" y="1839"/>
                                </a:lnTo>
                                <a:lnTo>
                                  <a:pt x="3702" y="1761"/>
                                </a:lnTo>
                                <a:lnTo>
                                  <a:pt x="3702" y="1698"/>
                                </a:lnTo>
                                <a:lnTo>
                                  <a:pt x="3710" y="1628"/>
                                </a:lnTo>
                                <a:lnTo>
                                  <a:pt x="3710" y="1573"/>
                                </a:lnTo>
                                <a:lnTo>
                                  <a:pt x="3717" y="1526"/>
                                </a:lnTo>
                                <a:lnTo>
                                  <a:pt x="3717" y="1487"/>
                                </a:lnTo>
                                <a:lnTo>
                                  <a:pt x="3725" y="1401"/>
                                </a:lnTo>
                                <a:lnTo>
                                  <a:pt x="3725" y="1330"/>
                                </a:lnTo>
                                <a:lnTo>
                                  <a:pt x="3733" y="1268"/>
                                </a:lnTo>
                                <a:lnTo>
                                  <a:pt x="3741" y="1213"/>
                                </a:lnTo>
                                <a:lnTo>
                                  <a:pt x="3749" y="1158"/>
                                </a:lnTo>
                                <a:lnTo>
                                  <a:pt x="3756" y="1056"/>
                                </a:lnTo>
                                <a:lnTo>
                                  <a:pt x="3764" y="1002"/>
                                </a:lnTo>
                                <a:lnTo>
                                  <a:pt x="3764" y="955"/>
                                </a:lnTo>
                                <a:lnTo>
                                  <a:pt x="3772" y="908"/>
                                </a:lnTo>
                                <a:lnTo>
                                  <a:pt x="3780" y="868"/>
                                </a:lnTo>
                                <a:lnTo>
                                  <a:pt x="3788" y="790"/>
                                </a:lnTo>
                                <a:lnTo>
                                  <a:pt x="3803" y="712"/>
                                </a:lnTo>
                                <a:lnTo>
                                  <a:pt x="3811" y="641"/>
                                </a:lnTo>
                                <a:lnTo>
                                  <a:pt x="3827" y="579"/>
                                </a:lnTo>
                                <a:lnTo>
                                  <a:pt x="3835" y="524"/>
                                </a:lnTo>
                                <a:lnTo>
                                  <a:pt x="3850" y="469"/>
                                </a:lnTo>
                                <a:lnTo>
                                  <a:pt x="3858" y="414"/>
                                </a:lnTo>
                                <a:lnTo>
                                  <a:pt x="3874" y="375"/>
                                </a:lnTo>
                                <a:lnTo>
                                  <a:pt x="3881" y="328"/>
                                </a:lnTo>
                                <a:lnTo>
                                  <a:pt x="3889" y="289"/>
                                </a:lnTo>
                                <a:lnTo>
                                  <a:pt x="3905" y="250"/>
                                </a:lnTo>
                                <a:lnTo>
                                  <a:pt x="3913" y="219"/>
                                </a:lnTo>
                                <a:lnTo>
                                  <a:pt x="3936" y="156"/>
                                </a:lnTo>
                                <a:lnTo>
                                  <a:pt x="3960" y="109"/>
                                </a:lnTo>
                                <a:lnTo>
                                  <a:pt x="3983" y="70"/>
                                </a:lnTo>
                                <a:lnTo>
                                  <a:pt x="4006" y="39"/>
                                </a:lnTo>
                                <a:lnTo>
                                  <a:pt x="4014" y="39"/>
                                </a:lnTo>
                                <a:lnTo>
                                  <a:pt x="4030" y="15"/>
                                </a:lnTo>
                                <a:lnTo>
                                  <a:pt x="4038" y="15"/>
                                </a:lnTo>
                                <a:lnTo>
                                  <a:pt x="4061" y="0"/>
                                </a:lnTo>
                                <a:lnTo>
                                  <a:pt x="4061" y="0"/>
                                </a:lnTo>
                                <a:lnTo>
                                  <a:pt x="4084" y="0"/>
                                </a:lnTo>
                                <a:lnTo>
                                  <a:pt x="4092" y="0"/>
                                </a:lnTo>
                                <a:lnTo>
                                  <a:pt x="4116" y="0"/>
                                </a:lnTo>
                                <a:lnTo>
                                  <a:pt x="4124" y="0"/>
                                </a:lnTo>
                                <a:lnTo>
                                  <a:pt x="4139" y="15"/>
                                </a:lnTo>
                                <a:lnTo>
                                  <a:pt x="4147" y="15"/>
                                </a:lnTo>
                                <a:lnTo>
                                  <a:pt x="4170" y="39"/>
                                </a:lnTo>
                                <a:lnTo>
                                  <a:pt x="4170" y="39"/>
                                </a:lnTo>
                                <a:lnTo>
                                  <a:pt x="4194" y="70"/>
                                </a:lnTo>
                                <a:lnTo>
                                  <a:pt x="4217" y="109"/>
                                </a:lnTo>
                                <a:lnTo>
                                  <a:pt x="4225" y="140"/>
                                </a:lnTo>
                                <a:lnTo>
                                  <a:pt x="4241" y="164"/>
                                </a:lnTo>
                                <a:lnTo>
                                  <a:pt x="4264" y="227"/>
                                </a:lnTo>
                                <a:lnTo>
                                  <a:pt x="4272" y="258"/>
                                </a:lnTo>
                                <a:lnTo>
                                  <a:pt x="4288" y="297"/>
                                </a:lnTo>
                                <a:lnTo>
                                  <a:pt x="4295" y="336"/>
                                </a:lnTo>
                                <a:lnTo>
                                  <a:pt x="4311" y="383"/>
                                </a:lnTo>
                                <a:lnTo>
                                  <a:pt x="4319" y="430"/>
                                </a:lnTo>
                                <a:lnTo>
                                  <a:pt x="4334" y="477"/>
                                </a:lnTo>
                                <a:lnTo>
                                  <a:pt x="4342" y="532"/>
                                </a:lnTo>
                                <a:lnTo>
                                  <a:pt x="4350" y="595"/>
                                </a:lnTo>
                                <a:lnTo>
                                  <a:pt x="4366" y="657"/>
                                </a:lnTo>
                                <a:lnTo>
                                  <a:pt x="4373" y="728"/>
                                </a:lnTo>
                                <a:lnTo>
                                  <a:pt x="4389" y="806"/>
                                </a:lnTo>
                                <a:lnTo>
                                  <a:pt x="4397" y="884"/>
                                </a:lnTo>
                                <a:lnTo>
                                  <a:pt x="4405" y="931"/>
                                </a:lnTo>
                                <a:lnTo>
                                  <a:pt x="4412" y="978"/>
                                </a:lnTo>
                                <a:lnTo>
                                  <a:pt x="4412" y="1033"/>
                                </a:lnTo>
                                <a:lnTo>
                                  <a:pt x="4420" y="1088"/>
                                </a:lnTo>
                                <a:lnTo>
                                  <a:pt x="4436" y="1189"/>
                                </a:lnTo>
                                <a:lnTo>
                                  <a:pt x="4436" y="1252"/>
                                </a:lnTo>
                                <a:lnTo>
                                  <a:pt x="4444" y="1315"/>
                                </a:lnTo>
                                <a:lnTo>
                                  <a:pt x="4452" y="1377"/>
                                </a:lnTo>
                                <a:lnTo>
                                  <a:pt x="4459" y="1456"/>
                                </a:lnTo>
                                <a:lnTo>
                                  <a:pt x="4459" y="1542"/>
                                </a:lnTo>
                                <a:lnTo>
                                  <a:pt x="4467" y="1589"/>
                                </a:lnTo>
                                <a:lnTo>
                                  <a:pt x="4467" y="1643"/>
                                </a:lnTo>
                                <a:lnTo>
                                  <a:pt x="4467" y="1667"/>
                                </a:lnTo>
                                <a:lnTo>
                                  <a:pt x="4467" y="1698"/>
                                </a:lnTo>
                                <a:lnTo>
                                  <a:pt x="4475" y="1777"/>
                                </a:lnTo>
                                <a:lnTo>
                                  <a:pt x="4475" y="1855"/>
                                </a:lnTo>
                                <a:lnTo>
                                  <a:pt x="4475" y="1941"/>
                                </a:lnTo>
                                <a:lnTo>
                                  <a:pt x="4483" y="2035"/>
                                </a:lnTo>
                                <a:lnTo>
                                  <a:pt x="4483" y="2129"/>
                                </a:lnTo>
                                <a:lnTo>
                                  <a:pt x="4491" y="2317"/>
                                </a:lnTo>
                                <a:lnTo>
                                  <a:pt x="4491" y="2411"/>
                                </a:lnTo>
                                <a:lnTo>
                                  <a:pt x="4498" y="2504"/>
                                </a:lnTo>
                                <a:lnTo>
                                  <a:pt x="4498" y="2583"/>
                                </a:lnTo>
                                <a:lnTo>
                                  <a:pt x="4498" y="2661"/>
                                </a:lnTo>
                                <a:lnTo>
                                  <a:pt x="4506" y="2731"/>
                                </a:lnTo>
                                <a:lnTo>
                                  <a:pt x="4506" y="2755"/>
                                </a:lnTo>
                                <a:lnTo>
                                  <a:pt x="4506" y="2786"/>
                                </a:lnTo>
                                <a:lnTo>
                                  <a:pt x="4506" y="2810"/>
                                </a:lnTo>
                                <a:lnTo>
                                  <a:pt x="4506" y="2825"/>
                                </a:lnTo>
                                <a:lnTo>
                                  <a:pt x="4514" y="2841"/>
                                </a:lnTo>
                                <a:lnTo>
                                  <a:pt x="4514" y="2857"/>
                                </a:lnTo>
                                <a:lnTo>
                                  <a:pt x="4514" y="2865"/>
                                </a:lnTo>
                                <a:lnTo>
                                  <a:pt x="4514" y="2872"/>
                                </a:lnTo>
                                <a:lnTo>
                                  <a:pt x="4514" y="2865"/>
                                </a:lnTo>
                                <a:lnTo>
                                  <a:pt x="4514" y="2872"/>
                                </a:lnTo>
                                <a:lnTo>
                                  <a:pt x="4498" y="2865"/>
                                </a:lnTo>
                                <a:lnTo>
                                  <a:pt x="4498" y="2865"/>
                                </a:lnTo>
                                <a:lnTo>
                                  <a:pt x="4491" y="2872"/>
                                </a:lnTo>
                                <a:lnTo>
                                  <a:pt x="4491" y="2865"/>
                                </a:lnTo>
                                <a:lnTo>
                                  <a:pt x="4491" y="2865"/>
                                </a:lnTo>
                                <a:lnTo>
                                  <a:pt x="4491" y="2849"/>
                                </a:lnTo>
                                <a:lnTo>
                                  <a:pt x="4498" y="2825"/>
                                </a:lnTo>
                                <a:lnTo>
                                  <a:pt x="4498" y="2786"/>
                                </a:lnTo>
                                <a:lnTo>
                                  <a:pt x="4498" y="2747"/>
                                </a:lnTo>
                                <a:lnTo>
                                  <a:pt x="4506" y="2708"/>
                                </a:lnTo>
                                <a:lnTo>
                                  <a:pt x="4506" y="2653"/>
                                </a:lnTo>
                                <a:lnTo>
                                  <a:pt x="4506" y="2606"/>
                                </a:lnTo>
                                <a:lnTo>
                                  <a:pt x="4514" y="2504"/>
                                </a:lnTo>
                                <a:lnTo>
                                  <a:pt x="4522" y="2450"/>
                                </a:lnTo>
                                <a:lnTo>
                                  <a:pt x="4522" y="2403"/>
                                </a:lnTo>
                                <a:lnTo>
                                  <a:pt x="4522" y="2356"/>
                                </a:lnTo>
                                <a:lnTo>
                                  <a:pt x="4530" y="2317"/>
                                </a:lnTo>
                                <a:lnTo>
                                  <a:pt x="4530" y="2238"/>
                                </a:lnTo>
                                <a:lnTo>
                                  <a:pt x="4537" y="2160"/>
                                </a:lnTo>
                                <a:lnTo>
                                  <a:pt x="4545" y="2074"/>
                                </a:lnTo>
                                <a:lnTo>
                                  <a:pt x="4553" y="1980"/>
                                </a:lnTo>
                                <a:lnTo>
                                  <a:pt x="4553" y="1894"/>
                                </a:lnTo>
                                <a:lnTo>
                                  <a:pt x="4561" y="1816"/>
                                </a:lnTo>
                                <a:lnTo>
                                  <a:pt x="4569" y="1745"/>
                                </a:lnTo>
                                <a:lnTo>
                                  <a:pt x="4569" y="1714"/>
                                </a:lnTo>
                                <a:lnTo>
                                  <a:pt x="4569" y="1683"/>
                                </a:lnTo>
                                <a:lnTo>
                                  <a:pt x="4576" y="1636"/>
                                </a:lnTo>
                                <a:lnTo>
                                  <a:pt x="4584" y="1589"/>
                                </a:lnTo>
                                <a:lnTo>
                                  <a:pt x="4592" y="1549"/>
                                </a:lnTo>
                                <a:lnTo>
                                  <a:pt x="4592" y="1518"/>
                                </a:lnTo>
                                <a:lnTo>
                                  <a:pt x="4600" y="1487"/>
                                </a:lnTo>
                                <a:lnTo>
                                  <a:pt x="4608" y="1463"/>
                                </a:lnTo>
                                <a:lnTo>
                                  <a:pt x="4616" y="1416"/>
                                </a:lnTo>
                                <a:lnTo>
                                  <a:pt x="4631" y="1377"/>
                                </a:lnTo>
                                <a:lnTo>
                                  <a:pt x="4639" y="1346"/>
                                </a:lnTo>
                                <a:lnTo>
                                  <a:pt x="4655" y="1322"/>
                                </a:lnTo>
                                <a:lnTo>
                                  <a:pt x="4655" y="1322"/>
                                </a:lnTo>
                                <a:lnTo>
                                  <a:pt x="4662" y="1307"/>
                                </a:lnTo>
                                <a:lnTo>
                                  <a:pt x="4670" y="1307"/>
                                </a:lnTo>
                                <a:lnTo>
                                  <a:pt x="4678" y="1291"/>
                                </a:lnTo>
                                <a:lnTo>
                                  <a:pt x="4686" y="1291"/>
                                </a:lnTo>
                                <a:lnTo>
                                  <a:pt x="4701" y="1291"/>
                                </a:lnTo>
                                <a:lnTo>
                                  <a:pt x="4709" y="1291"/>
                                </a:lnTo>
                                <a:lnTo>
                                  <a:pt x="4717" y="1291"/>
                                </a:lnTo>
                                <a:lnTo>
                                  <a:pt x="4725" y="1299"/>
                                </a:lnTo>
                                <a:lnTo>
                                  <a:pt x="4733" y="1307"/>
                                </a:lnTo>
                                <a:lnTo>
                                  <a:pt x="4733" y="1307"/>
                                </a:lnTo>
                                <a:lnTo>
                                  <a:pt x="4748" y="1322"/>
                                </a:lnTo>
                                <a:lnTo>
                                  <a:pt x="4748" y="1322"/>
                                </a:lnTo>
                                <a:lnTo>
                                  <a:pt x="4756" y="1346"/>
                                </a:lnTo>
                                <a:lnTo>
                                  <a:pt x="4772" y="1377"/>
                                </a:lnTo>
                                <a:lnTo>
                                  <a:pt x="4780" y="1409"/>
                                </a:lnTo>
                                <a:lnTo>
                                  <a:pt x="4795" y="1448"/>
                                </a:lnTo>
                                <a:lnTo>
                                  <a:pt x="4803" y="1495"/>
                                </a:lnTo>
                                <a:lnTo>
                                  <a:pt x="4819" y="1542"/>
                                </a:lnTo>
                                <a:lnTo>
                                  <a:pt x="4826" y="1573"/>
                                </a:lnTo>
                                <a:lnTo>
                                  <a:pt x="4826" y="1604"/>
                                </a:lnTo>
                                <a:lnTo>
                                  <a:pt x="4842" y="1675"/>
                                </a:lnTo>
                                <a:lnTo>
                                  <a:pt x="4850" y="1714"/>
                                </a:lnTo>
                                <a:lnTo>
                                  <a:pt x="4850" y="1753"/>
                                </a:lnTo>
                                <a:lnTo>
                                  <a:pt x="4858" y="1792"/>
                                </a:lnTo>
                                <a:lnTo>
                                  <a:pt x="4865" y="1839"/>
                                </a:lnTo>
                                <a:lnTo>
                                  <a:pt x="4865" y="1894"/>
                                </a:lnTo>
                                <a:lnTo>
                                  <a:pt x="4873" y="1949"/>
                                </a:lnTo>
                                <a:lnTo>
                                  <a:pt x="4881" y="2011"/>
                                </a:lnTo>
                                <a:lnTo>
                                  <a:pt x="4889" y="2090"/>
                                </a:lnTo>
                                <a:lnTo>
                                  <a:pt x="4889" y="2168"/>
                                </a:lnTo>
                                <a:lnTo>
                                  <a:pt x="4897" y="2246"/>
                                </a:lnTo>
                                <a:lnTo>
                                  <a:pt x="4904" y="2332"/>
                                </a:lnTo>
                                <a:lnTo>
                                  <a:pt x="4912" y="2411"/>
                                </a:lnTo>
                                <a:lnTo>
                                  <a:pt x="4912" y="2489"/>
                                </a:lnTo>
                                <a:lnTo>
                                  <a:pt x="4920" y="2567"/>
                                </a:lnTo>
                                <a:lnTo>
                                  <a:pt x="4920" y="2598"/>
                                </a:lnTo>
                                <a:lnTo>
                                  <a:pt x="4928" y="2645"/>
                                </a:lnTo>
                                <a:lnTo>
                                  <a:pt x="4928" y="2731"/>
                                </a:lnTo>
                                <a:lnTo>
                                  <a:pt x="4936" y="2818"/>
                                </a:lnTo>
                                <a:lnTo>
                                  <a:pt x="4944" y="2912"/>
                                </a:lnTo>
                                <a:lnTo>
                                  <a:pt x="4944" y="2951"/>
                                </a:lnTo>
                                <a:lnTo>
                                  <a:pt x="4951" y="2982"/>
                                </a:lnTo>
                                <a:lnTo>
                                  <a:pt x="4951" y="3013"/>
                                </a:lnTo>
                                <a:lnTo>
                                  <a:pt x="4951" y="3045"/>
                                </a:lnTo>
                                <a:lnTo>
                                  <a:pt x="4959" y="3060"/>
                                </a:lnTo>
                                <a:lnTo>
                                  <a:pt x="4959" y="3076"/>
                                </a:lnTo>
                                <a:lnTo>
                                  <a:pt x="4959" y="3068"/>
                                </a:lnTo>
                                <a:lnTo>
                                  <a:pt x="4959" y="3076"/>
                                </a:lnTo>
                                <a:lnTo>
                                  <a:pt x="4936" y="3076"/>
                                </a:lnTo>
                                <a:lnTo>
                                  <a:pt x="4936" y="3068"/>
                                </a:lnTo>
                                <a:lnTo>
                                  <a:pt x="4936" y="3076"/>
                                </a:lnTo>
                                <a:lnTo>
                                  <a:pt x="4936" y="3060"/>
                                </a:lnTo>
                                <a:lnTo>
                                  <a:pt x="4944" y="3045"/>
                                </a:lnTo>
                                <a:lnTo>
                                  <a:pt x="4944" y="3013"/>
                                </a:lnTo>
                                <a:lnTo>
                                  <a:pt x="4944" y="2966"/>
                                </a:lnTo>
                                <a:lnTo>
                                  <a:pt x="4951" y="2919"/>
                                </a:lnTo>
                                <a:lnTo>
                                  <a:pt x="4951" y="2872"/>
                                </a:lnTo>
                                <a:lnTo>
                                  <a:pt x="4951" y="2818"/>
                                </a:lnTo>
                                <a:lnTo>
                                  <a:pt x="4959" y="2755"/>
                                </a:lnTo>
                                <a:lnTo>
                                  <a:pt x="4959" y="2630"/>
                                </a:lnTo>
                                <a:lnTo>
                                  <a:pt x="4967" y="2512"/>
                                </a:lnTo>
                                <a:lnTo>
                                  <a:pt x="4975" y="2458"/>
                                </a:lnTo>
                                <a:lnTo>
                                  <a:pt x="4975" y="2403"/>
                                </a:lnTo>
                                <a:lnTo>
                                  <a:pt x="4975" y="2356"/>
                                </a:lnTo>
                                <a:lnTo>
                                  <a:pt x="4983" y="2309"/>
                                </a:lnTo>
                                <a:lnTo>
                                  <a:pt x="4983" y="2238"/>
                                </a:lnTo>
                                <a:lnTo>
                                  <a:pt x="4990" y="2176"/>
                                </a:lnTo>
                                <a:lnTo>
                                  <a:pt x="4998" y="2121"/>
                                </a:lnTo>
                                <a:lnTo>
                                  <a:pt x="5006" y="2066"/>
                                </a:lnTo>
                                <a:lnTo>
                                  <a:pt x="5006" y="2019"/>
                                </a:lnTo>
                                <a:lnTo>
                                  <a:pt x="5014" y="1972"/>
                                </a:lnTo>
                                <a:lnTo>
                                  <a:pt x="5022" y="1886"/>
                                </a:lnTo>
                                <a:lnTo>
                                  <a:pt x="5029" y="1847"/>
                                </a:lnTo>
                                <a:lnTo>
                                  <a:pt x="5037" y="1816"/>
                                </a:lnTo>
                                <a:lnTo>
                                  <a:pt x="5045" y="1784"/>
                                </a:lnTo>
                                <a:lnTo>
                                  <a:pt x="5045" y="1753"/>
                                </a:lnTo>
                                <a:lnTo>
                                  <a:pt x="5061" y="1706"/>
                                </a:lnTo>
                                <a:lnTo>
                                  <a:pt x="5069" y="1659"/>
                                </a:lnTo>
                                <a:lnTo>
                                  <a:pt x="5084" y="1620"/>
                                </a:lnTo>
                                <a:lnTo>
                                  <a:pt x="5092" y="1589"/>
                                </a:lnTo>
                                <a:lnTo>
                                  <a:pt x="5108" y="1565"/>
                                </a:lnTo>
                                <a:lnTo>
                                  <a:pt x="5115" y="1542"/>
                                </a:lnTo>
                                <a:lnTo>
                                  <a:pt x="5131" y="1526"/>
                                </a:lnTo>
                                <a:lnTo>
                                  <a:pt x="5131" y="1526"/>
                                </a:lnTo>
                                <a:lnTo>
                                  <a:pt x="5147" y="1510"/>
                                </a:lnTo>
                                <a:lnTo>
                                  <a:pt x="5147" y="1510"/>
                                </a:lnTo>
                                <a:lnTo>
                                  <a:pt x="5154" y="1503"/>
                                </a:lnTo>
                                <a:lnTo>
                                  <a:pt x="5162" y="1503"/>
                                </a:lnTo>
                                <a:lnTo>
                                  <a:pt x="5178" y="1503"/>
                                </a:lnTo>
                                <a:lnTo>
                                  <a:pt x="5178" y="1503"/>
                                </a:lnTo>
                                <a:lnTo>
                                  <a:pt x="5193" y="1503"/>
                                </a:lnTo>
                                <a:lnTo>
                                  <a:pt x="5193" y="1510"/>
                                </a:lnTo>
                                <a:lnTo>
                                  <a:pt x="5209" y="1510"/>
                                </a:lnTo>
                                <a:lnTo>
                                  <a:pt x="5209" y="1518"/>
                                </a:lnTo>
                                <a:lnTo>
                                  <a:pt x="5225" y="1526"/>
                                </a:lnTo>
                                <a:lnTo>
                                  <a:pt x="5233" y="1549"/>
                                </a:lnTo>
                                <a:lnTo>
                                  <a:pt x="5248" y="1565"/>
                                </a:lnTo>
                                <a:lnTo>
                                  <a:pt x="5256" y="1596"/>
                                </a:lnTo>
                                <a:lnTo>
                                  <a:pt x="5272" y="1620"/>
                                </a:lnTo>
                                <a:lnTo>
                                  <a:pt x="5279" y="1659"/>
                                </a:lnTo>
                                <a:lnTo>
                                  <a:pt x="5295" y="1698"/>
                                </a:lnTo>
                                <a:lnTo>
                                  <a:pt x="5303" y="1745"/>
                                </a:lnTo>
                                <a:lnTo>
                                  <a:pt x="5318" y="1792"/>
                                </a:lnTo>
                                <a:lnTo>
                                  <a:pt x="5326" y="1847"/>
                                </a:lnTo>
                                <a:lnTo>
                                  <a:pt x="5342" y="1917"/>
                                </a:lnTo>
                                <a:lnTo>
                                  <a:pt x="5350" y="1988"/>
                                </a:lnTo>
                                <a:lnTo>
                                  <a:pt x="5357" y="2019"/>
                                </a:lnTo>
                                <a:lnTo>
                                  <a:pt x="5365" y="2066"/>
                                </a:lnTo>
                                <a:lnTo>
                                  <a:pt x="5365" y="2113"/>
                                </a:lnTo>
                                <a:lnTo>
                                  <a:pt x="5373" y="2160"/>
                                </a:lnTo>
                                <a:lnTo>
                                  <a:pt x="5381" y="2207"/>
                                </a:lnTo>
                                <a:lnTo>
                                  <a:pt x="5381" y="2270"/>
                                </a:lnTo>
                                <a:lnTo>
                                  <a:pt x="5389" y="2324"/>
                                </a:lnTo>
                                <a:lnTo>
                                  <a:pt x="5397" y="2387"/>
                                </a:lnTo>
                                <a:lnTo>
                                  <a:pt x="5404" y="2450"/>
                                </a:lnTo>
                                <a:lnTo>
                                  <a:pt x="5404" y="2520"/>
                                </a:lnTo>
                                <a:lnTo>
                                  <a:pt x="5420" y="2661"/>
                                </a:lnTo>
                                <a:lnTo>
                                  <a:pt x="5420" y="2708"/>
                                </a:lnTo>
                                <a:lnTo>
                                  <a:pt x="5428" y="2747"/>
                                </a:lnTo>
                                <a:lnTo>
                                  <a:pt x="5428" y="2802"/>
                                </a:lnTo>
                                <a:lnTo>
                                  <a:pt x="5428" y="2857"/>
                                </a:lnTo>
                                <a:lnTo>
                                  <a:pt x="5436" y="2966"/>
                                </a:lnTo>
                                <a:lnTo>
                                  <a:pt x="5443" y="3076"/>
                                </a:lnTo>
                                <a:lnTo>
                                  <a:pt x="5443" y="3131"/>
                                </a:lnTo>
                                <a:lnTo>
                                  <a:pt x="5443" y="3178"/>
                                </a:lnTo>
                                <a:lnTo>
                                  <a:pt x="5451" y="3225"/>
                                </a:lnTo>
                                <a:lnTo>
                                  <a:pt x="5451" y="3272"/>
                                </a:lnTo>
                                <a:lnTo>
                                  <a:pt x="5451" y="3303"/>
                                </a:lnTo>
                                <a:lnTo>
                                  <a:pt x="5459" y="3326"/>
                                </a:lnTo>
                                <a:lnTo>
                                  <a:pt x="5459" y="3350"/>
                                </a:lnTo>
                                <a:lnTo>
                                  <a:pt x="5459" y="3342"/>
                                </a:lnTo>
                                <a:lnTo>
                                  <a:pt x="5459" y="3358"/>
                                </a:lnTo>
                                <a:lnTo>
                                  <a:pt x="5451" y="3342"/>
                                </a:lnTo>
                                <a:lnTo>
                                  <a:pt x="5451" y="3342"/>
                                </a:lnTo>
                                <a:lnTo>
                                  <a:pt x="5436" y="3358"/>
                                </a:lnTo>
                                <a:lnTo>
                                  <a:pt x="5436" y="3350"/>
                                </a:lnTo>
                                <a:lnTo>
                                  <a:pt x="5436" y="3350"/>
                                </a:lnTo>
                                <a:lnTo>
                                  <a:pt x="5443" y="3334"/>
                                </a:lnTo>
                                <a:lnTo>
                                  <a:pt x="5443" y="3311"/>
                                </a:lnTo>
                                <a:lnTo>
                                  <a:pt x="5443" y="3279"/>
                                </a:lnTo>
                                <a:lnTo>
                                  <a:pt x="5451" y="3248"/>
                                </a:lnTo>
                                <a:lnTo>
                                  <a:pt x="5451" y="3209"/>
                                </a:lnTo>
                                <a:lnTo>
                                  <a:pt x="5459" y="3162"/>
                                </a:lnTo>
                                <a:lnTo>
                                  <a:pt x="5459" y="3076"/>
                                </a:lnTo>
                                <a:lnTo>
                                  <a:pt x="5467" y="2982"/>
                                </a:lnTo>
                                <a:lnTo>
                                  <a:pt x="5467" y="2935"/>
                                </a:lnTo>
                                <a:lnTo>
                                  <a:pt x="5475" y="2896"/>
                                </a:lnTo>
                                <a:lnTo>
                                  <a:pt x="5475" y="2857"/>
                                </a:lnTo>
                                <a:lnTo>
                                  <a:pt x="5475" y="2825"/>
                                </a:lnTo>
                                <a:lnTo>
                                  <a:pt x="5490" y="2692"/>
                                </a:lnTo>
                                <a:lnTo>
                                  <a:pt x="5498" y="2559"/>
                                </a:lnTo>
                                <a:lnTo>
                                  <a:pt x="5506" y="2497"/>
                                </a:lnTo>
                                <a:lnTo>
                                  <a:pt x="5514" y="2434"/>
                                </a:lnTo>
                                <a:lnTo>
                                  <a:pt x="5514" y="2379"/>
                                </a:lnTo>
                                <a:lnTo>
                                  <a:pt x="5521" y="2332"/>
                                </a:lnTo>
                                <a:lnTo>
                                  <a:pt x="5529" y="2285"/>
                                </a:lnTo>
                                <a:lnTo>
                                  <a:pt x="5537" y="2246"/>
                                </a:lnTo>
                                <a:lnTo>
                                  <a:pt x="5537" y="2207"/>
                                </a:lnTo>
                                <a:lnTo>
                                  <a:pt x="5545" y="2176"/>
                                </a:lnTo>
                                <a:lnTo>
                                  <a:pt x="5561" y="2113"/>
                                </a:lnTo>
                                <a:lnTo>
                                  <a:pt x="5568" y="2058"/>
                                </a:lnTo>
                                <a:lnTo>
                                  <a:pt x="5576" y="2011"/>
                                </a:lnTo>
                                <a:lnTo>
                                  <a:pt x="5592" y="1972"/>
                                </a:lnTo>
                                <a:lnTo>
                                  <a:pt x="5600" y="1933"/>
                                </a:lnTo>
                                <a:lnTo>
                                  <a:pt x="5615" y="1910"/>
                                </a:lnTo>
                                <a:lnTo>
                                  <a:pt x="5623" y="1878"/>
                                </a:lnTo>
                                <a:lnTo>
                                  <a:pt x="5639" y="1863"/>
                                </a:lnTo>
                                <a:lnTo>
                                  <a:pt x="5639" y="1863"/>
                                </a:lnTo>
                                <a:lnTo>
                                  <a:pt x="5654" y="1847"/>
                                </a:lnTo>
                                <a:lnTo>
                                  <a:pt x="5662" y="1831"/>
                                </a:lnTo>
                                <a:lnTo>
                                  <a:pt x="5670" y="1831"/>
                                </a:lnTo>
                                <a:lnTo>
                                  <a:pt x="5678" y="1823"/>
                                </a:lnTo>
                                <a:lnTo>
                                  <a:pt x="5685" y="1823"/>
                                </a:lnTo>
                                <a:lnTo>
                                  <a:pt x="5693" y="1816"/>
                                </a:lnTo>
                                <a:lnTo>
                                  <a:pt x="5701" y="1816"/>
                                </a:lnTo>
                                <a:lnTo>
                                  <a:pt x="5709" y="1816"/>
                                </a:lnTo>
                                <a:lnTo>
                                  <a:pt x="5717" y="1823"/>
                                </a:lnTo>
                                <a:lnTo>
                                  <a:pt x="5725" y="1823"/>
                                </a:lnTo>
                                <a:lnTo>
                                  <a:pt x="5732" y="1823"/>
                                </a:lnTo>
                                <a:lnTo>
                                  <a:pt x="5740" y="1831"/>
                                </a:lnTo>
                                <a:lnTo>
                                  <a:pt x="5740" y="1839"/>
                                </a:lnTo>
                                <a:lnTo>
                                  <a:pt x="5756" y="1847"/>
                                </a:lnTo>
                                <a:lnTo>
                                  <a:pt x="5756" y="1847"/>
                                </a:lnTo>
                                <a:lnTo>
                                  <a:pt x="5764" y="1863"/>
                                </a:lnTo>
                                <a:lnTo>
                                  <a:pt x="5779" y="1886"/>
                                </a:lnTo>
                                <a:lnTo>
                                  <a:pt x="5787" y="1910"/>
                                </a:lnTo>
                                <a:lnTo>
                                  <a:pt x="5803" y="1933"/>
                                </a:lnTo>
                                <a:lnTo>
                                  <a:pt x="5810" y="1964"/>
                                </a:lnTo>
                                <a:lnTo>
                                  <a:pt x="5826" y="2004"/>
                                </a:lnTo>
                                <a:lnTo>
                                  <a:pt x="5834" y="2043"/>
                                </a:lnTo>
                                <a:lnTo>
                                  <a:pt x="5849" y="2090"/>
                                </a:lnTo>
                                <a:lnTo>
                                  <a:pt x="5857" y="2137"/>
                                </a:lnTo>
                                <a:lnTo>
                                  <a:pt x="5873" y="2191"/>
                                </a:lnTo>
                                <a:lnTo>
                                  <a:pt x="5881" y="2254"/>
                                </a:lnTo>
                                <a:lnTo>
                                  <a:pt x="5896" y="2317"/>
                                </a:lnTo>
                                <a:lnTo>
                                  <a:pt x="5904" y="2387"/>
                                </a:lnTo>
                                <a:lnTo>
                                  <a:pt x="5920" y="2473"/>
                                </a:lnTo>
                                <a:lnTo>
                                  <a:pt x="5920" y="2520"/>
                                </a:lnTo>
                                <a:lnTo>
                                  <a:pt x="5928" y="2567"/>
                                </a:lnTo>
                                <a:lnTo>
                                  <a:pt x="5935" y="2669"/>
                                </a:lnTo>
                                <a:lnTo>
                                  <a:pt x="5951" y="2778"/>
                                </a:lnTo>
                                <a:lnTo>
                                  <a:pt x="5959" y="2888"/>
                                </a:lnTo>
                                <a:lnTo>
                                  <a:pt x="5967" y="2943"/>
                                </a:lnTo>
                                <a:lnTo>
                                  <a:pt x="5974" y="3005"/>
                                </a:lnTo>
                                <a:lnTo>
                                  <a:pt x="5982" y="3068"/>
                                </a:lnTo>
                                <a:lnTo>
                                  <a:pt x="5982" y="3131"/>
                                </a:lnTo>
                                <a:lnTo>
                                  <a:pt x="5990" y="3193"/>
                                </a:lnTo>
                                <a:lnTo>
                                  <a:pt x="5990" y="3217"/>
                                </a:lnTo>
                                <a:lnTo>
                                  <a:pt x="5998" y="3240"/>
                                </a:lnTo>
                                <a:lnTo>
                                  <a:pt x="5998" y="3264"/>
                                </a:lnTo>
                                <a:lnTo>
                                  <a:pt x="5998" y="3279"/>
                                </a:lnTo>
                                <a:lnTo>
                                  <a:pt x="6006" y="3287"/>
                                </a:lnTo>
                                <a:lnTo>
                                  <a:pt x="6006" y="3287"/>
                                </a:lnTo>
                                <a:lnTo>
                                  <a:pt x="6006" y="3295"/>
                                </a:lnTo>
                                <a:lnTo>
                                  <a:pt x="5998" y="3287"/>
                                </a:lnTo>
                                <a:lnTo>
                                  <a:pt x="6006" y="3287"/>
                                </a:lnTo>
                                <a:lnTo>
                                  <a:pt x="5990" y="3287"/>
                                </a:lnTo>
                                <a:lnTo>
                                  <a:pt x="5990" y="3287"/>
                                </a:lnTo>
                                <a:lnTo>
                                  <a:pt x="5982" y="3295"/>
                                </a:lnTo>
                                <a:lnTo>
                                  <a:pt x="5982" y="3287"/>
                                </a:lnTo>
                                <a:lnTo>
                                  <a:pt x="5990" y="3279"/>
                                </a:lnTo>
                                <a:lnTo>
                                  <a:pt x="5990" y="3272"/>
                                </a:lnTo>
                                <a:lnTo>
                                  <a:pt x="5990" y="3256"/>
                                </a:lnTo>
                                <a:lnTo>
                                  <a:pt x="5998" y="3217"/>
                                </a:lnTo>
                                <a:lnTo>
                                  <a:pt x="6006" y="3178"/>
                                </a:lnTo>
                                <a:lnTo>
                                  <a:pt x="6013" y="3131"/>
                                </a:lnTo>
                                <a:lnTo>
                                  <a:pt x="6013" y="3084"/>
                                </a:lnTo>
                                <a:lnTo>
                                  <a:pt x="6021" y="3037"/>
                                </a:lnTo>
                                <a:lnTo>
                                  <a:pt x="6029" y="2998"/>
                                </a:lnTo>
                                <a:lnTo>
                                  <a:pt x="6029" y="2951"/>
                                </a:lnTo>
                                <a:lnTo>
                                  <a:pt x="6037" y="2896"/>
                                </a:lnTo>
                                <a:lnTo>
                                  <a:pt x="6045" y="2841"/>
                                </a:lnTo>
                                <a:lnTo>
                                  <a:pt x="6053" y="2786"/>
                                </a:lnTo>
                                <a:lnTo>
                                  <a:pt x="6053" y="2731"/>
                                </a:lnTo>
                                <a:lnTo>
                                  <a:pt x="6060" y="2685"/>
                                </a:lnTo>
                                <a:lnTo>
                                  <a:pt x="6068" y="2638"/>
                                </a:lnTo>
                                <a:lnTo>
                                  <a:pt x="6076" y="2559"/>
                                </a:lnTo>
                                <a:lnTo>
                                  <a:pt x="6092" y="2489"/>
                                </a:lnTo>
                                <a:lnTo>
                                  <a:pt x="6099" y="2426"/>
                                </a:lnTo>
                                <a:lnTo>
                                  <a:pt x="6115" y="2371"/>
                                </a:lnTo>
                                <a:lnTo>
                                  <a:pt x="6123" y="2317"/>
                                </a:lnTo>
                                <a:lnTo>
                                  <a:pt x="6138" y="2270"/>
                                </a:lnTo>
                                <a:lnTo>
                                  <a:pt x="6146" y="2231"/>
                                </a:lnTo>
                                <a:lnTo>
                                  <a:pt x="6154" y="2199"/>
                                </a:lnTo>
                                <a:lnTo>
                                  <a:pt x="6170" y="2168"/>
                                </a:lnTo>
                                <a:lnTo>
                                  <a:pt x="6177" y="2137"/>
                                </a:lnTo>
                                <a:lnTo>
                                  <a:pt x="6193" y="2113"/>
                                </a:lnTo>
                                <a:lnTo>
                                  <a:pt x="6201" y="2090"/>
                                </a:lnTo>
                                <a:lnTo>
                                  <a:pt x="6217" y="2074"/>
                                </a:lnTo>
                                <a:lnTo>
                                  <a:pt x="6232" y="2058"/>
                                </a:lnTo>
                                <a:lnTo>
                                  <a:pt x="6240" y="2043"/>
                                </a:lnTo>
                                <a:lnTo>
                                  <a:pt x="6240" y="2043"/>
                                </a:lnTo>
                                <a:lnTo>
                                  <a:pt x="6256" y="2035"/>
                                </a:lnTo>
                                <a:lnTo>
                                  <a:pt x="6256" y="2035"/>
                                </a:lnTo>
                                <a:lnTo>
                                  <a:pt x="6279" y="2027"/>
                                </a:lnTo>
                                <a:lnTo>
                                  <a:pt x="6287" y="2027"/>
                                </a:lnTo>
                                <a:lnTo>
                                  <a:pt x="6310" y="2027"/>
                                </a:lnTo>
                                <a:lnTo>
                                  <a:pt x="6318" y="2027"/>
                                </a:lnTo>
                                <a:lnTo>
                                  <a:pt x="6341" y="2035"/>
                                </a:lnTo>
                                <a:lnTo>
                                  <a:pt x="6341" y="2043"/>
                                </a:lnTo>
                                <a:lnTo>
                                  <a:pt x="6365" y="2058"/>
                                </a:lnTo>
                                <a:lnTo>
                                  <a:pt x="6365" y="2066"/>
                                </a:lnTo>
                                <a:lnTo>
                                  <a:pt x="6388" y="2097"/>
                                </a:lnTo>
                                <a:lnTo>
                                  <a:pt x="6412" y="2137"/>
                                </a:lnTo>
                                <a:lnTo>
                                  <a:pt x="6435" y="2184"/>
                                </a:lnTo>
                                <a:lnTo>
                                  <a:pt x="6451" y="2215"/>
                                </a:lnTo>
                                <a:lnTo>
                                  <a:pt x="6459" y="2246"/>
                                </a:lnTo>
                                <a:lnTo>
                                  <a:pt x="6474" y="2285"/>
                                </a:lnTo>
                                <a:lnTo>
                                  <a:pt x="6482" y="2317"/>
                                </a:lnTo>
                                <a:lnTo>
                                  <a:pt x="6490" y="2364"/>
                                </a:lnTo>
                                <a:lnTo>
                                  <a:pt x="6505" y="2403"/>
                                </a:lnTo>
                                <a:lnTo>
                                  <a:pt x="6513" y="2450"/>
                                </a:lnTo>
                                <a:lnTo>
                                  <a:pt x="6529" y="2504"/>
                                </a:lnTo>
                                <a:lnTo>
                                  <a:pt x="6537" y="2559"/>
                                </a:lnTo>
                                <a:lnTo>
                                  <a:pt x="6552" y="2614"/>
                                </a:lnTo>
                                <a:lnTo>
                                  <a:pt x="6560" y="2677"/>
                                </a:lnTo>
                                <a:lnTo>
                                  <a:pt x="6576" y="2747"/>
                                </a:lnTo>
                                <a:lnTo>
                                  <a:pt x="6599" y="2888"/>
                                </a:lnTo>
                                <a:lnTo>
                                  <a:pt x="6599" y="2919"/>
                                </a:lnTo>
                                <a:lnTo>
                                  <a:pt x="6607" y="2959"/>
                                </a:lnTo>
                                <a:lnTo>
                                  <a:pt x="6615" y="3045"/>
                                </a:lnTo>
                                <a:lnTo>
                                  <a:pt x="6623" y="3076"/>
                                </a:lnTo>
                                <a:lnTo>
                                  <a:pt x="6630" y="3115"/>
                                </a:lnTo>
                                <a:lnTo>
                                  <a:pt x="6638" y="3146"/>
                                </a:lnTo>
                                <a:lnTo>
                                  <a:pt x="6638" y="3170"/>
                                </a:lnTo>
                                <a:lnTo>
                                  <a:pt x="6654" y="3209"/>
                                </a:lnTo>
                                <a:lnTo>
                                  <a:pt x="6654" y="3225"/>
                                </a:lnTo>
                                <a:lnTo>
                                  <a:pt x="6662" y="3240"/>
                                </a:lnTo>
                                <a:lnTo>
                                  <a:pt x="6669" y="3248"/>
                                </a:lnTo>
                                <a:lnTo>
                                  <a:pt x="6669" y="3248"/>
                                </a:lnTo>
                                <a:lnTo>
                                  <a:pt x="6669" y="3256"/>
                                </a:lnTo>
                                <a:lnTo>
                                  <a:pt x="6669" y="3248"/>
                                </a:lnTo>
                                <a:lnTo>
                                  <a:pt x="6677" y="3248"/>
                                </a:lnTo>
                                <a:lnTo>
                                  <a:pt x="6662" y="3248"/>
                                </a:lnTo>
                                <a:lnTo>
                                  <a:pt x="6662" y="3248"/>
                                </a:lnTo>
                                <a:lnTo>
                                  <a:pt x="6654" y="3256"/>
                                </a:lnTo>
                                <a:lnTo>
                                  <a:pt x="6662" y="3248"/>
                                </a:lnTo>
                                <a:lnTo>
                                  <a:pt x="6662" y="3248"/>
                                </a:lnTo>
                                <a:lnTo>
                                  <a:pt x="6669" y="3232"/>
                                </a:lnTo>
                                <a:lnTo>
                                  <a:pt x="6669" y="3209"/>
                                </a:lnTo>
                                <a:lnTo>
                                  <a:pt x="6677" y="3178"/>
                                </a:lnTo>
                                <a:lnTo>
                                  <a:pt x="6693" y="3115"/>
                                </a:lnTo>
                                <a:lnTo>
                                  <a:pt x="6693" y="3084"/>
                                </a:lnTo>
                                <a:lnTo>
                                  <a:pt x="6701" y="3052"/>
                                </a:lnTo>
                                <a:lnTo>
                                  <a:pt x="6709" y="2990"/>
                                </a:lnTo>
                                <a:lnTo>
                                  <a:pt x="6724" y="2927"/>
                                </a:lnTo>
                                <a:lnTo>
                                  <a:pt x="6732" y="2857"/>
                                </a:lnTo>
                                <a:lnTo>
                                  <a:pt x="6748" y="2794"/>
                                </a:lnTo>
                                <a:lnTo>
                                  <a:pt x="6755" y="2739"/>
                                </a:lnTo>
                                <a:lnTo>
                                  <a:pt x="6771" y="2685"/>
                                </a:lnTo>
                                <a:lnTo>
                                  <a:pt x="6779" y="2638"/>
                                </a:lnTo>
                                <a:lnTo>
                                  <a:pt x="6794" y="2591"/>
                                </a:lnTo>
                                <a:lnTo>
                                  <a:pt x="6802" y="2544"/>
                                </a:lnTo>
                                <a:lnTo>
                                  <a:pt x="6818" y="2504"/>
                                </a:lnTo>
                                <a:lnTo>
                                  <a:pt x="6833" y="2434"/>
                                </a:lnTo>
                                <a:lnTo>
                                  <a:pt x="6857" y="2371"/>
                                </a:lnTo>
                                <a:lnTo>
                                  <a:pt x="6880" y="2317"/>
                                </a:lnTo>
                                <a:lnTo>
                                  <a:pt x="6904" y="2270"/>
                                </a:lnTo>
                                <a:lnTo>
                                  <a:pt x="6927" y="2231"/>
                                </a:lnTo>
                                <a:lnTo>
                                  <a:pt x="6951" y="2199"/>
                                </a:lnTo>
                                <a:lnTo>
                                  <a:pt x="6974" y="2168"/>
                                </a:lnTo>
                                <a:lnTo>
                                  <a:pt x="6997" y="2144"/>
                                </a:lnTo>
                                <a:lnTo>
                                  <a:pt x="7021" y="2129"/>
                                </a:lnTo>
                                <a:lnTo>
                                  <a:pt x="7052" y="2113"/>
                                </a:lnTo>
                                <a:lnTo>
                                  <a:pt x="7076" y="2105"/>
                                </a:lnTo>
                                <a:lnTo>
                                  <a:pt x="7076" y="2105"/>
                                </a:lnTo>
                                <a:lnTo>
                                  <a:pt x="7099" y="2105"/>
                                </a:lnTo>
                                <a:lnTo>
                                  <a:pt x="7099" y="2097"/>
                                </a:lnTo>
                                <a:lnTo>
                                  <a:pt x="7122" y="2097"/>
                                </a:lnTo>
                                <a:lnTo>
                                  <a:pt x="7122" y="2097"/>
                                </a:lnTo>
                                <a:lnTo>
                                  <a:pt x="7169" y="2105"/>
                                </a:lnTo>
                                <a:lnTo>
                                  <a:pt x="7177" y="2105"/>
                                </a:lnTo>
                                <a:lnTo>
                                  <a:pt x="7216" y="2121"/>
                                </a:lnTo>
                                <a:lnTo>
                                  <a:pt x="7224" y="2129"/>
                                </a:lnTo>
                                <a:lnTo>
                                  <a:pt x="7271" y="2152"/>
                                </a:lnTo>
                                <a:lnTo>
                                  <a:pt x="7318" y="2184"/>
                                </a:lnTo>
                                <a:lnTo>
                                  <a:pt x="7357" y="2223"/>
                                </a:lnTo>
                                <a:lnTo>
                                  <a:pt x="7404" y="2270"/>
                                </a:lnTo>
                                <a:lnTo>
                                  <a:pt x="7450" y="2317"/>
                                </a:lnTo>
                                <a:lnTo>
                                  <a:pt x="7497" y="2356"/>
                                </a:lnTo>
                                <a:lnTo>
                                  <a:pt x="7544" y="2403"/>
                                </a:lnTo>
                                <a:lnTo>
                                  <a:pt x="7591" y="2442"/>
                                </a:lnTo>
                                <a:lnTo>
                                  <a:pt x="7630" y="2481"/>
                                </a:lnTo>
                                <a:lnTo>
                                  <a:pt x="7677" y="2512"/>
                                </a:lnTo>
                                <a:lnTo>
                                  <a:pt x="7724" y="2536"/>
                                </a:lnTo>
                                <a:lnTo>
                                  <a:pt x="7763" y="2551"/>
                                </a:lnTo>
                                <a:lnTo>
                                  <a:pt x="7810" y="2567"/>
                                </a:lnTo>
                                <a:lnTo>
                                  <a:pt x="7849" y="2575"/>
                                </a:lnTo>
                                <a:lnTo>
                                  <a:pt x="7896" y="2575"/>
                                </a:lnTo>
                                <a:lnTo>
                                  <a:pt x="7942" y="2575"/>
                                </a:lnTo>
                                <a:lnTo>
                                  <a:pt x="7982" y="2575"/>
                                </a:lnTo>
                                <a:lnTo>
                                  <a:pt x="8028" y="2575"/>
                                </a:lnTo>
                                <a:lnTo>
                                  <a:pt x="8075" y="2575"/>
                                </a:lnTo>
                                <a:lnTo>
                                  <a:pt x="8122" y="2575"/>
                                </a:lnTo>
                                <a:lnTo>
                                  <a:pt x="8169" y="2575"/>
                                </a:lnTo>
                                <a:lnTo>
                                  <a:pt x="8177" y="2583"/>
                                </a:lnTo>
                                <a:lnTo>
                                  <a:pt x="8185" y="2591"/>
                                </a:lnTo>
                                <a:lnTo>
                                  <a:pt x="8177" y="2598"/>
                                </a:lnTo>
                                <a:lnTo>
                                  <a:pt x="8169" y="2606"/>
                                </a:lnTo>
                                <a:lnTo>
                                  <a:pt x="8122" y="2606"/>
                                </a:lnTo>
                                <a:lnTo>
                                  <a:pt x="8075" y="2606"/>
                                </a:lnTo>
                                <a:lnTo>
                                  <a:pt x="8028" y="2606"/>
                                </a:lnTo>
                                <a:lnTo>
                                  <a:pt x="7982" y="2606"/>
                                </a:lnTo>
                                <a:lnTo>
                                  <a:pt x="7942" y="2606"/>
                                </a:lnTo>
                                <a:lnTo>
                                  <a:pt x="7896" y="2606"/>
                                </a:lnTo>
                                <a:lnTo>
                                  <a:pt x="7849" y="2606"/>
                                </a:lnTo>
                                <a:lnTo>
                                  <a:pt x="7802" y="2598"/>
                                </a:lnTo>
                                <a:lnTo>
                                  <a:pt x="7755" y="2583"/>
                                </a:lnTo>
                                <a:lnTo>
                                  <a:pt x="7708" y="2567"/>
                                </a:lnTo>
                                <a:lnTo>
                                  <a:pt x="7661" y="2536"/>
                                </a:lnTo>
                                <a:lnTo>
                                  <a:pt x="7614" y="2504"/>
                                </a:lnTo>
                                <a:lnTo>
                                  <a:pt x="7568" y="2465"/>
                                </a:lnTo>
                                <a:lnTo>
                                  <a:pt x="7521" y="2426"/>
                                </a:lnTo>
                                <a:lnTo>
                                  <a:pt x="7474" y="2379"/>
                                </a:lnTo>
                                <a:lnTo>
                                  <a:pt x="7427" y="2332"/>
                                </a:lnTo>
                                <a:lnTo>
                                  <a:pt x="7388" y="2293"/>
                                </a:lnTo>
                                <a:lnTo>
                                  <a:pt x="7341" y="2246"/>
                                </a:lnTo>
                                <a:lnTo>
                                  <a:pt x="7294" y="2207"/>
                                </a:lnTo>
                                <a:lnTo>
                                  <a:pt x="7255" y="2176"/>
                                </a:lnTo>
                                <a:lnTo>
                                  <a:pt x="7208" y="2152"/>
                                </a:lnTo>
                                <a:lnTo>
                                  <a:pt x="7208" y="2152"/>
                                </a:lnTo>
                                <a:lnTo>
                                  <a:pt x="7161" y="2137"/>
                                </a:lnTo>
                                <a:lnTo>
                                  <a:pt x="7169" y="2137"/>
                                </a:lnTo>
                                <a:lnTo>
                                  <a:pt x="7122" y="2129"/>
                                </a:lnTo>
                                <a:lnTo>
                                  <a:pt x="7122" y="2129"/>
                                </a:lnTo>
                                <a:lnTo>
                                  <a:pt x="7099" y="2129"/>
                                </a:lnTo>
                                <a:lnTo>
                                  <a:pt x="7107" y="2129"/>
                                </a:lnTo>
                                <a:lnTo>
                                  <a:pt x="7083" y="2137"/>
                                </a:lnTo>
                                <a:lnTo>
                                  <a:pt x="7083" y="2137"/>
                                </a:lnTo>
                                <a:lnTo>
                                  <a:pt x="7060" y="2144"/>
                                </a:lnTo>
                                <a:lnTo>
                                  <a:pt x="7044" y="2152"/>
                                </a:lnTo>
                                <a:lnTo>
                                  <a:pt x="7021" y="2168"/>
                                </a:lnTo>
                                <a:lnTo>
                                  <a:pt x="6997" y="2191"/>
                                </a:lnTo>
                                <a:lnTo>
                                  <a:pt x="6982" y="2215"/>
                                </a:lnTo>
                                <a:lnTo>
                                  <a:pt x="6958" y="2246"/>
                                </a:lnTo>
                                <a:lnTo>
                                  <a:pt x="6935" y="2285"/>
                                </a:lnTo>
                                <a:lnTo>
                                  <a:pt x="6912" y="2324"/>
                                </a:lnTo>
                                <a:lnTo>
                                  <a:pt x="6888" y="2379"/>
                                </a:lnTo>
                                <a:lnTo>
                                  <a:pt x="6865" y="2442"/>
                                </a:lnTo>
                                <a:lnTo>
                                  <a:pt x="6841" y="2512"/>
                                </a:lnTo>
                                <a:lnTo>
                                  <a:pt x="6833" y="2551"/>
                                </a:lnTo>
                                <a:lnTo>
                                  <a:pt x="6826" y="2598"/>
                                </a:lnTo>
                                <a:lnTo>
                                  <a:pt x="6810" y="2645"/>
                                </a:lnTo>
                                <a:lnTo>
                                  <a:pt x="6802" y="2692"/>
                                </a:lnTo>
                                <a:lnTo>
                                  <a:pt x="6787" y="2747"/>
                                </a:lnTo>
                                <a:lnTo>
                                  <a:pt x="6779" y="2802"/>
                                </a:lnTo>
                                <a:lnTo>
                                  <a:pt x="6763" y="2865"/>
                                </a:lnTo>
                                <a:lnTo>
                                  <a:pt x="6755" y="2935"/>
                                </a:lnTo>
                                <a:lnTo>
                                  <a:pt x="6740" y="2998"/>
                                </a:lnTo>
                                <a:lnTo>
                                  <a:pt x="6732" y="3060"/>
                                </a:lnTo>
                                <a:lnTo>
                                  <a:pt x="6724" y="3092"/>
                                </a:lnTo>
                                <a:lnTo>
                                  <a:pt x="6724" y="3123"/>
                                </a:lnTo>
                                <a:lnTo>
                                  <a:pt x="6709" y="3186"/>
                                </a:lnTo>
                                <a:lnTo>
                                  <a:pt x="6701" y="3217"/>
                                </a:lnTo>
                                <a:lnTo>
                                  <a:pt x="6701" y="3240"/>
                                </a:lnTo>
                                <a:lnTo>
                                  <a:pt x="6693" y="3256"/>
                                </a:lnTo>
                                <a:lnTo>
                                  <a:pt x="6693" y="3256"/>
                                </a:lnTo>
                                <a:lnTo>
                                  <a:pt x="6685" y="3272"/>
                                </a:lnTo>
                                <a:lnTo>
                                  <a:pt x="6677" y="3279"/>
                                </a:lnTo>
                                <a:lnTo>
                                  <a:pt x="6669" y="3279"/>
                                </a:lnTo>
                                <a:lnTo>
                                  <a:pt x="6662" y="3279"/>
                                </a:lnTo>
                                <a:lnTo>
                                  <a:pt x="6654" y="3279"/>
                                </a:lnTo>
                                <a:lnTo>
                                  <a:pt x="6646" y="3272"/>
                                </a:lnTo>
                                <a:lnTo>
                                  <a:pt x="6638" y="3264"/>
                                </a:lnTo>
                                <a:lnTo>
                                  <a:pt x="6638" y="3264"/>
                                </a:lnTo>
                                <a:lnTo>
                                  <a:pt x="6630" y="3248"/>
                                </a:lnTo>
                                <a:lnTo>
                                  <a:pt x="6630" y="3232"/>
                                </a:lnTo>
                                <a:lnTo>
                                  <a:pt x="6623" y="3217"/>
                                </a:lnTo>
                                <a:lnTo>
                                  <a:pt x="6607" y="3178"/>
                                </a:lnTo>
                                <a:lnTo>
                                  <a:pt x="6607" y="3154"/>
                                </a:lnTo>
                                <a:lnTo>
                                  <a:pt x="6599" y="3123"/>
                                </a:lnTo>
                                <a:lnTo>
                                  <a:pt x="6591" y="3084"/>
                                </a:lnTo>
                                <a:lnTo>
                                  <a:pt x="6591" y="3045"/>
                                </a:lnTo>
                                <a:lnTo>
                                  <a:pt x="6576" y="2966"/>
                                </a:lnTo>
                                <a:lnTo>
                                  <a:pt x="6568" y="2927"/>
                                </a:lnTo>
                                <a:lnTo>
                                  <a:pt x="6568" y="2888"/>
                                </a:lnTo>
                                <a:lnTo>
                                  <a:pt x="6545" y="2755"/>
                                </a:lnTo>
                                <a:lnTo>
                                  <a:pt x="6529" y="2685"/>
                                </a:lnTo>
                                <a:lnTo>
                                  <a:pt x="6521" y="2622"/>
                                </a:lnTo>
                                <a:lnTo>
                                  <a:pt x="6505" y="2567"/>
                                </a:lnTo>
                                <a:lnTo>
                                  <a:pt x="6498" y="2512"/>
                                </a:lnTo>
                                <a:lnTo>
                                  <a:pt x="6482" y="2458"/>
                                </a:lnTo>
                                <a:lnTo>
                                  <a:pt x="6474" y="2411"/>
                                </a:lnTo>
                                <a:lnTo>
                                  <a:pt x="6466" y="2371"/>
                                </a:lnTo>
                                <a:lnTo>
                                  <a:pt x="6451" y="2332"/>
                                </a:lnTo>
                                <a:lnTo>
                                  <a:pt x="6443" y="2293"/>
                                </a:lnTo>
                                <a:lnTo>
                                  <a:pt x="6427" y="2262"/>
                                </a:lnTo>
                                <a:lnTo>
                                  <a:pt x="6420" y="2231"/>
                                </a:lnTo>
                                <a:lnTo>
                                  <a:pt x="6404" y="2199"/>
                                </a:lnTo>
                                <a:lnTo>
                                  <a:pt x="6388" y="2152"/>
                                </a:lnTo>
                                <a:lnTo>
                                  <a:pt x="6365" y="2113"/>
                                </a:lnTo>
                                <a:lnTo>
                                  <a:pt x="6341" y="2082"/>
                                </a:lnTo>
                                <a:lnTo>
                                  <a:pt x="6341" y="2082"/>
                                </a:lnTo>
                                <a:lnTo>
                                  <a:pt x="6318" y="2066"/>
                                </a:lnTo>
                                <a:lnTo>
                                  <a:pt x="6326" y="2066"/>
                                </a:lnTo>
                                <a:lnTo>
                                  <a:pt x="6302" y="2058"/>
                                </a:lnTo>
                                <a:lnTo>
                                  <a:pt x="6310" y="2058"/>
                                </a:lnTo>
                                <a:lnTo>
                                  <a:pt x="6287" y="2058"/>
                                </a:lnTo>
                                <a:lnTo>
                                  <a:pt x="6295" y="2058"/>
                                </a:lnTo>
                                <a:lnTo>
                                  <a:pt x="6271" y="2066"/>
                                </a:lnTo>
                                <a:lnTo>
                                  <a:pt x="6271" y="2058"/>
                                </a:lnTo>
                                <a:lnTo>
                                  <a:pt x="6263" y="2066"/>
                                </a:lnTo>
                                <a:lnTo>
                                  <a:pt x="6263" y="2066"/>
                                </a:lnTo>
                                <a:lnTo>
                                  <a:pt x="6256" y="2074"/>
                                </a:lnTo>
                                <a:lnTo>
                                  <a:pt x="6240" y="2090"/>
                                </a:lnTo>
                                <a:lnTo>
                                  <a:pt x="6232" y="2105"/>
                                </a:lnTo>
                                <a:lnTo>
                                  <a:pt x="6224" y="2129"/>
                                </a:lnTo>
                                <a:lnTo>
                                  <a:pt x="6209" y="2152"/>
                                </a:lnTo>
                                <a:lnTo>
                                  <a:pt x="6201" y="2176"/>
                                </a:lnTo>
                                <a:lnTo>
                                  <a:pt x="6185" y="2207"/>
                                </a:lnTo>
                                <a:lnTo>
                                  <a:pt x="6177" y="2238"/>
                                </a:lnTo>
                                <a:lnTo>
                                  <a:pt x="6162" y="2277"/>
                                </a:lnTo>
                                <a:lnTo>
                                  <a:pt x="6154" y="2324"/>
                                </a:lnTo>
                                <a:lnTo>
                                  <a:pt x="6146" y="2379"/>
                                </a:lnTo>
                                <a:lnTo>
                                  <a:pt x="6131" y="2434"/>
                                </a:lnTo>
                                <a:lnTo>
                                  <a:pt x="6123" y="2497"/>
                                </a:lnTo>
                                <a:lnTo>
                                  <a:pt x="6107" y="2567"/>
                                </a:lnTo>
                                <a:lnTo>
                                  <a:pt x="6099" y="2645"/>
                                </a:lnTo>
                                <a:lnTo>
                                  <a:pt x="6092" y="2685"/>
                                </a:lnTo>
                                <a:lnTo>
                                  <a:pt x="6084" y="2739"/>
                                </a:lnTo>
                                <a:lnTo>
                                  <a:pt x="6084" y="2786"/>
                                </a:lnTo>
                                <a:lnTo>
                                  <a:pt x="6076" y="2841"/>
                                </a:lnTo>
                                <a:lnTo>
                                  <a:pt x="6068" y="2896"/>
                                </a:lnTo>
                                <a:lnTo>
                                  <a:pt x="6060" y="2951"/>
                                </a:lnTo>
                                <a:lnTo>
                                  <a:pt x="6060" y="2998"/>
                                </a:lnTo>
                                <a:lnTo>
                                  <a:pt x="6053" y="3045"/>
                                </a:lnTo>
                                <a:lnTo>
                                  <a:pt x="6045" y="3084"/>
                                </a:lnTo>
                                <a:lnTo>
                                  <a:pt x="6045" y="3131"/>
                                </a:lnTo>
                                <a:lnTo>
                                  <a:pt x="6037" y="3178"/>
                                </a:lnTo>
                                <a:lnTo>
                                  <a:pt x="6029" y="3225"/>
                                </a:lnTo>
                                <a:lnTo>
                                  <a:pt x="6021" y="3264"/>
                                </a:lnTo>
                                <a:lnTo>
                                  <a:pt x="6021" y="3279"/>
                                </a:lnTo>
                                <a:lnTo>
                                  <a:pt x="6021" y="3287"/>
                                </a:lnTo>
                                <a:lnTo>
                                  <a:pt x="6013" y="3303"/>
                                </a:lnTo>
                                <a:lnTo>
                                  <a:pt x="6013" y="3303"/>
                                </a:lnTo>
                                <a:lnTo>
                                  <a:pt x="6006" y="3311"/>
                                </a:lnTo>
                                <a:lnTo>
                                  <a:pt x="5998" y="3319"/>
                                </a:lnTo>
                                <a:lnTo>
                                  <a:pt x="5982" y="3311"/>
                                </a:lnTo>
                                <a:lnTo>
                                  <a:pt x="5982" y="3311"/>
                                </a:lnTo>
                                <a:lnTo>
                                  <a:pt x="5974" y="3303"/>
                                </a:lnTo>
                                <a:lnTo>
                                  <a:pt x="5974" y="3295"/>
                                </a:lnTo>
                                <a:lnTo>
                                  <a:pt x="5974" y="3295"/>
                                </a:lnTo>
                                <a:lnTo>
                                  <a:pt x="5967" y="3279"/>
                                </a:lnTo>
                                <a:lnTo>
                                  <a:pt x="5967" y="3264"/>
                                </a:lnTo>
                                <a:lnTo>
                                  <a:pt x="5967" y="3248"/>
                                </a:lnTo>
                                <a:lnTo>
                                  <a:pt x="5959" y="3225"/>
                                </a:lnTo>
                                <a:lnTo>
                                  <a:pt x="5959" y="3193"/>
                                </a:lnTo>
                                <a:lnTo>
                                  <a:pt x="5951" y="3139"/>
                                </a:lnTo>
                                <a:lnTo>
                                  <a:pt x="5951" y="3068"/>
                                </a:lnTo>
                                <a:lnTo>
                                  <a:pt x="5943" y="3005"/>
                                </a:lnTo>
                                <a:lnTo>
                                  <a:pt x="5935" y="2943"/>
                                </a:lnTo>
                                <a:lnTo>
                                  <a:pt x="5928" y="2888"/>
                                </a:lnTo>
                                <a:lnTo>
                                  <a:pt x="5920" y="2778"/>
                                </a:lnTo>
                                <a:lnTo>
                                  <a:pt x="5912" y="2677"/>
                                </a:lnTo>
                                <a:lnTo>
                                  <a:pt x="5896" y="2567"/>
                                </a:lnTo>
                                <a:lnTo>
                                  <a:pt x="5889" y="2520"/>
                                </a:lnTo>
                                <a:lnTo>
                                  <a:pt x="5889" y="2473"/>
                                </a:lnTo>
                                <a:lnTo>
                                  <a:pt x="5873" y="2395"/>
                                </a:lnTo>
                                <a:lnTo>
                                  <a:pt x="5865" y="2324"/>
                                </a:lnTo>
                                <a:lnTo>
                                  <a:pt x="5849" y="2254"/>
                                </a:lnTo>
                                <a:lnTo>
                                  <a:pt x="5842" y="2199"/>
                                </a:lnTo>
                                <a:lnTo>
                                  <a:pt x="5826" y="2144"/>
                                </a:lnTo>
                                <a:lnTo>
                                  <a:pt x="5818" y="2097"/>
                                </a:lnTo>
                                <a:lnTo>
                                  <a:pt x="5810" y="2050"/>
                                </a:lnTo>
                                <a:lnTo>
                                  <a:pt x="5795" y="2011"/>
                                </a:lnTo>
                                <a:lnTo>
                                  <a:pt x="5787" y="1980"/>
                                </a:lnTo>
                                <a:lnTo>
                                  <a:pt x="5771" y="1949"/>
                                </a:lnTo>
                                <a:lnTo>
                                  <a:pt x="5764" y="1925"/>
                                </a:lnTo>
                                <a:lnTo>
                                  <a:pt x="5748" y="1902"/>
                                </a:lnTo>
                                <a:lnTo>
                                  <a:pt x="5740" y="1886"/>
                                </a:lnTo>
                                <a:lnTo>
                                  <a:pt x="5732" y="1870"/>
                                </a:lnTo>
                                <a:lnTo>
                                  <a:pt x="5732" y="1870"/>
                                </a:lnTo>
                                <a:lnTo>
                                  <a:pt x="5717" y="1855"/>
                                </a:lnTo>
                                <a:lnTo>
                                  <a:pt x="5725" y="1863"/>
                                </a:lnTo>
                                <a:lnTo>
                                  <a:pt x="5709" y="1855"/>
                                </a:lnTo>
                                <a:lnTo>
                                  <a:pt x="5717" y="1855"/>
                                </a:lnTo>
                                <a:lnTo>
                                  <a:pt x="5701" y="1847"/>
                                </a:lnTo>
                                <a:lnTo>
                                  <a:pt x="5709" y="1847"/>
                                </a:lnTo>
                                <a:lnTo>
                                  <a:pt x="5693" y="1847"/>
                                </a:lnTo>
                                <a:lnTo>
                                  <a:pt x="5701" y="1847"/>
                                </a:lnTo>
                                <a:lnTo>
                                  <a:pt x="5685" y="1855"/>
                                </a:lnTo>
                                <a:lnTo>
                                  <a:pt x="5693" y="1847"/>
                                </a:lnTo>
                                <a:lnTo>
                                  <a:pt x="5685" y="1855"/>
                                </a:lnTo>
                                <a:lnTo>
                                  <a:pt x="5685" y="1855"/>
                                </a:lnTo>
                                <a:lnTo>
                                  <a:pt x="5678" y="1863"/>
                                </a:lnTo>
                                <a:lnTo>
                                  <a:pt x="5662" y="1878"/>
                                </a:lnTo>
                                <a:lnTo>
                                  <a:pt x="5662" y="1878"/>
                                </a:lnTo>
                                <a:lnTo>
                                  <a:pt x="5654" y="1894"/>
                                </a:lnTo>
                                <a:lnTo>
                                  <a:pt x="5646" y="1917"/>
                                </a:lnTo>
                                <a:lnTo>
                                  <a:pt x="5631" y="1949"/>
                                </a:lnTo>
                                <a:lnTo>
                                  <a:pt x="5623" y="1980"/>
                                </a:lnTo>
                                <a:lnTo>
                                  <a:pt x="5607" y="2019"/>
                                </a:lnTo>
                                <a:lnTo>
                                  <a:pt x="5600" y="2066"/>
                                </a:lnTo>
                                <a:lnTo>
                                  <a:pt x="5592" y="2121"/>
                                </a:lnTo>
                                <a:lnTo>
                                  <a:pt x="5576" y="2176"/>
                                </a:lnTo>
                                <a:lnTo>
                                  <a:pt x="5568" y="2215"/>
                                </a:lnTo>
                                <a:lnTo>
                                  <a:pt x="5568" y="2246"/>
                                </a:lnTo>
                                <a:lnTo>
                                  <a:pt x="5561" y="2293"/>
                                </a:lnTo>
                                <a:lnTo>
                                  <a:pt x="5553" y="2332"/>
                                </a:lnTo>
                                <a:lnTo>
                                  <a:pt x="5545" y="2387"/>
                                </a:lnTo>
                                <a:lnTo>
                                  <a:pt x="5545" y="2442"/>
                                </a:lnTo>
                                <a:lnTo>
                                  <a:pt x="5537" y="2497"/>
                                </a:lnTo>
                                <a:lnTo>
                                  <a:pt x="5529" y="2567"/>
                                </a:lnTo>
                                <a:lnTo>
                                  <a:pt x="5521" y="2692"/>
                                </a:lnTo>
                                <a:lnTo>
                                  <a:pt x="5506" y="2825"/>
                                </a:lnTo>
                                <a:lnTo>
                                  <a:pt x="5506" y="2857"/>
                                </a:lnTo>
                                <a:lnTo>
                                  <a:pt x="5506" y="2896"/>
                                </a:lnTo>
                                <a:lnTo>
                                  <a:pt x="5498" y="2943"/>
                                </a:lnTo>
                                <a:lnTo>
                                  <a:pt x="5498" y="2982"/>
                                </a:lnTo>
                                <a:lnTo>
                                  <a:pt x="5490" y="3076"/>
                                </a:lnTo>
                                <a:lnTo>
                                  <a:pt x="5482" y="3170"/>
                                </a:lnTo>
                                <a:lnTo>
                                  <a:pt x="5482" y="3209"/>
                                </a:lnTo>
                                <a:lnTo>
                                  <a:pt x="5482" y="3248"/>
                                </a:lnTo>
                                <a:lnTo>
                                  <a:pt x="5475" y="3287"/>
                                </a:lnTo>
                                <a:lnTo>
                                  <a:pt x="5475" y="3311"/>
                                </a:lnTo>
                                <a:lnTo>
                                  <a:pt x="5475" y="3334"/>
                                </a:lnTo>
                                <a:lnTo>
                                  <a:pt x="5467" y="3358"/>
                                </a:lnTo>
                                <a:lnTo>
                                  <a:pt x="5467" y="3358"/>
                                </a:lnTo>
                                <a:lnTo>
                                  <a:pt x="5467" y="3366"/>
                                </a:lnTo>
                                <a:lnTo>
                                  <a:pt x="5451" y="3373"/>
                                </a:lnTo>
                                <a:lnTo>
                                  <a:pt x="5451" y="3373"/>
                                </a:lnTo>
                                <a:lnTo>
                                  <a:pt x="5436" y="3366"/>
                                </a:lnTo>
                                <a:lnTo>
                                  <a:pt x="5428" y="3358"/>
                                </a:lnTo>
                                <a:lnTo>
                                  <a:pt x="5428" y="3350"/>
                                </a:lnTo>
                                <a:lnTo>
                                  <a:pt x="5428" y="3334"/>
                                </a:lnTo>
                                <a:lnTo>
                                  <a:pt x="5428" y="3303"/>
                                </a:lnTo>
                                <a:lnTo>
                                  <a:pt x="5420" y="3272"/>
                                </a:lnTo>
                                <a:lnTo>
                                  <a:pt x="5420" y="3232"/>
                                </a:lnTo>
                                <a:lnTo>
                                  <a:pt x="5412" y="3186"/>
                                </a:lnTo>
                                <a:lnTo>
                                  <a:pt x="5412" y="3131"/>
                                </a:lnTo>
                                <a:lnTo>
                                  <a:pt x="5412" y="3076"/>
                                </a:lnTo>
                                <a:lnTo>
                                  <a:pt x="5404" y="2966"/>
                                </a:lnTo>
                                <a:lnTo>
                                  <a:pt x="5397" y="2857"/>
                                </a:lnTo>
                                <a:lnTo>
                                  <a:pt x="5397" y="2802"/>
                                </a:lnTo>
                                <a:lnTo>
                                  <a:pt x="5397" y="2755"/>
                                </a:lnTo>
                                <a:lnTo>
                                  <a:pt x="5389" y="2708"/>
                                </a:lnTo>
                                <a:lnTo>
                                  <a:pt x="5389" y="2669"/>
                                </a:lnTo>
                                <a:lnTo>
                                  <a:pt x="5373" y="2520"/>
                                </a:lnTo>
                                <a:lnTo>
                                  <a:pt x="5373" y="2458"/>
                                </a:lnTo>
                                <a:lnTo>
                                  <a:pt x="5365" y="2387"/>
                                </a:lnTo>
                                <a:lnTo>
                                  <a:pt x="5357" y="2324"/>
                                </a:lnTo>
                                <a:lnTo>
                                  <a:pt x="5350" y="2270"/>
                                </a:lnTo>
                                <a:lnTo>
                                  <a:pt x="5350" y="2215"/>
                                </a:lnTo>
                                <a:lnTo>
                                  <a:pt x="5342" y="2160"/>
                                </a:lnTo>
                                <a:lnTo>
                                  <a:pt x="5334" y="2113"/>
                                </a:lnTo>
                                <a:lnTo>
                                  <a:pt x="5334" y="2066"/>
                                </a:lnTo>
                                <a:lnTo>
                                  <a:pt x="5326" y="2027"/>
                                </a:lnTo>
                                <a:lnTo>
                                  <a:pt x="5318" y="1988"/>
                                </a:lnTo>
                                <a:lnTo>
                                  <a:pt x="5311" y="1917"/>
                                </a:lnTo>
                                <a:lnTo>
                                  <a:pt x="5295" y="1855"/>
                                </a:lnTo>
                                <a:lnTo>
                                  <a:pt x="5287" y="1800"/>
                                </a:lnTo>
                                <a:lnTo>
                                  <a:pt x="5272" y="1753"/>
                                </a:lnTo>
                                <a:lnTo>
                                  <a:pt x="5264" y="1706"/>
                                </a:lnTo>
                                <a:lnTo>
                                  <a:pt x="5248" y="1667"/>
                                </a:lnTo>
                                <a:lnTo>
                                  <a:pt x="5240" y="1636"/>
                                </a:lnTo>
                                <a:lnTo>
                                  <a:pt x="5233" y="1604"/>
                                </a:lnTo>
                                <a:lnTo>
                                  <a:pt x="5217" y="1581"/>
                                </a:lnTo>
                                <a:lnTo>
                                  <a:pt x="5209" y="1565"/>
                                </a:lnTo>
                                <a:lnTo>
                                  <a:pt x="5201" y="1549"/>
                                </a:lnTo>
                                <a:lnTo>
                                  <a:pt x="5186" y="1542"/>
                                </a:lnTo>
                                <a:lnTo>
                                  <a:pt x="5193" y="1542"/>
                                </a:lnTo>
                                <a:lnTo>
                                  <a:pt x="5178" y="1534"/>
                                </a:lnTo>
                                <a:lnTo>
                                  <a:pt x="5186" y="1534"/>
                                </a:lnTo>
                                <a:lnTo>
                                  <a:pt x="5170" y="1534"/>
                                </a:lnTo>
                                <a:lnTo>
                                  <a:pt x="5178" y="1534"/>
                                </a:lnTo>
                                <a:lnTo>
                                  <a:pt x="5170" y="1534"/>
                                </a:lnTo>
                                <a:lnTo>
                                  <a:pt x="5170" y="1534"/>
                                </a:lnTo>
                                <a:lnTo>
                                  <a:pt x="5162" y="1542"/>
                                </a:lnTo>
                                <a:lnTo>
                                  <a:pt x="5162" y="1534"/>
                                </a:lnTo>
                                <a:lnTo>
                                  <a:pt x="5154" y="1549"/>
                                </a:lnTo>
                                <a:lnTo>
                                  <a:pt x="5154" y="1542"/>
                                </a:lnTo>
                                <a:lnTo>
                                  <a:pt x="5147" y="1557"/>
                                </a:lnTo>
                                <a:lnTo>
                                  <a:pt x="5131" y="1581"/>
                                </a:lnTo>
                                <a:lnTo>
                                  <a:pt x="5123" y="1604"/>
                                </a:lnTo>
                                <a:lnTo>
                                  <a:pt x="5115" y="1628"/>
                                </a:lnTo>
                                <a:lnTo>
                                  <a:pt x="5100" y="1667"/>
                                </a:lnTo>
                                <a:lnTo>
                                  <a:pt x="5092" y="1714"/>
                                </a:lnTo>
                                <a:lnTo>
                                  <a:pt x="5076" y="1761"/>
                                </a:lnTo>
                                <a:lnTo>
                                  <a:pt x="5076" y="1792"/>
                                </a:lnTo>
                                <a:lnTo>
                                  <a:pt x="5069" y="1823"/>
                                </a:lnTo>
                                <a:lnTo>
                                  <a:pt x="5061" y="1855"/>
                                </a:lnTo>
                                <a:lnTo>
                                  <a:pt x="5053" y="1894"/>
                                </a:lnTo>
                                <a:lnTo>
                                  <a:pt x="5045" y="1980"/>
                                </a:lnTo>
                                <a:lnTo>
                                  <a:pt x="5037" y="2019"/>
                                </a:lnTo>
                                <a:lnTo>
                                  <a:pt x="5029" y="2074"/>
                                </a:lnTo>
                                <a:lnTo>
                                  <a:pt x="5029" y="2121"/>
                                </a:lnTo>
                                <a:lnTo>
                                  <a:pt x="5022" y="2184"/>
                                </a:lnTo>
                                <a:lnTo>
                                  <a:pt x="5014" y="2246"/>
                                </a:lnTo>
                                <a:lnTo>
                                  <a:pt x="5014" y="2317"/>
                                </a:lnTo>
                                <a:lnTo>
                                  <a:pt x="5006" y="2356"/>
                                </a:lnTo>
                                <a:lnTo>
                                  <a:pt x="5006" y="2403"/>
                                </a:lnTo>
                                <a:lnTo>
                                  <a:pt x="4998" y="2458"/>
                                </a:lnTo>
                                <a:lnTo>
                                  <a:pt x="4998" y="2512"/>
                                </a:lnTo>
                                <a:lnTo>
                                  <a:pt x="4990" y="2630"/>
                                </a:lnTo>
                                <a:lnTo>
                                  <a:pt x="4990" y="2755"/>
                                </a:lnTo>
                                <a:lnTo>
                                  <a:pt x="4983" y="2818"/>
                                </a:lnTo>
                                <a:lnTo>
                                  <a:pt x="4983" y="2872"/>
                                </a:lnTo>
                                <a:lnTo>
                                  <a:pt x="4983" y="2927"/>
                                </a:lnTo>
                                <a:lnTo>
                                  <a:pt x="4975" y="2974"/>
                                </a:lnTo>
                                <a:lnTo>
                                  <a:pt x="4975" y="3013"/>
                                </a:lnTo>
                                <a:lnTo>
                                  <a:pt x="4975" y="3045"/>
                                </a:lnTo>
                                <a:lnTo>
                                  <a:pt x="4967" y="3068"/>
                                </a:lnTo>
                                <a:lnTo>
                                  <a:pt x="4967" y="3084"/>
                                </a:lnTo>
                                <a:lnTo>
                                  <a:pt x="4959" y="3092"/>
                                </a:lnTo>
                                <a:lnTo>
                                  <a:pt x="4959" y="3092"/>
                                </a:lnTo>
                                <a:lnTo>
                                  <a:pt x="4944" y="3099"/>
                                </a:lnTo>
                                <a:lnTo>
                                  <a:pt x="4936" y="3092"/>
                                </a:lnTo>
                                <a:lnTo>
                                  <a:pt x="4928" y="3084"/>
                                </a:lnTo>
                                <a:lnTo>
                                  <a:pt x="4928" y="3084"/>
                                </a:lnTo>
                                <a:lnTo>
                                  <a:pt x="4928" y="3068"/>
                                </a:lnTo>
                                <a:lnTo>
                                  <a:pt x="4920" y="3045"/>
                                </a:lnTo>
                                <a:lnTo>
                                  <a:pt x="4920" y="3021"/>
                                </a:lnTo>
                                <a:lnTo>
                                  <a:pt x="4920" y="2990"/>
                                </a:lnTo>
                                <a:lnTo>
                                  <a:pt x="4912" y="2951"/>
                                </a:lnTo>
                                <a:lnTo>
                                  <a:pt x="4912" y="2912"/>
                                </a:lnTo>
                                <a:lnTo>
                                  <a:pt x="4904" y="2825"/>
                                </a:lnTo>
                                <a:lnTo>
                                  <a:pt x="4897" y="2731"/>
                                </a:lnTo>
                                <a:lnTo>
                                  <a:pt x="4897" y="2645"/>
                                </a:lnTo>
                                <a:lnTo>
                                  <a:pt x="4889" y="2606"/>
                                </a:lnTo>
                                <a:lnTo>
                                  <a:pt x="4889" y="2567"/>
                                </a:lnTo>
                                <a:lnTo>
                                  <a:pt x="4881" y="2497"/>
                                </a:lnTo>
                                <a:lnTo>
                                  <a:pt x="4881" y="2411"/>
                                </a:lnTo>
                                <a:lnTo>
                                  <a:pt x="4873" y="2332"/>
                                </a:lnTo>
                                <a:lnTo>
                                  <a:pt x="4865" y="2246"/>
                                </a:lnTo>
                                <a:lnTo>
                                  <a:pt x="4858" y="2168"/>
                                </a:lnTo>
                                <a:lnTo>
                                  <a:pt x="4858" y="2090"/>
                                </a:lnTo>
                                <a:lnTo>
                                  <a:pt x="4850" y="2019"/>
                                </a:lnTo>
                                <a:lnTo>
                                  <a:pt x="4842" y="1957"/>
                                </a:lnTo>
                                <a:lnTo>
                                  <a:pt x="4834" y="1894"/>
                                </a:lnTo>
                                <a:lnTo>
                                  <a:pt x="4834" y="1847"/>
                                </a:lnTo>
                                <a:lnTo>
                                  <a:pt x="4826" y="1800"/>
                                </a:lnTo>
                                <a:lnTo>
                                  <a:pt x="4819" y="1753"/>
                                </a:lnTo>
                                <a:lnTo>
                                  <a:pt x="4819" y="1722"/>
                                </a:lnTo>
                                <a:lnTo>
                                  <a:pt x="4811" y="1683"/>
                                </a:lnTo>
                                <a:lnTo>
                                  <a:pt x="4795" y="1612"/>
                                </a:lnTo>
                                <a:lnTo>
                                  <a:pt x="4795" y="1581"/>
                                </a:lnTo>
                                <a:lnTo>
                                  <a:pt x="4787" y="1549"/>
                                </a:lnTo>
                                <a:lnTo>
                                  <a:pt x="4780" y="1503"/>
                                </a:lnTo>
                                <a:lnTo>
                                  <a:pt x="4764" y="1456"/>
                                </a:lnTo>
                                <a:lnTo>
                                  <a:pt x="4756" y="1416"/>
                                </a:lnTo>
                                <a:lnTo>
                                  <a:pt x="4740" y="1385"/>
                                </a:lnTo>
                                <a:lnTo>
                                  <a:pt x="4733" y="1362"/>
                                </a:lnTo>
                                <a:lnTo>
                                  <a:pt x="4717" y="1338"/>
                                </a:lnTo>
                                <a:lnTo>
                                  <a:pt x="4725" y="1346"/>
                                </a:lnTo>
                                <a:lnTo>
                                  <a:pt x="4709" y="1330"/>
                                </a:lnTo>
                                <a:lnTo>
                                  <a:pt x="4717" y="1330"/>
                                </a:lnTo>
                                <a:lnTo>
                                  <a:pt x="4701" y="1322"/>
                                </a:lnTo>
                                <a:lnTo>
                                  <a:pt x="4709" y="1322"/>
                                </a:lnTo>
                                <a:lnTo>
                                  <a:pt x="4694" y="1322"/>
                                </a:lnTo>
                                <a:lnTo>
                                  <a:pt x="4701" y="1322"/>
                                </a:lnTo>
                                <a:lnTo>
                                  <a:pt x="4694" y="1322"/>
                                </a:lnTo>
                                <a:lnTo>
                                  <a:pt x="4701" y="1322"/>
                                </a:lnTo>
                                <a:lnTo>
                                  <a:pt x="4686" y="1330"/>
                                </a:lnTo>
                                <a:lnTo>
                                  <a:pt x="4694" y="1322"/>
                                </a:lnTo>
                                <a:lnTo>
                                  <a:pt x="4678" y="1338"/>
                                </a:lnTo>
                                <a:lnTo>
                                  <a:pt x="4678" y="1338"/>
                                </a:lnTo>
                                <a:lnTo>
                                  <a:pt x="4670" y="1362"/>
                                </a:lnTo>
                                <a:lnTo>
                                  <a:pt x="4655" y="1385"/>
                                </a:lnTo>
                                <a:lnTo>
                                  <a:pt x="4647" y="1424"/>
                                </a:lnTo>
                                <a:lnTo>
                                  <a:pt x="4639" y="1471"/>
                                </a:lnTo>
                                <a:lnTo>
                                  <a:pt x="4631" y="1495"/>
                                </a:lnTo>
                                <a:lnTo>
                                  <a:pt x="4623" y="1526"/>
                                </a:lnTo>
                                <a:lnTo>
                                  <a:pt x="4623" y="1557"/>
                                </a:lnTo>
                                <a:lnTo>
                                  <a:pt x="4616" y="1596"/>
                                </a:lnTo>
                                <a:lnTo>
                                  <a:pt x="4608" y="1636"/>
                                </a:lnTo>
                                <a:lnTo>
                                  <a:pt x="4600" y="1683"/>
                                </a:lnTo>
                                <a:lnTo>
                                  <a:pt x="4600" y="1714"/>
                                </a:lnTo>
                                <a:lnTo>
                                  <a:pt x="4600" y="1745"/>
                                </a:lnTo>
                                <a:lnTo>
                                  <a:pt x="4592" y="1816"/>
                                </a:lnTo>
                                <a:lnTo>
                                  <a:pt x="4584" y="1902"/>
                                </a:lnTo>
                                <a:lnTo>
                                  <a:pt x="4576" y="1988"/>
                                </a:lnTo>
                                <a:lnTo>
                                  <a:pt x="4576" y="2074"/>
                                </a:lnTo>
                                <a:lnTo>
                                  <a:pt x="4569" y="2160"/>
                                </a:lnTo>
                                <a:lnTo>
                                  <a:pt x="4561" y="2246"/>
                                </a:lnTo>
                                <a:lnTo>
                                  <a:pt x="4561" y="2324"/>
                                </a:lnTo>
                                <a:lnTo>
                                  <a:pt x="4553" y="2364"/>
                                </a:lnTo>
                                <a:lnTo>
                                  <a:pt x="4553" y="2403"/>
                                </a:lnTo>
                                <a:lnTo>
                                  <a:pt x="4545" y="2450"/>
                                </a:lnTo>
                                <a:lnTo>
                                  <a:pt x="4545" y="2504"/>
                                </a:lnTo>
                                <a:lnTo>
                                  <a:pt x="4537" y="2606"/>
                                </a:lnTo>
                                <a:lnTo>
                                  <a:pt x="4537" y="2661"/>
                                </a:lnTo>
                                <a:lnTo>
                                  <a:pt x="4537" y="2708"/>
                                </a:lnTo>
                                <a:lnTo>
                                  <a:pt x="4530" y="2755"/>
                                </a:lnTo>
                                <a:lnTo>
                                  <a:pt x="4530" y="2794"/>
                                </a:lnTo>
                                <a:lnTo>
                                  <a:pt x="4530" y="2825"/>
                                </a:lnTo>
                                <a:lnTo>
                                  <a:pt x="4522" y="2849"/>
                                </a:lnTo>
                                <a:lnTo>
                                  <a:pt x="4522" y="2872"/>
                                </a:lnTo>
                                <a:lnTo>
                                  <a:pt x="4522" y="2872"/>
                                </a:lnTo>
                                <a:lnTo>
                                  <a:pt x="4514" y="2880"/>
                                </a:lnTo>
                                <a:lnTo>
                                  <a:pt x="4506" y="2888"/>
                                </a:lnTo>
                                <a:lnTo>
                                  <a:pt x="4506" y="2888"/>
                                </a:lnTo>
                                <a:lnTo>
                                  <a:pt x="4498" y="2888"/>
                                </a:lnTo>
                                <a:lnTo>
                                  <a:pt x="4491" y="2880"/>
                                </a:lnTo>
                                <a:lnTo>
                                  <a:pt x="4483" y="2880"/>
                                </a:lnTo>
                                <a:lnTo>
                                  <a:pt x="4483" y="2880"/>
                                </a:lnTo>
                                <a:lnTo>
                                  <a:pt x="4483" y="2872"/>
                                </a:lnTo>
                                <a:lnTo>
                                  <a:pt x="4483" y="2857"/>
                                </a:lnTo>
                                <a:lnTo>
                                  <a:pt x="4483" y="2849"/>
                                </a:lnTo>
                                <a:lnTo>
                                  <a:pt x="4475" y="2833"/>
                                </a:lnTo>
                                <a:lnTo>
                                  <a:pt x="4475" y="2810"/>
                                </a:lnTo>
                                <a:lnTo>
                                  <a:pt x="4475" y="2786"/>
                                </a:lnTo>
                                <a:lnTo>
                                  <a:pt x="4475" y="2763"/>
                                </a:lnTo>
                                <a:lnTo>
                                  <a:pt x="4475" y="2731"/>
                                </a:lnTo>
                                <a:lnTo>
                                  <a:pt x="4467" y="2661"/>
                                </a:lnTo>
                                <a:lnTo>
                                  <a:pt x="4467" y="2583"/>
                                </a:lnTo>
                                <a:lnTo>
                                  <a:pt x="4467" y="2504"/>
                                </a:lnTo>
                                <a:lnTo>
                                  <a:pt x="4459" y="2411"/>
                                </a:lnTo>
                                <a:lnTo>
                                  <a:pt x="4459" y="2317"/>
                                </a:lnTo>
                                <a:lnTo>
                                  <a:pt x="4452" y="2129"/>
                                </a:lnTo>
                                <a:lnTo>
                                  <a:pt x="4452" y="2035"/>
                                </a:lnTo>
                                <a:lnTo>
                                  <a:pt x="4444" y="1941"/>
                                </a:lnTo>
                                <a:lnTo>
                                  <a:pt x="4444" y="1855"/>
                                </a:lnTo>
                                <a:lnTo>
                                  <a:pt x="4444" y="1777"/>
                                </a:lnTo>
                                <a:lnTo>
                                  <a:pt x="4436" y="1706"/>
                                </a:lnTo>
                                <a:lnTo>
                                  <a:pt x="4436" y="1675"/>
                                </a:lnTo>
                                <a:lnTo>
                                  <a:pt x="4436" y="1643"/>
                                </a:lnTo>
                                <a:lnTo>
                                  <a:pt x="4436" y="1589"/>
                                </a:lnTo>
                                <a:lnTo>
                                  <a:pt x="4428" y="1542"/>
                                </a:lnTo>
                                <a:lnTo>
                                  <a:pt x="4428" y="1456"/>
                                </a:lnTo>
                                <a:lnTo>
                                  <a:pt x="4420" y="1385"/>
                                </a:lnTo>
                                <a:lnTo>
                                  <a:pt x="4412" y="1315"/>
                                </a:lnTo>
                                <a:lnTo>
                                  <a:pt x="4405" y="1252"/>
                                </a:lnTo>
                                <a:lnTo>
                                  <a:pt x="4405" y="1197"/>
                                </a:lnTo>
                                <a:lnTo>
                                  <a:pt x="4389" y="1088"/>
                                </a:lnTo>
                                <a:lnTo>
                                  <a:pt x="4381" y="1033"/>
                                </a:lnTo>
                                <a:lnTo>
                                  <a:pt x="4381" y="986"/>
                                </a:lnTo>
                                <a:lnTo>
                                  <a:pt x="4373" y="939"/>
                                </a:lnTo>
                                <a:lnTo>
                                  <a:pt x="4366" y="892"/>
                                </a:lnTo>
                                <a:lnTo>
                                  <a:pt x="4358" y="814"/>
                                </a:lnTo>
                                <a:lnTo>
                                  <a:pt x="4342" y="735"/>
                                </a:lnTo>
                                <a:lnTo>
                                  <a:pt x="4334" y="665"/>
                                </a:lnTo>
                                <a:lnTo>
                                  <a:pt x="4327" y="602"/>
                                </a:lnTo>
                                <a:lnTo>
                                  <a:pt x="4311" y="540"/>
                                </a:lnTo>
                                <a:lnTo>
                                  <a:pt x="4303" y="485"/>
                                </a:lnTo>
                                <a:lnTo>
                                  <a:pt x="4288" y="438"/>
                                </a:lnTo>
                                <a:lnTo>
                                  <a:pt x="4280" y="391"/>
                                </a:lnTo>
                                <a:lnTo>
                                  <a:pt x="4264" y="344"/>
                                </a:lnTo>
                                <a:lnTo>
                                  <a:pt x="4256" y="305"/>
                                </a:lnTo>
                                <a:lnTo>
                                  <a:pt x="4241" y="266"/>
                                </a:lnTo>
                                <a:lnTo>
                                  <a:pt x="4233" y="234"/>
                                </a:lnTo>
                                <a:lnTo>
                                  <a:pt x="4209" y="180"/>
                                </a:lnTo>
                                <a:lnTo>
                                  <a:pt x="4202" y="148"/>
                                </a:lnTo>
                                <a:lnTo>
                                  <a:pt x="4186" y="125"/>
                                </a:lnTo>
                                <a:lnTo>
                                  <a:pt x="4170" y="94"/>
                                </a:lnTo>
                                <a:lnTo>
                                  <a:pt x="4147" y="62"/>
                                </a:lnTo>
                                <a:lnTo>
                                  <a:pt x="4147" y="62"/>
                                </a:lnTo>
                                <a:lnTo>
                                  <a:pt x="4124" y="39"/>
                                </a:lnTo>
                                <a:lnTo>
                                  <a:pt x="4124" y="47"/>
                                </a:lnTo>
                                <a:lnTo>
                                  <a:pt x="4100" y="31"/>
                                </a:lnTo>
                                <a:lnTo>
                                  <a:pt x="4108" y="31"/>
                                </a:lnTo>
                                <a:lnTo>
                                  <a:pt x="4084" y="31"/>
                                </a:lnTo>
                                <a:lnTo>
                                  <a:pt x="4092" y="31"/>
                                </a:lnTo>
                                <a:lnTo>
                                  <a:pt x="4069" y="31"/>
                                </a:lnTo>
                                <a:lnTo>
                                  <a:pt x="4077" y="31"/>
                                </a:lnTo>
                                <a:lnTo>
                                  <a:pt x="4053" y="39"/>
                                </a:lnTo>
                                <a:lnTo>
                                  <a:pt x="4053" y="39"/>
                                </a:lnTo>
                                <a:lnTo>
                                  <a:pt x="4030" y="62"/>
                                </a:lnTo>
                                <a:lnTo>
                                  <a:pt x="4038" y="62"/>
                                </a:lnTo>
                                <a:lnTo>
                                  <a:pt x="4014" y="86"/>
                                </a:lnTo>
                                <a:lnTo>
                                  <a:pt x="3991" y="125"/>
                                </a:lnTo>
                                <a:lnTo>
                                  <a:pt x="3967" y="172"/>
                                </a:lnTo>
                                <a:lnTo>
                                  <a:pt x="3944" y="227"/>
                                </a:lnTo>
                                <a:lnTo>
                                  <a:pt x="3936" y="266"/>
                                </a:lnTo>
                                <a:lnTo>
                                  <a:pt x="3920" y="297"/>
                                </a:lnTo>
                                <a:lnTo>
                                  <a:pt x="3913" y="336"/>
                                </a:lnTo>
                                <a:lnTo>
                                  <a:pt x="3897" y="383"/>
                                </a:lnTo>
                                <a:lnTo>
                                  <a:pt x="3889" y="422"/>
                                </a:lnTo>
                                <a:lnTo>
                                  <a:pt x="3881" y="477"/>
                                </a:lnTo>
                                <a:lnTo>
                                  <a:pt x="3866" y="532"/>
                                </a:lnTo>
                                <a:lnTo>
                                  <a:pt x="3858" y="587"/>
                                </a:lnTo>
                                <a:lnTo>
                                  <a:pt x="3842" y="649"/>
                                </a:lnTo>
                                <a:lnTo>
                                  <a:pt x="3835" y="720"/>
                                </a:lnTo>
                                <a:lnTo>
                                  <a:pt x="3819" y="790"/>
                                </a:lnTo>
                                <a:lnTo>
                                  <a:pt x="3811" y="868"/>
                                </a:lnTo>
                                <a:lnTo>
                                  <a:pt x="3803" y="915"/>
                                </a:lnTo>
                                <a:lnTo>
                                  <a:pt x="3796" y="955"/>
                                </a:lnTo>
                                <a:lnTo>
                                  <a:pt x="3796" y="1002"/>
                                </a:lnTo>
                                <a:lnTo>
                                  <a:pt x="3788" y="1056"/>
                                </a:lnTo>
                                <a:lnTo>
                                  <a:pt x="3780" y="1158"/>
                                </a:lnTo>
                                <a:lnTo>
                                  <a:pt x="3772" y="1213"/>
                                </a:lnTo>
                                <a:lnTo>
                                  <a:pt x="3764" y="1268"/>
                                </a:lnTo>
                                <a:lnTo>
                                  <a:pt x="3756" y="1338"/>
                                </a:lnTo>
                                <a:lnTo>
                                  <a:pt x="3756" y="1409"/>
                                </a:lnTo>
                                <a:lnTo>
                                  <a:pt x="3749" y="1487"/>
                                </a:lnTo>
                                <a:lnTo>
                                  <a:pt x="3749" y="1526"/>
                                </a:lnTo>
                                <a:lnTo>
                                  <a:pt x="3741" y="1581"/>
                                </a:lnTo>
                                <a:lnTo>
                                  <a:pt x="3741" y="1636"/>
                                </a:lnTo>
                                <a:lnTo>
                                  <a:pt x="3733" y="1698"/>
                                </a:lnTo>
                                <a:lnTo>
                                  <a:pt x="3733" y="1769"/>
                                </a:lnTo>
                                <a:lnTo>
                                  <a:pt x="3733" y="1839"/>
                                </a:lnTo>
                                <a:lnTo>
                                  <a:pt x="3725" y="1917"/>
                                </a:lnTo>
                                <a:lnTo>
                                  <a:pt x="3725" y="2004"/>
                                </a:lnTo>
                                <a:lnTo>
                                  <a:pt x="3717" y="2168"/>
                                </a:lnTo>
                                <a:lnTo>
                                  <a:pt x="3717" y="2254"/>
                                </a:lnTo>
                                <a:lnTo>
                                  <a:pt x="3717" y="2332"/>
                                </a:lnTo>
                                <a:lnTo>
                                  <a:pt x="3710" y="2411"/>
                                </a:lnTo>
                                <a:lnTo>
                                  <a:pt x="3710" y="2481"/>
                                </a:lnTo>
                                <a:lnTo>
                                  <a:pt x="3702" y="2544"/>
                                </a:lnTo>
                                <a:lnTo>
                                  <a:pt x="3702" y="2606"/>
                                </a:lnTo>
                                <a:lnTo>
                                  <a:pt x="3702" y="2653"/>
                                </a:lnTo>
                                <a:lnTo>
                                  <a:pt x="3694" y="2692"/>
                                </a:lnTo>
                                <a:lnTo>
                                  <a:pt x="3694" y="2692"/>
                                </a:lnTo>
                                <a:lnTo>
                                  <a:pt x="3694" y="2700"/>
                                </a:lnTo>
                                <a:lnTo>
                                  <a:pt x="3686" y="2716"/>
                                </a:lnTo>
                                <a:lnTo>
                                  <a:pt x="3678" y="2716"/>
                                </a:lnTo>
                                <a:lnTo>
                                  <a:pt x="3663" y="2716"/>
                                </a:lnTo>
                                <a:lnTo>
                                  <a:pt x="3655" y="2708"/>
                                </a:lnTo>
                                <a:lnTo>
                                  <a:pt x="3655" y="2700"/>
                                </a:lnTo>
                                <a:lnTo>
                                  <a:pt x="3647" y="2692"/>
                                </a:lnTo>
                                <a:lnTo>
                                  <a:pt x="3639" y="2677"/>
                                </a:lnTo>
                                <a:lnTo>
                                  <a:pt x="3632" y="2661"/>
                                </a:lnTo>
                                <a:lnTo>
                                  <a:pt x="3624" y="2645"/>
                                </a:lnTo>
                                <a:lnTo>
                                  <a:pt x="3624" y="2630"/>
                                </a:lnTo>
                                <a:lnTo>
                                  <a:pt x="3616" y="2598"/>
                                </a:lnTo>
                                <a:lnTo>
                                  <a:pt x="3616" y="2559"/>
                                </a:lnTo>
                                <a:lnTo>
                                  <a:pt x="3616" y="2520"/>
                                </a:lnTo>
                                <a:lnTo>
                                  <a:pt x="3608" y="2465"/>
                                </a:lnTo>
                                <a:lnTo>
                                  <a:pt x="3608" y="2418"/>
                                </a:lnTo>
                                <a:lnTo>
                                  <a:pt x="3600" y="2356"/>
                                </a:lnTo>
                                <a:lnTo>
                                  <a:pt x="3600" y="2238"/>
                                </a:lnTo>
                                <a:lnTo>
                                  <a:pt x="3592" y="2121"/>
                                </a:lnTo>
                                <a:lnTo>
                                  <a:pt x="3592" y="2058"/>
                                </a:lnTo>
                                <a:lnTo>
                                  <a:pt x="3585" y="2004"/>
                                </a:lnTo>
                                <a:lnTo>
                                  <a:pt x="3585" y="1949"/>
                                </a:lnTo>
                                <a:lnTo>
                                  <a:pt x="3585" y="1902"/>
                                </a:lnTo>
                                <a:lnTo>
                                  <a:pt x="3577" y="1855"/>
                                </a:lnTo>
                                <a:lnTo>
                                  <a:pt x="3577" y="1823"/>
                                </a:lnTo>
                                <a:lnTo>
                                  <a:pt x="3569" y="1769"/>
                                </a:lnTo>
                                <a:lnTo>
                                  <a:pt x="3561" y="1722"/>
                                </a:lnTo>
                                <a:lnTo>
                                  <a:pt x="3561" y="1675"/>
                                </a:lnTo>
                                <a:lnTo>
                                  <a:pt x="3553" y="1636"/>
                                </a:lnTo>
                                <a:lnTo>
                                  <a:pt x="3546" y="1604"/>
                                </a:lnTo>
                                <a:lnTo>
                                  <a:pt x="3538" y="1573"/>
                                </a:lnTo>
                                <a:lnTo>
                                  <a:pt x="3538" y="1549"/>
                                </a:lnTo>
                                <a:lnTo>
                                  <a:pt x="3530" y="1526"/>
                                </a:lnTo>
                                <a:lnTo>
                                  <a:pt x="3522" y="1487"/>
                                </a:lnTo>
                                <a:lnTo>
                                  <a:pt x="3507" y="1456"/>
                                </a:lnTo>
                                <a:lnTo>
                                  <a:pt x="3499" y="1432"/>
                                </a:lnTo>
                                <a:lnTo>
                                  <a:pt x="3491" y="1416"/>
                                </a:lnTo>
                                <a:lnTo>
                                  <a:pt x="3491" y="1424"/>
                                </a:lnTo>
                                <a:lnTo>
                                  <a:pt x="3475" y="1409"/>
                                </a:lnTo>
                                <a:lnTo>
                                  <a:pt x="3483" y="1416"/>
                                </a:lnTo>
                                <a:lnTo>
                                  <a:pt x="3475" y="1409"/>
                                </a:lnTo>
                                <a:lnTo>
                                  <a:pt x="3483" y="1409"/>
                                </a:lnTo>
                                <a:lnTo>
                                  <a:pt x="3468" y="1416"/>
                                </a:lnTo>
                                <a:lnTo>
                                  <a:pt x="3475" y="1409"/>
                                </a:lnTo>
                                <a:lnTo>
                                  <a:pt x="3468" y="1424"/>
                                </a:lnTo>
                                <a:lnTo>
                                  <a:pt x="3468" y="1416"/>
                                </a:lnTo>
                                <a:lnTo>
                                  <a:pt x="3460" y="1432"/>
                                </a:lnTo>
                                <a:lnTo>
                                  <a:pt x="3460" y="1432"/>
                                </a:lnTo>
                                <a:lnTo>
                                  <a:pt x="3444" y="1456"/>
                                </a:lnTo>
                                <a:lnTo>
                                  <a:pt x="3436" y="1479"/>
                                </a:lnTo>
                                <a:lnTo>
                                  <a:pt x="3421" y="1518"/>
                                </a:lnTo>
                                <a:lnTo>
                                  <a:pt x="3413" y="1557"/>
                                </a:lnTo>
                                <a:lnTo>
                                  <a:pt x="3405" y="1604"/>
                                </a:lnTo>
                                <a:lnTo>
                                  <a:pt x="3389" y="1659"/>
                                </a:lnTo>
                                <a:lnTo>
                                  <a:pt x="3389" y="1690"/>
                                </a:lnTo>
                                <a:lnTo>
                                  <a:pt x="3382" y="1730"/>
                                </a:lnTo>
                                <a:lnTo>
                                  <a:pt x="3366" y="1800"/>
                                </a:lnTo>
                                <a:lnTo>
                                  <a:pt x="3366" y="1839"/>
                                </a:lnTo>
                                <a:lnTo>
                                  <a:pt x="3358" y="1878"/>
                                </a:lnTo>
                                <a:lnTo>
                                  <a:pt x="3350" y="1925"/>
                                </a:lnTo>
                                <a:lnTo>
                                  <a:pt x="3343" y="1980"/>
                                </a:lnTo>
                                <a:lnTo>
                                  <a:pt x="3343" y="2043"/>
                                </a:lnTo>
                                <a:lnTo>
                                  <a:pt x="3335" y="2105"/>
                                </a:lnTo>
                                <a:lnTo>
                                  <a:pt x="3335" y="2144"/>
                                </a:lnTo>
                                <a:lnTo>
                                  <a:pt x="3327" y="2184"/>
                                </a:lnTo>
                                <a:lnTo>
                                  <a:pt x="3327" y="2231"/>
                                </a:lnTo>
                                <a:lnTo>
                                  <a:pt x="3327" y="2277"/>
                                </a:lnTo>
                                <a:lnTo>
                                  <a:pt x="3319" y="2387"/>
                                </a:lnTo>
                                <a:lnTo>
                                  <a:pt x="3311" y="2489"/>
                                </a:lnTo>
                                <a:lnTo>
                                  <a:pt x="3304" y="2598"/>
                                </a:lnTo>
                                <a:lnTo>
                                  <a:pt x="3304" y="2700"/>
                                </a:lnTo>
                                <a:lnTo>
                                  <a:pt x="3296" y="2747"/>
                                </a:lnTo>
                                <a:lnTo>
                                  <a:pt x="3296" y="2794"/>
                                </a:lnTo>
                                <a:lnTo>
                                  <a:pt x="3296" y="2833"/>
                                </a:lnTo>
                                <a:lnTo>
                                  <a:pt x="3288" y="2872"/>
                                </a:lnTo>
                                <a:lnTo>
                                  <a:pt x="3280" y="2943"/>
                                </a:lnTo>
                                <a:lnTo>
                                  <a:pt x="3280" y="3021"/>
                                </a:lnTo>
                                <a:lnTo>
                                  <a:pt x="3272" y="3092"/>
                                </a:lnTo>
                                <a:lnTo>
                                  <a:pt x="3272" y="3123"/>
                                </a:lnTo>
                                <a:lnTo>
                                  <a:pt x="3264" y="3154"/>
                                </a:lnTo>
                                <a:lnTo>
                                  <a:pt x="3264" y="3186"/>
                                </a:lnTo>
                                <a:lnTo>
                                  <a:pt x="3264" y="3209"/>
                                </a:lnTo>
                                <a:lnTo>
                                  <a:pt x="3257" y="3225"/>
                                </a:lnTo>
                                <a:lnTo>
                                  <a:pt x="3257" y="3240"/>
                                </a:lnTo>
                                <a:lnTo>
                                  <a:pt x="3249" y="3256"/>
                                </a:lnTo>
                                <a:lnTo>
                                  <a:pt x="3249" y="3264"/>
                                </a:lnTo>
                                <a:lnTo>
                                  <a:pt x="3241" y="3264"/>
                                </a:lnTo>
                                <a:lnTo>
                                  <a:pt x="3233" y="3264"/>
                                </a:lnTo>
                                <a:lnTo>
                                  <a:pt x="3218" y="3256"/>
                                </a:lnTo>
                                <a:lnTo>
                                  <a:pt x="3218" y="3248"/>
                                </a:lnTo>
                                <a:lnTo>
                                  <a:pt x="3218" y="3248"/>
                                </a:lnTo>
                                <a:lnTo>
                                  <a:pt x="3210" y="3232"/>
                                </a:lnTo>
                                <a:lnTo>
                                  <a:pt x="3210" y="3225"/>
                                </a:lnTo>
                                <a:lnTo>
                                  <a:pt x="3210" y="3209"/>
                                </a:lnTo>
                                <a:lnTo>
                                  <a:pt x="3210" y="3178"/>
                                </a:lnTo>
                                <a:lnTo>
                                  <a:pt x="3202" y="3131"/>
                                </a:lnTo>
                                <a:lnTo>
                                  <a:pt x="3202" y="3084"/>
                                </a:lnTo>
                                <a:lnTo>
                                  <a:pt x="3202" y="3021"/>
                                </a:lnTo>
                                <a:lnTo>
                                  <a:pt x="3194" y="2959"/>
                                </a:lnTo>
                                <a:lnTo>
                                  <a:pt x="3194" y="2888"/>
                                </a:lnTo>
                                <a:lnTo>
                                  <a:pt x="3186" y="2818"/>
                                </a:lnTo>
                                <a:lnTo>
                                  <a:pt x="3186" y="2677"/>
                                </a:lnTo>
                                <a:lnTo>
                                  <a:pt x="3179" y="2606"/>
                                </a:lnTo>
                                <a:lnTo>
                                  <a:pt x="3179" y="2536"/>
                                </a:lnTo>
                                <a:lnTo>
                                  <a:pt x="3179" y="2473"/>
                                </a:lnTo>
                                <a:lnTo>
                                  <a:pt x="3171" y="2411"/>
                                </a:lnTo>
                                <a:lnTo>
                                  <a:pt x="3171" y="2364"/>
                                </a:lnTo>
                                <a:lnTo>
                                  <a:pt x="3171" y="2317"/>
                                </a:lnTo>
                                <a:lnTo>
                                  <a:pt x="3163" y="2246"/>
                                </a:lnTo>
                                <a:lnTo>
                                  <a:pt x="3155" y="2184"/>
                                </a:lnTo>
                                <a:lnTo>
                                  <a:pt x="3147" y="2121"/>
                                </a:lnTo>
                                <a:lnTo>
                                  <a:pt x="3147" y="2074"/>
                                </a:lnTo>
                                <a:lnTo>
                                  <a:pt x="3140" y="2027"/>
                                </a:lnTo>
                                <a:lnTo>
                                  <a:pt x="3132" y="1988"/>
                                </a:lnTo>
                                <a:lnTo>
                                  <a:pt x="3132" y="1949"/>
                                </a:lnTo>
                                <a:lnTo>
                                  <a:pt x="3124" y="1917"/>
                                </a:lnTo>
                                <a:lnTo>
                                  <a:pt x="3116" y="1878"/>
                                </a:lnTo>
                                <a:lnTo>
                                  <a:pt x="3108" y="1847"/>
                                </a:lnTo>
                                <a:lnTo>
                                  <a:pt x="3108" y="1816"/>
                                </a:lnTo>
                                <a:lnTo>
                                  <a:pt x="3100" y="1792"/>
                                </a:lnTo>
                                <a:lnTo>
                                  <a:pt x="3093" y="1745"/>
                                </a:lnTo>
                                <a:lnTo>
                                  <a:pt x="3077" y="1706"/>
                                </a:lnTo>
                                <a:lnTo>
                                  <a:pt x="3069" y="1675"/>
                                </a:lnTo>
                                <a:lnTo>
                                  <a:pt x="3054" y="1643"/>
                                </a:lnTo>
                                <a:lnTo>
                                  <a:pt x="3046" y="1628"/>
                                </a:lnTo>
                                <a:lnTo>
                                  <a:pt x="3038" y="1612"/>
                                </a:lnTo>
                                <a:lnTo>
                                  <a:pt x="3038" y="1612"/>
                                </a:lnTo>
                                <a:lnTo>
                                  <a:pt x="3022" y="1596"/>
                                </a:lnTo>
                                <a:lnTo>
                                  <a:pt x="3030" y="1604"/>
                                </a:lnTo>
                                <a:lnTo>
                                  <a:pt x="3015" y="1596"/>
                                </a:lnTo>
                                <a:lnTo>
                                  <a:pt x="3022" y="1596"/>
                                </a:lnTo>
                                <a:lnTo>
                                  <a:pt x="3007" y="1596"/>
                                </a:lnTo>
                                <a:lnTo>
                                  <a:pt x="3015" y="1596"/>
                                </a:lnTo>
                                <a:lnTo>
                                  <a:pt x="3007" y="1596"/>
                                </a:lnTo>
                                <a:lnTo>
                                  <a:pt x="3007" y="1596"/>
                                </a:lnTo>
                                <a:lnTo>
                                  <a:pt x="2999" y="1604"/>
                                </a:lnTo>
                                <a:lnTo>
                                  <a:pt x="2999" y="1596"/>
                                </a:lnTo>
                                <a:lnTo>
                                  <a:pt x="2991" y="1604"/>
                                </a:lnTo>
                                <a:lnTo>
                                  <a:pt x="2983" y="1620"/>
                                </a:lnTo>
                                <a:lnTo>
                                  <a:pt x="2983" y="1620"/>
                                </a:lnTo>
                                <a:lnTo>
                                  <a:pt x="2968" y="1636"/>
                                </a:lnTo>
                                <a:lnTo>
                                  <a:pt x="2960" y="1659"/>
                                </a:lnTo>
                                <a:lnTo>
                                  <a:pt x="2952" y="1690"/>
                                </a:lnTo>
                                <a:lnTo>
                                  <a:pt x="2936" y="1722"/>
                                </a:lnTo>
                                <a:lnTo>
                                  <a:pt x="2929" y="1753"/>
                                </a:lnTo>
                                <a:lnTo>
                                  <a:pt x="2913" y="1800"/>
                                </a:lnTo>
                                <a:lnTo>
                                  <a:pt x="2905" y="1847"/>
                                </a:lnTo>
                                <a:lnTo>
                                  <a:pt x="2890" y="1894"/>
                                </a:lnTo>
                                <a:lnTo>
                                  <a:pt x="2882" y="1957"/>
                                </a:lnTo>
                                <a:lnTo>
                                  <a:pt x="2874" y="2019"/>
                                </a:lnTo>
                                <a:lnTo>
                                  <a:pt x="2858" y="2097"/>
                                </a:lnTo>
                                <a:lnTo>
                                  <a:pt x="2851" y="2168"/>
                                </a:lnTo>
                                <a:lnTo>
                                  <a:pt x="2835" y="2254"/>
                                </a:lnTo>
                                <a:lnTo>
                                  <a:pt x="2827" y="2293"/>
                                </a:lnTo>
                                <a:lnTo>
                                  <a:pt x="2827" y="2340"/>
                                </a:lnTo>
                                <a:lnTo>
                                  <a:pt x="2812" y="2442"/>
                                </a:lnTo>
                                <a:lnTo>
                                  <a:pt x="2812" y="2489"/>
                                </a:lnTo>
                                <a:lnTo>
                                  <a:pt x="2804" y="2536"/>
                                </a:lnTo>
                                <a:lnTo>
                                  <a:pt x="2796" y="2575"/>
                                </a:lnTo>
                                <a:lnTo>
                                  <a:pt x="2788" y="2606"/>
                                </a:lnTo>
                                <a:lnTo>
                                  <a:pt x="2780" y="2638"/>
                                </a:lnTo>
                                <a:lnTo>
                                  <a:pt x="2780" y="2638"/>
                                </a:lnTo>
                                <a:lnTo>
                                  <a:pt x="2765" y="2669"/>
                                </a:lnTo>
                                <a:lnTo>
                                  <a:pt x="2765" y="2669"/>
                                </a:lnTo>
                                <a:lnTo>
                                  <a:pt x="2757" y="2677"/>
                                </a:lnTo>
                                <a:lnTo>
                                  <a:pt x="2757" y="2677"/>
                                </a:lnTo>
                                <a:lnTo>
                                  <a:pt x="2749" y="2685"/>
                                </a:lnTo>
                                <a:lnTo>
                                  <a:pt x="2741" y="2692"/>
                                </a:lnTo>
                                <a:lnTo>
                                  <a:pt x="2733" y="2692"/>
                                </a:lnTo>
                                <a:lnTo>
                                  <a:pt x="2726" y="2685"/>
                                </a:lnTo>
                                <a:lnTo>
                                  <a:pt x="2718" y="2685"/>
                                </a:lnTo>
                                <a:lnTo>
                                  <a:pt x="2718" y="2677"/>
                                </a:lnTo>
                                <a:lnTo>
                                  <a:pt x="2710" y="2653"/>
                                </a:lnTo>
                                <a:lnTo>
                                  <a:pt x="2702" y="2630"/>
                                </a:lnTo>
                                <a:lnTo>
                                  <a:pt x="2694" y="2591"/>
                                </a:lnTo>
                                <a:lnTo>
                                  <a:pt x="2694" y="2551"/>
                                </a:lnTo>
                                <a:lnTo>
                                  <a:pt x="2679" y="2465"/>
                                </a:lnTo>
                                <a:lnTo>
                                  <a:pt x="2679" y="2426"/>
                                </a:lnTo>
                                <a:lnTo>
                                  <a:pt x="2671" y="2395"/>
                                </a:lnTo>
                                <a:lnTo>
                                  <a:pt x="2655" y="2324"/>
                                </a:lnTo>
                                <a:lnTo>
                                  <a:pt x="2647" y="2254"/>
                                </a:lnTo>
                                <a:lnTo>
                                  <a:pt x="2632" y="2191"/>
                                </a:lnTo>
                                <a:lnTo>
                                  <a:pt x="2624" y="2129"/>
                                </a:lnTo>
                                <a:lnTo>
                                  <a:pt x="2616" y="2082"/>
                                </a:lnTo>
                                <a:lnTo>
                                  <a:pt x="2601" y="2043"/>
                                </a:lnTo>
                                <a:lnTo>
                                  <a:pt x="2593" y="2004"/>
                                </a:lnTo>
                                <a:lnTo>
                                  <a:pt x="2577" y="1972"/>
                                </a:lnTo>
                                <a:lnTo>
                                  <a:pt x="2569" y="1941"/>
                                </a:lnTo>
                                <a:lnTo>
                                  <a:pt x="2562" y="1917"/>
                                </a:lnTo>
                                <a:lnTo>
                                  <a:pt x="2546" y="1902"/>
                                </a:lnTo>
                                <a:lnTo>
                                  <a:pt x="2538" y="1886"/>
                                </a:lnTo>
                                <a:lnTo>
                                  <a:pt x="2538" y="1886"/>
                                </a:lnTo>
                                <a:lnTo>
                                  <a:pt x="2530" y="1878"/>
                                </a:lnTo>
                                <a:lnTo>
                                  <a:pt x="2530" y="1878"/>
                                </a:lnTo>
                                <a:lnTo>
                                  <a:pt x="2515" y="1870"/>
                                </a:lnTo>
                                <a:lnTo>
                                  <a:pt x="2523" y="1870"/>
                                </a:lnTo>
                                <a:lnTo>
                                  <a:pt x="2515" y="1870"/>
                                </a:lnTo>
                                <a:lnTo>
                                  <a:pt x="2515" y="1870"/>
                                </a:lnTo>
                                <a:lnTo>
                                  <a:pt x="2507" y="1870"/>
                                </a:lnTo>
                                <a:lnTo>
                                  <a:pt x="2507" y="1870"/>
                                </a:lnTo>
                                <a:lnTo>
                                  <a:pt x="2499" y="1878"/>
                                </a:lnTo>
                                <a:lnTo>
                                  <a:pt x="2499" y="1878"/>
                                </a:lnTo>
                                <a:lnTo>
                                  <a:pt x="2491" y="1886"/>
                                </a:lnTo>
                                <a:lnTo>
                                  <a:pt x="2491" y="1878"/>
                                </a:lnTo>
                                <a:lnTo>
                                  <a:pt x="2483" y="1894"/>
                                </a:lnTo>
                                <a:lnTo>
                                  <a:pt x="2476" y="1910"/>
                                </a:lnTo>
                                <a:lnTo>
                                  <a:pt x="2460" y="1933"/>
                                </a:lnTo>
                                <a:lnTo>
                                  <a:pt x="2452" y="1957"/>
                                </a:lnTo>
                                <a:lnTo>
                                  <a:pt x="2437" y="1988"/>
                                </a:lnTo>
                                <a:lnTo>
                                  <a:pt x="2429" y="2019"/>
                                </a:lnTo>
                                <a:lnTo>
                                  <a:pt x="2421" y="2058"/>
                                </a:lnTo>
                                <a:lnTo>
                                  <a:pt x="2405" y="2105"/>
                                </a:lnTo>
                                <a:lnTo>
                                  <a:pt x="2398" y="2160"/>
                                </a:lnTo>
                                <a:lnTo>
                                  <a:pt x="2382" y="2223"/>
                                </a:lnTo>
                                <a:lnTo>
                                  <a:pt x="2374" y="2293"/>
                                </a:lnTo>
                                <a:lnTo>
                                  <a:pt x="2366" y="2324"/>
                                </a:lnTo>
                                <a:lnTo>
                                  <a:pt x="2359" y="2364"/>
                                </a:lnTo>
                                <a:lnTo>
                                  <a:pt x="2359" y="2403"/>
                                </a:lnTo>
                                <a:lnTo>
                                  <a:pt x="2351" y="2450"/>
                                </a:lnTo>
                                <a:lnTo>
                                  <a:pt x="2343" y="2504"/>
                                </a:lnTo>
                                <a:lnTo>
                                  <a:pt x="2335" y="2559"/>
                                </a:lnTo>
                                <a:lnTo>
                                  <a:pt x="2335" y="2622"/>
                                </a:lnTo>
                                <a:lnTo>
                                  <a:pt x="2327" y="2685"/>
                                </a:lnTo>
                                <a:lnTo>
                                  <a:pt x="2319" y="2755"/>
                                </a:lnTo>
                                <a:lnTo>
                                  <a:pt x="2312" y="2833"/>
                                </a:lnTo>
                                <a:lnTo>
                                  <a:pt x="2312" y="2912"/>
                                </a:lnTo>
                                <a:lnTo>
                                  <a:pt x="2304" y="3005"/>
                                </a:lnTo>
                                <a:lnTo>
                                  <a:pt x="2304" y="3052"/>
                                </a:lnTo>
                                <a:lnTo>
                                  <a:pt x="2296" y="3107"/>
                                </a:lnTo>
                                <a:lnTo>
                                  <a:pt x="2296" y="3162"/>
                                </a:lnTo>
                                <a:lnTo>
                                  <a:pt x="2296" y="3225"/>
                                </a:lnTo>
                                <a:lnTo>
                                  <a:pt x="2288" y="3256"/>
                                </a:lnTo>
                                <a:lnTo>
                                  <a:pt x="2288" y="3295"/>
                                </a:lnTo>
                                <a:lnTo>
                                  <a:pt x="2288" y="3334"/>
                                </a:lnTo>
                                <a:lnTo>
                                  <a:pt x="2288" y="3373"/>
                                </a:lnTo>
                                <a:lnTo>
                                  <a:pt x="2280" y="3475"/>
                                </a:lnTo>
                                <a:lnTo>
                                  <a:pt x="2280" y="3577"/>
                                </a:lnTo>
                                <a:lnTo>
                                  <a:pt x="2280" y="3686"/>
                                </a:lnTo>
                                <a:lnTo>
                                  <a:pt x="2273" y="3804"/>
                                </a:lnTo>
                                <a:lnTo>
                                  <a:pt x="2273" y="3913"/>
                                </a:lnTo>
                                <a:lnTo>
                                  <a:pt x="2273" y="4031"/>
                                </a:lnTo>
                                <a:lnTo>
                                  <a:pt x="2265" y="4141"/>
                                </a:lnTo>
                                <a:lnTo>
                                  <a:pt x="2265" y="4242"/>
                                </a:lnTo>
                                <a:lnTo>
                                  <a:pt x="2265" y="4289"/>
                                </a:lnTo>
                                <a:lnTo>
                                  <a:pt x="2265" y="4336"/>
                                </a:lnTo>
                                <a:lnTo>
                                  <a:pt x="2257" y="4375"/>
                                </a:lnTo>
                                <a:lnTo>
                                  <a:pt x="2257" y="4414"/>
                                </a:lnTo>
                                <a:lnTo>
                                  <a:pt x="2257" y="4446"/>
                                </a:lnTo>
                                <a:lnTo>
                                  <a:pt x="2257" y="4477"/>
                                </a:lnTo>
                                <a:lnTo>
                                  <a:pt x="2257" y="4508"/>
                                </a:lnTo>
                                <a:lnTo>
                                  <a:pt x="2257" y="4524"/>
                                </a:lnTo>
                                <a:lnTo>
                                  <a:pt x="2249" y="4548"/>
                                </a:lnTo>
                                <a:lnTo>
                                  <a:pt x="2249" y="4555"/>
                                </a:lnTo>
                                <a:lnTo>
                                  <a:pt x="2249" y="4563"/>
                                </a:lnTo>
                                <a:lnTo>
                                  <a:pt x="2241" y="4571"/>
                                </a:lnTo>
                                <a:lnTo>
                                  <a:pt x="2226" y="4571"/>
                                </a:lnTo>
                                <a:lnTo>
                                  <a:pt x="2226" y="4571"/>
                                </a:lnTo>
                                <a:lnTo>
                                  <a:pt x="2218" y="4563"/>
                                </a:lnTo>
                                <a:lnTo>
                                  <a:pt x="2218" y="4548"/>
                                </a:lnTo>
                                <a:lnTo>
                                  <a:pt x="2210" y="4540"/>
                                </a:lnTo>
                                <a:lnTo>
                                  <a:pt x="2210" y="4516"/>
                                </a:lnTo>
                                <a:lnTo>
                                  <a:pt x="2210" y="4493"/>
                                </a:lnTo>
                                <a:lnTo>
                                  <a:pt x="2210" y="4461"/>
                                </a:lnTo>
                                <a:lnTo>
                                  <a:pt x="2210" y="4422"/>
                                </a:lnTo>
                                <a:lnTo>
                                  <a:pt x="2210" y="4383"/>
                                </a:lnTo>
                                <a:lnTo>
                                  <a:pt x="2202" y="4344"/>
                                </a:lnTo>
                                <a:lnTo>
                                  <a:pt x="2202" y="4289"/>
                                </a:lnTo>
                                <a:lnTo>
                                  <a:pt x="2202" y="4242"/>
                                </a:lnTo>
                                <a:lnTo>
                                  <a:pt x="2202" y="4187"/>
                                </a:lnTo>
                                <a:lnTo>
                                  <a:pt x="2202" y="4133"/>
                                </a:lnTo>
                                <a:lnTo>
                                  <a:pt x="2195" y="4007"/>
                                </a:lnTo>
                                <a:lnTo>
                                  <a:pt x="2195" y="3882"/>
                                </a:lnTo>
                                <a:lnTo>
                                  <a:pt x="2195" y="3749"/>
                                </a:lnTo>
                                <a:lnTo>
                                  <a:pt x="2187" y="3616"/>
                                </a:lnTo>
                                <a:lnTo>
                                  <a:pt x="2187" y="3483"/>
                                </a:lnTo>
                                <a:lnTo>
                                  <a:pt x="2179" y="3358"/>
                                </a:lnTo>
                                <a:lnTo>
                                  <a:pt x="2179" y="3240"/>
                                </a:lnTo>
                                <a:lnTo>
                                  <a:pt x="2179" y="3186"/>
                                </a:lnTo>
                                <a:lnTo>
                                  <a:pt x="2179" y="3139"/>
                                </a:lnTo>
                                <a:lnTo>
                                  <a:pt x="2179" y="3092"/>
                                </a:lnTo>
                                <a:lnTo>
                                  <a:pt x="2171" y="3045"/>
                                </a:lnTo>
                                <a:lnTo>
                                  <a:pt x="2171" y="3005"/>
                                </a:lnTo>
                                <a:lnTo>
                                  <a:pt x="2171" y="2966"/>
                                </a:lnTo>
                                <a:lnTo>
                                  <a:pt x="2163" y="2872"/>
                                </a:lnTo>
                                <a:lnTo>
                                  <a:pt x="2163" y="2786"/>
                                </a:lnTo>
                                <a:lnTo>
                                  <a:pt x="2155" y="2708"/>
                                </a:lnTo>
                                <a:lnTo>
                                  <a:pt x="2148" y="2645"/>
                                </a:lnTo>
                                <a:lnTo>
                                  <a:pt x="2140" y="2583"/>
                                </a:lnTo>
                                <a:lnTo>
                                  <a:pt x="2140" y="2528"/>
                                </a:lnTo>
                                <a:lnTo>
                                  <a:pt x="2132" y="2481"/>
                                </a:lnTo>
                                <a:lnTo>
                                  <a:pt x="2124" y="2434"/>
                                </a:lnTo>
                                <a:lnTo>
                                  <a:pt x="2116" y="2387"/>
                                </a:lnTo>
                                <a:lnTo>
                                  <a:pt x="2116" y="2340"/>
                                </a:lnTo>
                                <a:lnTo>
                                  <a:pt x="2109" y="2301"/>
                                </a:lnTo>
                                <a:lnTo>
                                  <a:pt x="2101" y="2270"/>
                                </a:lnTo>
                                <a:lnTo>
                                  <a:pt x="2093" y="2199"/>
                                </a:lnTo>
                                <a:lnTo>
                                  <a:pt x="2077" y="2137"/>
                                </a:lnTo>
                                <a:lnTo>
                                  <a:pt x="2070" y="2082"/>
                                </a:lnTo>
                                <a:lnTo>
                                  <a:pt x="2062" y="2035"/>
                                </a:lnTo>
                                <a:lnTo>
                                  <a:pt x="2046" y="1988"/>
                                </a:lnTo>
                                <a:lnTo>
                                  <a:pt x="2038" y="1949"/>
                                </a:lnTo>
                                <a:lnTo>
                                  <a:pt x="2023" y="1910"/>
                                </a:lnTo>
                                <a:lnTo>
                                  <a:pt x="2015" y="1878"/>
                                </a:lnTo>
                                <a:lnTo>
                                  <a:pt x="1999" y="1847"/>
                                </a:lnTo>
                                <a:lnTo>
                                  <a:pt x="1991" y="1823"/>
                                </a:lnTo>
                                <a:lnTo>
                                  <a:pt x="1984" y="1800"/>
                                </a:lnTo>
                                <a:lnTo>
                                  <a:pt x="1968" y="1784"/>
                                </a:lnTo>
                                <a:lnTo>
                                  <a:pt x="1945" y="1753"/>
                                </a:lnTo>
                                <a:lnTo>
                                  <a:pt x="1952" y="1753"/>
                                </a:lnTo>
                                <a:lnTo>
                                  <a:pt x="1929" y="1730"/>
                                </a:lnTo>
                                <a:lnTo>
                                  <a:pt x="1929" y="1737"/>
                                </a:lnTo>
                                <a:lnTo>
                                  <a:pt x="1906" y="1722"/>
                                </a:lnTo>
                                <a:lnTo>
                                  <a:pt x="1913" y="1722"/>
                                </a:lnTo>
                                <a:lnTo>
                                  <a:pt x="1890" y="1714"/>
                                </a:lnTo>
                                <a:lnTo>
                                  <a:pt x="1898" y="1722"/>
                                </a:lnTo>
                                <a:lnTo>
                                  <a:pt x="1874" y="1722"/>
                                </a:lnTo>
                                <a:lnTo>
                                  <a:pt x="1874" y="1722"/>
                                </a:lnTo>
                                <a:lnTo>
                                  <a:pt x="1851" y="1730"/>
                                </a:lnTo>
                                <a:lnTo>
                                  <a:pt x="1859" y="1730"/>
                                </a:lnTo>
                                <a:lnTo>
                                  <a:pt x="1835" y="1745"/>
                                </a:lnTo>
                                <a:lnTo>
                                  <a:pt x="1835" y="1745"/>
                                </a:lnTo>
                                <a:lnTo>
                                  <a:pt x="1812" y="1769"/>
                                </a:lnTo>
                                <a:lnTo>
                                  <a:pt x="1796" y="1800"/>
                                </a:lnTo>
                                <a:lnTo>
                                  <a:pt x="1773" y="1839"/>
                                </a:lnTo>
                                <a:lnTo>
                                  <a:pt x="1749" y="1886"/>
                                </a:lnTo>
                                <a:lnTo>
                                  <a:pt x="1726" y="1933"/>
                                </a:lnTo>
                                <a:lnTo>
                                  <a:pt x="1703" y="1996"/>
                                </a:lnTo>
                                <a:lnTo>
                                  <a:pt x="1679" y="2066"/>
                                </a:lnTo>
                                <a:lnTo>
                                  <a:pt x="1656" y="2144"/>
                                </a:lnTo>
                                <a:lnTo>
                                  <a:pt x="1632" y="2231"/>
                                </a:lnTo>
                                <a:lnTo>
                                  <a:pt x="1617" y="2324"/>
                                </a:lnTo>
                                <a:lnTo>
                                  <a:pt x="1601" y="2379"/>
                                </a:lnTo>
                                <a:lnTo>
                                  <a:pt x="1593" y="2434"/>
                                </a:lnTo>
                                <a:lnTo>
                                  <a:pt x="1570" y="2536"/>
                                </a:lnTo>
                                <a:lnTo>
                                  <a:pt x="1554" y="2591"/>
                                </a:lnTo>
                                <a:lnTo>
                                  <a:pt x="1546" y="2645"/>
                                </a:lnTo>
                                <a:lnTo>
                                  <a:pt x="1531" y="2700"/>
                                </a:lnTo>
                                <a:lnTo>
                                  <a:pt x="1523" y="2747"/>
                                </a:lnTo>
                                <a:lnTo>
                                  <a:pt x="1507" y="2786"/>
                                </a:lnTo>
                                <a:lnTo>
                                  <a:pt x="1499" y="2818"/>
                                </a:lnTo>
                                <a:lnTo>
                                  <a:pt x="1484" y="2849"/>
                                </a:lnTo>
                                <a:lnTo>
                                  <a:pt x="1484" y="2857"/>
                                </a:lnTo>
                                <a:lnTo>
                                  <a:pt x="1476" y="2857"/>
                                </a:lnTo>
                                <a:lnTo>
                                  <a:pt x="1476" y="2865"/>
                                </a:lnTo>
                                <a:lnTo>
                                  <a:pt x="1468" y="2865"/>
                                </a:lnTo>
                                <a:lnTo>
                                  <a:pt x="1460" y="2865"/>
                                </a:lnTo>
                                <a:lnTo>
                                  <a:pt x="1453" y="2872"/>
                                </a:lnTo>
                                <a:lnTo>
                                  <a:pt x="1445" y="2865"/>
                                </a:lnTo>
                                <a:lnTo>
                                  <a:pt x="1437" y="2865"/>
                                </a:lnTo>
                                <a:lnTo>
                                  <a:pt x="1429" y="2857"/>
                                </a:lnTo>
                                <a:lnTo>
                                  <a:pt x="1429" y="2849"/>
                                </a:lnTo>
                                <a:lnTo>
                                  <a:pt x="1414" y="2833"/>
                                </a:lnTo>
                                <a:lnTo>
                                  <a:pt x="1406" y="2810"/>
                                </a:lnTo>
                                <a:lnTo>
                                  <a:pt x="1390" y="2778"/>
                                </a:lnTo>
                                <a:lnTo>
                                  <a:pt x="1382" y="2739"/>
                                </a:lnTo>
                                <a:lnTo>
                                  <a:pt x="1367" y="2700"/>
                                </a:lnTo>
                                <a:lnTo>
                                  <a:pt x="1359" y="2661"/>
                                </a:lnTo>
                                <a:lnTo>
                                  <a:pt x="1335" y="2583"/>
                                </a:lnTo>
                                <a:lnTo>
                                  <a:pt x="1320" y="2544"/>
                                </a:lnTo>
                                <a:lnTo>
                                  <a:pt x="1312" y="2512"/>
                                </a:lnTo>
                                <a:lnTo>
                                  <a:pt x="1289" y="2442"/>
                                </a:lnTo>
                                <a:lnTo>
                                  <a:pt x="1265" y="2379"/>
                                </a:lnTo>
                                <a:lnTo>
                                  <a:pt x="1242" y="2332"/>
                                </a:lnTo>
                                <a:lnTo>
                                  <a:pt x="1218" y="2285"/>
                                </a:lnTo>
                                <a:lnTo>
                                  <a:pt x="1203" y="2246"/>
                                </a:lnTo>
                                <a:lnTo>
                                  <a:pt x="1179" y="2207"/>
                                </a:lnTo>
                                <a:lnTo>
                                  <a:pt x="1156" y="2184"/>
                                </a:lnTo>
                                <a:lnTo>
                                  <a:pt x="1132" y="2160"/>
                                </a:lnTo>
                                <a:lnTo>
                                  <a:pt x="1117" y="2144"/>
                                </a:lnTo>
                                <a:lnTo>
                                  <a:pt x="1093" y="2129"/>
                                </a:lnTo>
                                <a:lnTo>
                                  <a:pt x="1093" y="2129"/>
                                </a:lnTo>
                                <a:lnTo>
                                  <a:pt x="1070" y="2121"/>
                                </a:lnTo>
                                <a:lnTo>
                                  <a:pt x="1054" y="2113"/>
                                </a:lnTo>
                                <a:lnTo>
                                  <a:pt x="1031" y="2113"/>
                                </a:lnTo>
                                <a:lnTo>
                                  <a:pt x="1031" y="2113"/>
                                </a:lnTo>
                                <a:lnTo>
                                  <a:pt x="1007" y="2113"/>
                                </a:lnTo>
                                <a:lnTo>
                                  <a:pt x="992" y="2113"/>
                                </a:lnTo>
                                <a:lnTo>
                                  <a:pt x="968" y="2113"/>
                                </a:lnTo>
                                <a:lnTo>
                                  <a:pt x="922" y="2137"/>
                                </a:lnTo>
                                <a:lnTo>
                                  <a:pt x="929" y="2129"/>
                                </a:lnTo>
                                <a:lnTo>
                                  <a:pt x="883" y="2152"/>
                                </a:lnTo>
                                <a:lnTo>
                                  <a:pt x="836" y="2184"/>
                                </a:lnTo>
                                <a:lnTo>
                                  <a:pt x="789" y="2223"/>
                                </a:lnTo>
                                <a:lnTo>
                                  <a:pt x="750" y="2262"/>
                                </a:lnTo>
                                <a:lnTo>
                                  <a:pt x="703" y="2301"/>
                                </a:lnTo>
                                <a:lnTo>
                                  <a:pt x="656" y="2348"/>
                                </a:lnTo>
                                <a:lnTo>
                                  <a:pt x="609" y="2387"/>
                                </a:lnTo>
                                <a:lnTo>
                                  <a:pt x="562" y="2426"/>
                                </a:lnTo>
                                <a:lnTo>
                                  <a:pt x="523" y="2465"/>
                                </a:lnTo>
                                <a:lnTo>
                                  <a:pt x="476" y="2497"/>
                                </a:lnTo>
                                <a:lnTo>
                                  <a:pt x="430" y="2528"/>
                                </a:lnTo>
                                <a:lnTo>
                                  <a:pt x="383" y="2551"/>
                                </a:lnTo>
                                <a:lnTo>
                                  <a:pt x="336" y="2567"/>
                                </a:lnTo>
                                <a:lnTo>
                                  <a:pt x="289" y="2583"/>
                                </a:lnTo>
                                <a:lnTo>
                                  <a:pt x="242" y="2591"/>
                                </a:lnTo>
                                <a:lnTo>
                                  <a:pt x="195" y="2598"/>
                                </a:lnTo>
                                <a:lnTo>
                                  <a:pt x="148" y="2598"/>
                                </a:lnTo>
                                <a:lnTo>
                                  <a:pt x="102" y="2606"/>
                                </a:lnTo>
                                <a:lnTo>
                                  <a:pt x="55" y="2606"/>
                                </a:lnTo>
                                <a:lnTo>
                                  <a:pt x="16" y="2606"/>
                                </a:lnTo>
                                <a:lnTo>
                                  <a:pt x="0" y="2598"/>
                                </a:lnTo>
                                <a:lnTo>
                                  <a:pt x="0" y="2591"/>
                                </a:lnTo>
                                <a:lnTo>
                                  <a:pt x="0" y="2575"/>
                                </a:lnTo>
                                <a:lnTo>
                                  <a:pt x="16" y="2575"/>
                                </a:lnTo>
                                <a:lnTo>
                                  <a:pt x="16" y="2575"/>
                                </a:lnTo>
                                <a:close/>
                              </a:path>
                            </a:pathLst>
                          </a:custGeom>
                          <a:solidFill>
                            <a:srgbClr val="5062EA"/>
                          </a:solidFill>
                          <a:ln w="5080">
                            <a:solidFill>
                              <a:srgbClr val="5062EA"/>
                            </a:solidFill>
                            <a:prstDash val="solid"/>
                            <a:round/>
                            <a:headEnd/>
                            <a:tailEnd/>
                          </a:ln>
                        </wps:spPr>
                        <wps:bodyPr rot="0" vert="horz" wrap="square" lIns="91440" tIns="45720" rIns="91440" bIns="45720" anchor="t" anchorCtr="0" upright="1">
                          <a:noAutofit/>
                        </wps:bodyPr>
                      </wps:wsp>
                      <wps:wsp>
                        <wps:cNvPr id="141" name="Rectangle 132"/>
                        <wps:cNvSpPr>
                          <a:spLocks noChangeArrowheads="1"/>
                        </wps:cNvSpPr>
                        <wps:spPr bwMode="auto">
                          <a:xfrm>
                            <a:off x="277495" y="3310255"/>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42" name="Rectangle 133"/>
                        <wps:cNvSpPr>
                          <a:spLocks noChangeArrowheads="1"/>
                        </wps:cNvSpPr>
                        <wps:spPr bwMode="auto">
                          <a:xfrm>
                            <a:off x="297815" y="3310255"/>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50</w:t>
                              </w:r>
                            </w:p>
                          </w:txbxContent>
                        </wps:txbx>
                        <wps:bodyPr rot="0" vert="horz" wrap="none" lIns="0" tIns="0" rIns="0" bIns="0" anchor="t" anchorCtr="0" upright="1">
                          <a:spAutoFit/>
                        </wps:bodyPr>
                      </wps:wsp>
                      <wps:wsp>
                        <wps:cNvPr id="143" name="Rectangle 134"/>
                        <wps:cNvSpPr>
                          <a:spLocks noChangeArrowheads="1"/>
                        </wps:cNvSpPr>
                        <wps:spPr bwMode="auto">
                          <a:xfrm>
                            <a:off x="277495" y="2659380"/>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44" name="Rectangle 135"/>
                        <wps:cNvSpPr>
                          <a:spLocks noChangeArrowheads="1"/>
                        </wps:cNvSpPr>
                        <wps:spPr bwMode="auto">
                          <a:xfrm>
                            <a:off x="297815" y="265938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40</w:t>
                              </w:r>
                            </w:p>
                          </w:txbxContent>
                        </wps:txbx>
                        <wps:bodyPr rot="0" vert="horz" wrap="none" lIns="0" tIns="0" rIns="0" bIns="0" anchor="t" anchorCtr="0" upright="1">
                          <a:spAutoFit/>
                        </wps:bodyPr>
                      </wps:wsp>
                      <wps:wsp>
                        <wps:cNvPr id="145" name="Rectangle 136"/>
                        <wps:cNvSpPr>
                          <a:spLocks noChangeArrowheads="1"/>
                        </wps:cNvSpPr>
                        <wps:spPr bwMode="auto">
                          <a:xfrm>
                            <a:off x="277495" y="2003425"/>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46" name="Rectangle 137"/>
                        <wps:cNvSpPr>
                          <a:spLocks noChangeArrowheads="1"/>
                        </wps:cNvSpPr>
                        <wps:spPr bwMode="auto">
                          <a:xfrm>
                            <a:off x="297815" y="2003425"/>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30</w:t>
                              </w:r>
                            </w:p>
                          </w:txbxContent>
                        </wps:txbx>
                        <wps:bodyPr rot="0" vert="horz" wrap="none" lIns="0" tIns="0" rIns="0" bIns="0" anchor="t" anchorCtr="0" upright="1">
                          <a:spAutoFit/>
                        </wps:bodyPr>
                      </wps:wsp>
                      <wps:wsp>
                        <wps:cNvPr id="147" name="Rectangle 138"/>
                        <wps:cNvSpPr>
                          <a:spLocks noChangeArrowheads="1"/>
                        </wps:cNvSpPr>
                        <wps:spPr bwMode="auto">
                          <a:xfrm>
                            <a:off x="277495" y="1346835"/>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48" name="Rectangle 139"/>
                        <wps:cNvSpPr>
                          <a:spLocks noChangeArrowheads="1"/>
                        </wps:cNvSpPr>
                        <wps:spPr bwMode="auto">
                          <a:xfrm>
                            <a:off x="297815" y="1346835"/>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20</w:t>
                              </w:r>
                            </w:p>
                          </w:txbxContent>
                        </wps:txbx>
                        <wps:bodyPr rot="0" vert="horz" wrap="none" lIns="0" tIns="0" rIns="0" bIns="0" anchor="t" anchorCtr="0" upright="1">
                          <a:spAutoFit/>
                        </wps:bodyPr>
                      </wps:wsp>
                      <wps:wsp>
                        <wps:cNvPr id="149" name="Rectangle 140"/>
                        <wps:cNvSpPr>
                          <a:spLocks noChangeArrowheads="1"/>
                        </wps:cNvSpPr>
                        <wps:spPr bwMode="auto">
                          <a:xfrm>
                            <a:off x="277495" y="695960"/>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50" name="Rectangle 141"/>
                        <wps:cNvSpPr>
                          <a:spLocks noChangeArrowheads="1"/>
                        </wps:cNvSpPr>
                        <wps:spPr bwMode="auto">
                          <a:xfrm>
                            <a:off x="297815" y="69596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10</w:t>
                              </w:r>
                            </w:p>
                          </w:txbxContent>
                        </wps:txbx>
                        <wps:bodyPr rot="0" vert="horz" wrap="none" lIns="0" tIns="0" rIns="0" bIns="0" anchor="t" anchorCtr="0" upright="1">
                          <a:spAutoFit/>
                        </wps:bodyPr>
                      </wps:wsp>
                      <wps:wsp>
                        <wps:cNvPr id="151" name="Rectangle 142"/>
                        <wps:cNvSpPr>
                          <a:spLocks noChangeArrowheads="1"/>
                        </wps:cNvSpPr>
                        <wps:spPr bwMode="auto">
                          <a:xfrm>
                            <a:off x="332105" y="40005"/>
                            <a:ext cx="323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0</w:t>
                              </w:r>
                            </w:p>
                          </w:txbxContent>
                        </wps:txbx>
                        <wps:bodyPr rot="0" vert="horz" wrap="none" lIns="0" tIns="0" rIns="0" bIns="0" anchor="t" anchorCtr="0" upright="1">
                          <a:spAutoFit/>
                        </wps:bodyPr>
                      </wps:wsp>
                      <wps:wsp>
                        <wps:cNvPr id="152" name="Rectangle 143"/>
                        <wps:cNvSpPr>
                          <a:spLocks noChangeArrowheads="1"/>
                        </wps:cNvSpPr>
                        <wps:spPr bwMode="auto">
                          <a:xfrm>
                            <a:off x="406400" y="3394710"/>
                            <a:ext cx="323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0</w:t>
                              </w:r>
                            </w:p>
                          </w:txbxContent>
                        </wps:txbx>
                        <wps:bodyPr rot="0" vert="horz" wrap="none" lIns="0" tIns="0" rIns="0" bIns="0" anchor="t" anchorCtr="0" upright="1">
                          <a:spAutoFit/>
                        </wps:bodyPr>
                      </wps:wsp>
                      <wps:wsp>
                        <wps:cNvPr id="153" name="Rectangle 144"/>
                        <wps:cNvSpPr>
                          <a:spLocks noChangeArrowheads="1"/>
                        </wps:cNvSpPr>
                        <wps:spPr bwMode="auto">
                          <a:xfrm>
                            <a:off x="67945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10</w:t>
                              </w:r>
                            </w:p>
                          </w:txbxContent>
                        </wps:txbx>
                        <wps:bodyPr rot="0" vert="horz" wrap="none" lIns="0" tIns="0" rIns="0" bIns="0" anchor="t" anchorCtr="0" upright="1">
                          <a:spAutoFit/>
                        </wps:bodyPr>
                      </wps:wsp>
                      <wps:wsp>
                        <wps:cNvPr id="154" name="Rectangle 145"/>
                        <wps:cNvSpPr>
                          <a:spLocks noChangeArrowheads="1"/>
                        </wps:cNvSpPr>
                        <wps:spPr bwMode="auto">
                          <a:xfrm>
                            <a:off x="967105"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20</w:t>
                              </w:r>
                            </w:p>
                          </w:txbxContent>
                        </wps:txbx>
                        <wps:bodyPr rot="0" vert="horz" wrap="none" lIns="0" tIns="0" rIns="0" bIns="0" anchor="t" anchorCtr="0" upright="1">
                          <a:spAutoFit/>
                        </wps:bodyPr>
                      </wps:wsp>
                      <wps:wsp>
                        <wps:cNvPr id="155" name="Rectangle 146"/>
                        <wps:cNvSpPr>
                          <a:spLocks noChangeArrowheads="1"/>
                        </wps:cNvSpPr>
                        <wps:spPr bwMode="auto">
                          <a:xfrm>
                            <a:off x="125476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30</w:t>
                              </w:r>
                            </w:p>
                          </w:txbxContent>
                        </wps:txbx>
                        <wps:bodyPr rot="0" vert="horz" wrap="none" lIns="0" tIns="0" rIns="0" bIns="0" anchor="t" anchorCtr="0" upright="1">
                          <a:spAutoFit/>
                        </wps:bodyPr>
                      </wps:wsp>
                      <wps:wsp>
                        <wps:cNvPr id="156" name="Rectangle 147"/>
                        <wps:cNvSpPr>
                          <a:spLocks noChangeArrowheads="1"/>
                        </wps:cNvSpPr>
                        <wps:spPr bwMode="auto">
                          <a:xfrm>
                            <a:off x="1542415"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40</w:t>
                              </w:r>
                            </w:p>
                          </w:txbxContent>
                        </wps:txbx>
                        <wps:bodyPr rot="0" vert="horz" wrap="none" lIns="0" tIns="0" rIns="0" bIns="0" anchor="t" anchorCtr="0" upright="1">
                          <a:spAutoFit/>
                        </wps:bodyPr>
                      </wps:wsp>
                      <wps:wsp>
                        <wps:cNvPr id="157" name="Rectangle 148"/>
                        <wps:cNvSpPr>
                          <a:spLocks noChangeArrowheads="1"/>
                        </wps:cNvSpPr>
                        <wps:spPr bwMode="auto">
                          <a:xfrm>
                            <a:off x="183007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50</w:t>
                              </w:r>
                            </w:p>
                          </w:txbxContent>
                        </wps:txbx>
                        <wps:bodyPr rot="0" vert="horz" wrap="none" lIns="0" tIns="0" rIns="0" bIns="0" anchor="t" anchorCtr="0" upright="1">
                          <a:spAutoFit/>
                        </wps:bodyPr>
                      </wps:wsp>
                      <wps:wsp>
                        <wps:cNvPr id="158" name="Rectangle 149"/>
                        <wps:cNvSpPr>
                          <a:spLocks noChangeArrowheads="1"/>
                        </wps:cNvSpPr>
                        <wps:spPr bwMode="auto">
                          <a:xfrm>
                            <a:off x="2117725"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60</w:t>
                              </w:r>
                            </w:p>
                          </w:txbxContent>
                        </wps:txbx>
                        <wps:bodyPr rot="0" vert="horz" wrap="none" lIns="0" tIns="0" rIns="0" bIns="0" anchor="t" anchorCtr="0" upright="1">
                          <a:spAutoFit/>
                        </wps:bodyPr>
                      </wps:wsp>
                      <wps:wsp>
                        <wps:cNvPr id="159" name="Rectangle 150"/>
                        <wps:cNvSpPr>
                          <a:spLocks noChangeArrowheads="1"/>
                        </wps:cNvSpPr>
                        <wps:spPr bwMode="auto">
                          <a:xfrm>
                            <a:off x="240538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70</w:t>
                              </w:r>
                            </w:p>
                          </w:txbxContent>
                        </wps:txbx>
                        <wps:bodyPr rot="0" vert="horz" wrap="none" lIns="0" tIns="0" rIns="0" bIns="0" anchor="t" anchorCtr="0" upright="1">
                          <a:spAutoFit/>
                        </wps:bodyPr>
                      </wps:wsp>
                      <wps:wsp>
                        <wps:cNvPr id="160" name="Rectangle 151"/>
                        <wps:cNvSpPr>
                          <a:spLocks noChangeArrowheads="1"/>
                        </wps:cNvSpPr>
                        <wps:spPr bwMode="auto">
                          <a:xfrm>
                            <a:off x="2693035"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80</w:t>
                              </w:r>
                            </w:p>
                          </w:txbxContent>
                        </wps:txbx>
                        <wps:bodyPr rot="0" vert="horz" wrap="none" lIns="0" tIns="0" rIns="0" bIns="0" anchor="t" anchorCtr="0" upright="1">
                          <a:spAutoFit/>
                        </wps:bodyPr>
                      </wps:wsp>
                      <wps:wsp>
                        <wps:cNvPr id="161" name="Rectangle 152"/>
                        <wps:cNvSpPr>
                          <a:spLocks noChangeArrowheads="1"/>
                        </wps:cNvSpPr>
                        <wps:spPr bwMode="auto">
                          <a:xfrm>
                            <a:off x="298069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90</w:t>
                              </w:r>
                            </w:p>
                          </w:txbxContent>
                        </wps:txbx>
                        <wps:bodyPr rot="0" vert="horz" wrap="none" lIns="0" tIns="0" rIns="0" bIns="0" anchor="t" anchorCtr="0" upright="1">
                          <a:spAutoFit/>
                        </wps:bodyPr>
                      </wps:wsp>
                      <wps:wsp>
                        <wps:cNvPr id="162" name="Rectangle 153"/>
                        <wps:cNvSpPr>
                          <a:spLocks noChangeArrowheads="1"/>
                        </wps:cNvSpPr>
                        <wps:spPr bwMode="auto">
                          <a:xfrm>
                            <a:off x="324802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100</w:t>
                              </w:r>
                            </w:p>
                          </w:txbxContent>
                        </wps:txbx>
                        <wps:bodyPr rot="0" vert="horz" wrap="none" lIns="0" tIns="0" rIns="0" bIns="0" anchor="t" anchorCtr="0" upright="1">
                          <a:spAutoFit/>
                        </wps:bodyPr>
                      </wps:wsp>
                      <wps:wsp>
                        <wps:cNvPr id="163" name="Rectangle 154"/>
                        <wps:cNvSpPr>
                          <a:spLocks noChangeArrowheads="1"/>
                        </wps:cNvSpPr>
                        <wps:spPr bwMode="auto">
                          <a:xfrm>
                            <a:off x="3535680"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110</w:t>
                              </w:r>
                            </w:p>
                          </w:txbxContent>
                        </wps:txbx>
                        <wps:bodyPr rot="0" vert="horz" wrap="none" lIns="0" tIns="0" rIns="0" bIns="0" anchor="t" anchorCtr="0" upright="1">
                          <a:spAutoFit/>
                        </wps:bodyPr>
                      </wps:wsp>
                      <wps:wsp>
                        <wps:cNvPr id="164" name="Rectangle 155"/>
                        <wps:cNvSpPr>
                          <a:spLocks noChangeArrowheads="1"/>
                        </wps:cNvSpPr>
                        <wps:spPr bwMode="auto">
                          <a:xfrm>
                            <a:off x="382333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120</w:t>
                              </w:r>
                            </w:p>
                          </w:txbxContent>
                        </wps:txbx>
                        <wps:bodyPr rot="0" vert="horz" wrap="none" lIns="0" tIns="0" rIns="0" bIns="0" anchor="t" anchorCtr="0" upright="1">
                          <a:spAutoFit/>
                        </wps:bodyPr>
                      </wps:wsp>
                      <wps:wsp>
                        <wps:cNvPr id="165" name="Rectangle 156"/>
                        <wps:cNvSpPr>
                          <a:spLocks noChangeArrowheads="1"/>
                        </wps:cNvSpPr>
                        <wps:spPr bwMode="auto">
                          <a:xfrm>
                            <a:off x="4110990"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130</w:t>
                              </w:r>
                            </w:p>
                          </w:txbxContent>
                        </wps:txbx>
                        <wps:bodyPr rot="0" vert="horz" wrap="none" lIns="0" tIns="0" rIns="0" bIns="0" anchor="t" anchorCtr="0" upright="1">
                          <a:spAutoFit/>
                        </wps:bodyPr>
                      </wps:wsp>
                      <wps:wsp>
                        <wps:cNvPr id="166" name="Rectangle 157"/>
                        <wps:cNvSpPr>
                          <a:spLocks noChangeArrowheads="1"/>
                        </wps:cNvSpPr>
                        <wps:spPr bwMode="auto">
                          <a:xfrm>
                            <a:off x="439864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140</w:t>
                              </w:r>
                            </w:p>
                          </w:txbxContent>
                        </wps:txbx>
                        <wps:bodyPr rot="0" vert="horz" wrap="none" lIns="0" tIns="0" rIns="0" bIns="0" anchor="t" anchorCtr="0" upright="1">
                          <a:spAutoFit/>
                        </wps:bodyPr>
                      </wps:wsp>
                      <wps:wsp>
                        <wps:cNvPr id="167" name="Rectangle 158"/>
                        <wps:cNvSpPr>
                          <a:spLocks noChangeArrowheads="1"/>
                        </wps:cNvSpPr>
                        <wps:spPr bwMode="auto">
                          <a:xfrm>
                            <a:off x="4686300"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150</w:t>
                              </w:r>
                            </w:p>
                          </w:txbxContent>
                        </wps:txbx>
                        <wps:bodyPr rot="0" vert="horz" wrap="none" lIns="0" tIns="0" rIns="0" bIns="0" anchor="t" anchorCtr="0" upright="1">
                          <a:spAutoFit/>
                        </wps:bodyPr>
                      </wps:wsp>
                      <wps:wsp>
                        <wps:cNvPr id="168" name="Rectangle 159"/>
                        <wps:cNvSpPr>
                          <a:spLocks noChangeArrowheads="1"/>
                        </wps:cNvSpPr>
                        <wps:spPr bwMode="auto">
                          <a:xfrm>
                            <a:off x="497395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160</w:t>
                              </w:r>
                            </w:p>
                          </w:txbxContent>
                        </wps:txbx>
                        <wps:bodyPr rot="0" vert="horz" wrap="none" lIns="0" tIns="0" rIns="0" bIns="0" anchor="t" anchorCtr="0" upright="1">
                          <a:spAutoFit/>
                        </wps:bodyPr>
                      </wps:wsp>
                      <wps:wsp>
                        <wps:cNvPr id="169" name="Rectangle 160"/>
                        <wps:cNvSpPr>
                          <a:spLocks noChangeArrowheads="1"/>
                        </wps:cNvSpPr>
                        <wps:spPr bwMode="auto">
                          <a:xfrm>
                            <a:off x="5261610"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170</w:t>
                              </w:r>
                            </w:p>
                          </w:txbxContent>
                        </wps:txbx>
                        <wps:bodyPr rot="0" vert="horz" wrap="none" lIns="0" tIns="0" rIns="0" bIns="0" anchor="t" anchorCtr="0" upright="1">
                          <a:spAutoFit/>
                        </wps:bodyPr>
                      </wps:wsp>
                      <wps:wsp>
                        <wps:cNvPr id="170" name="Rectangle 161"/>
                        <wps:cNvSpPr>
                          <a:spLocks noChangeArrowheads="1"/>
                        </wps:cNvSpPr>
                        <wps:spPr bwMode="auto">
                          <a:xfrm>
                            <a:off x="554926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5A55CB">
                              <w:r>
                                <w:rPr>
                                  <w:rFonts w:ascii="Calibri" w:hAnsi="Calibri" w:cs="Calibri"/>
                                  <w:color w:val="000000"/>
                                  <w:sz w:val="10"/>
                                  <w:szCs w:val="10"/>
                                </w:rPr>
                                <w:t>180</w:t>
                              </w:r>
                            </w:p>
                          </w:txbxContent>
                        </wps:txbx>
                        <wps:bodyPr rot="0" vert="horz" wrap="none" lIns="0" tIns="0" rIns="0" bIns="0" anchor="t" anchorCtr="0" upright="1">
                          <a:spAutoFit/>
                        </wps:bodyPr>
                      </wps:wsp>
                      <wps:wsp>
                        <wps:cNvPr id="171" name="Rectangle 162"/>
                        <wps:cNvSpPr>
                          <a:spLocks noChangeArrowheads="1"/>
                        </wps:cNvSpPr>
                        <wps:spPr bwMode="auto">
                          <a:xfrm>
                            <a:off x="90170" y="481330"/>
                            <a:ext cx="180975" cy="19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Pr="00051C33" w:rsidRDefault="00497B53" w:rsidP="005A55CB">
                              <w:pPr>
                                <w:rPr>
                                  <w:sz w:val="16"/>
                                  <w:szCs w:val="16"/>
                                </w:rPr>
                              </w:pPr>
                              <w:r w:rsidRPr="00051C33">
                                <w:rPr>
                                  <w:rFonts w:cs="Arial"/>
                                  <w:color w:val="000000"/>
                                  <w:sz w:val="16"/>
                                  <w:szCs w:val="16"/>
                                </w:rPr>
                                <w:t>Gain, relative to peak boresight gain (dB)</w:t>
                              </w:r>
                            </w:p>
                          </w:txbxContent>
                        </wps:txbx>
                        <wps:bodyPr rot="0" vert="vert270" wrap="square" lIns="0" tIns="0" rIns="0" bIns="0" anchor="t" anchorCtr="0" upright="1">
                          <a:noAutofit/>
                        </wps:bodyPr>
                      </wps:wsp>
                      <wps:wsp>
                        <wps:cNvPr id="172" name="Rectangle 163"/>
                        <wps:cNvSpPr>
                          <a:spLocks noChangeArrowheads="1"/>
                        </wps:cNvSpPr>
                        <wps:spPr bwMode="auto">
                          <a:xfrm>
                            <a:off x="2152015" y="3494405"/>
                            <a:ext cx="2214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B53" w:rsidRPr="00051C33" w:rsidRDefault="00497B53" w:rsidP="005A55CB">
                              <w:pPr>
                                <w:rPr>
                                  <w:sz w:val="16"/>
                                  <w:szCs w:val="16"/>
                                </w:rPr>
                              </w:pPr>
                              <w:r w:rsidRPr="00051C33">
                                <w:rPr>
                                  <w:rFonts w:cs="Arial"/>
                                  <w:color w:val="000000"/>
                                  <w:sz w:val="16"/>
                                  <w:szCs w:val="16"/>
                                </w:rPr>
                                <w:t>Azimuth Angle, relative to pointing direction (deg)</w:t>
                              </w:r>
                            </w:p>
                          </w:txbxContent>
                        </wps:txbx>
                        <wps:bodyPr rot="0" vert="horz" wrap="none" lIns="0" tIns="0" rIns="0" bIns="0" anchor="t" anchorCtr="0" upright="1">
                          <a:spAutoFit/>
                        </wps:bodyPr>
                      </wps:wsp>
                      <wps:wsp>
                        <wps:cNvPr id="173" name="Freeform 164"/>
                        <wps:cNvSpPr>
                          <a:spLocks noEditPoints="1"/>
                        </wps:cNvSpPr>
                        <wps:spPr bwMode="auto">
                          <a:xfrm>
                            <a:off x="5080" y="5080"/>
                            <a:ext cx="5727700" cy="3747770"/>
                          </a:xfrm>
                          <a:custGeom>
                            <a:avLst/>
                            <a:gdLst>
                              <a:gd name="T0" fmla="*/ 0 w 9020"/>
                              <a:gd name="T1" fmla="*/ 0 h 5902"/>
                              <a:gd name="T2" fmla="*/ 0 w 9020"/>
                              <a:gd name="T3" fmla="*/ 0 h 5902"/>
                              <a:gd name="T4" fmla="*/ 9012 w 9020"/>
                              <a:gd name="T5" fmla="*/ 0 h 5902"/>
                              <a:gd name="T6" fmla="*/ 9020 w 9020"/>
                              <a:gd name="T7" fmla="*/ 0 h 5902"/>
                              <a:gd name="T8" fmla="*/ 9020 w 9020"/>
                              <a:gd name="T9" fmla="*/ 5894 h 5902"/>
                              <a:gd name="T10" fmla="*/ 9012 w 9020"/>
                              <a:gd name="T11" fmla="*/ 5902 h 5902"/>
                              <a:gd name="T12" fmla="*/ 0 w 9020"/>
                              <a:gd name="T13" fmla="*/ 5902 h 5902"/>
                              <a:gd name="T14" fmla="*/ 0 w 9020"/>
                              <a:gd name="T15" fmla="*/ 5894 h 5902"/>
                              <a:gd name="T16" fmla="*/ 0 w 9020"/>
                              <a:gd name="T17" fmla="*/ 0 h 5902"/>
                              <a:gd name="T18" fmla="*/ 8 w 9020"/>
                              <a:gd name="T19" fmla="*/ 5894 h 5902"/>
                              <a:gd name="T20" fmla="*/ 0 w 9020"/>
                              <a:gd name="T21" fmla="*/ 5894 h 5902"/>
                              <a:gd name="T22" fmla="*/ 9012 w 9020"/>
                              <a:gd name="T23" fmla="*/ 5894 h 5902"/>
                              <a:gd name="T24" fmla="*/ 9012 w 9020"/>
                              <a:gd name="T25" fmla="*/ 5894 h 5902"/>
                              <a:gd name="T26" fmla="*/ 9012 w 9020"/>
                              <a:gd name="T27" fmla="*/ 0 h 5902"/>
                              <a:gd name="T28" fmla="*/ 9012 w 9020"/>
                              <a:gd name="T29" fmla="*/ 8 h 5902"/>
                              <a:gd name="T30" fmla="*/ 0 w 9020"/>
                              <a:gd name="T31" fmla="*/ 8 h 5902"/>
                              <a:gd name="T32" fmla="*/ 8 w 9020"/>
                              <a:gd name="T33" fmla="*/ 0 h 5902"/>
                              <a:gd name="T34" fmla="*/ 8 w 9020"/>
                              <a:gd name="T35" fmla="*/ 5894 h 5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20" h="5902">
                                <a:moveTo>
                                  <a:pt x="0" y="0"/>
                                </a:moveTo>
                                <a:lnTo>
                                  <a:pt x="0" y="0"/>
                                </a:lnTo>
                                <a:lnTo>
                                  <a:pt x="9012" y="0"/>
                                </a:lnTo>
                                <a:lnTo>
                                  <a:pt x="9020" y="0"/>
                                </a:lnTo>
                                <a:lnTo>
                                  <a:pt x="9020" y="5894"/>
                                </a:lnTo>
                                <a:lnTo>
                                  <a:pt x="9012" y="5902"/>
                                </a:lnTo>
                                <a:lnTo>
                                  <a:pt x="0" y="5902"/>
                                </a:lnTo>
                                <a:lnTo>
                                  <a:pt x="0" y="5894"/>
                                </a:lnTo>
                                <a:lnTo>
                                  <a:pt x="0" y="0"/>
                                </a:lnTo>
                                <a:close/>
                                <a:moveTo>
                                  <a:pt x="8" y="5894"/>
                                </a:moveTo>
                                <a:lnTo>
                                  <a:pt x="0" y="5894"/>
                                </a:lnTo>
                                <a:lnTo>
                                  <a:pt x="9012" y="5894"/>
                                </a:lnTo>
                                <a:lnTo>
                                  <a:pt x="9012" y="5894"/>
                                </a:lnTo>
                                <a:lnTo>
                                  <a:pt x="9012" y="0"/>
                                </a:lnTo>
                                <a:lnTo>
                                  <a:pt x="9012" y="8"/>
                                </a:lnTo>
                                <a:lnTo>
                                  <a:pt x="0" y="8"/>
                                </a:lnTo>
                                <a:lnTo>
                                  <a:pt x="8" y="0"/>
                                </a:lnTo>
                                <a:lnTo>
                                  <a:pt x="8" y="5894"/>
                                </a:lnTo>
                                <a:close/>
                              </a:path>
                            </a:pathLst>
                          </a:custGeom>
                          <a:solidFill>
                            <a:srgbClr val="868686"/>
                          </a:solidFill>
                          <a:ln w="0">
                            <a:solidFill>
                              <a:srgbClr val="868686"/>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Zeichenbereich 174" o:spid="_x0000_s1133" editas="canvas" style="width:451.4pt;height:295.5pt;mso-position-horizontal-relative:char;mso-position-vertical-relative:line" coordsize="57327,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">
                <v:shape id="_x0000_s1134" type="#_x0000_t75" style="position:absolute;width:57327;height:37528;visibility:visible;mso-wrap-style:square">
                  <v:fill o:detectmouseclick="t"/>
                  <v:path o:connecttype="none"/>
                </v:shape>
                <v:rect id="Rectangle 122" o:spid="_x0000_s1135" style="position:absolute;left:4267;top:793;width:51822;height:3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shape id="Freeform 123" o:spid="_x0000_s1136" style="position:absolute;left:4267;top:4076;width:51771;height:26194;visibility:visible;mso-wrap-style:square;v-text-anchor:top" coordsize="8153,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QP8IA&#10;AADbAAAADwAAAGRycy9kb3ducmV2LnhtbESPT2vCQBTE7wW/w/IEb3WTgK3ErCJitfRWNZ4f2Zc/&#10;mH0bsluN394tCB6HmfkNk60G04or9a6xrCCeRiCIC6sbrhScjl/vcxDOI2tsLZOCOzlYLUdvGaba&#10;3viXrgdfiQBhl6KC2vsuldIVNRl0U9sRB6+0vUEfZF9J3eMtwE0rkyj6kAYbDgs1drSpqbgc/oyC&#10;POn251zrn23pvD01u3bG21ypyXhYL0B4Gvwr/Gx/awWfMfx/C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lA/wgAAANsAAAAPAAAAAAAAAAAAAAAAAJgCAABkcnMvZG93&#10;bnJldi54bWxQSwUGAAAAAAQABAD1AAAAhwMAAAAA&#10;" path="m,4117r8153,l8153,4125,,4125r,-8xm,3084r8153,l8153,3092,,3092r,-8xm,2059r8153,l8153,2066,,2066r,-7xm,1025r8153,l8153,1033,,1033r,-8xm,l8153,r,8l,8,,xe" fillcolor="#b7b7b7" strokecolor="#b7b7b7" strokeweight=".4pt">
                  <v:path arrowok="t" o:connecttype="custom" o:connectlocs="0,2614295;5177155,2614295;5177155,2619375;0,2619375;0,2614295;0,1958340;5177155,1958340;5177155,1963420;0,1963420;0,1958340;0,1307465;5177155,1307465;5177155,1311910;0,1311910;0,1307465;0,650875;5177155,650875;5177155,655955;0,655955;0,650875;0,0;5177155,0;5177155,5080;0,5080;0,0" o:connectangles="0,0,0,0,0,0,0,0,0,0,0,0,0,0,0,0,0,0,0,0,0,0,0,0,0"/>
                  <o:lock v:ext="edit" verticies="t"/>
                </v:shape>
                <v:shape id="Freeform 124" o:spid="_x0000_s1137" style="position:absolute;left:4267;top:793;width:51771;height:26200;visibility:visible;mso-wrap-style:square;v-text-anchor:top" coordsize="8153,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5sQA&#10;AADcAAAADwAAAGRycy9kb3ducmV2LnhtbERPTWsCMRC9F/wPYQQvRbOudNtujSJCwYNQ1B7sbdhM&#10;N1s3kyVJdf33plDwNo/3OfNlb1txJh8axwqmkwwEceV0w7WCz8P7+AVEiMgaW8ek4EoBlovBwxxL&#10;7S68o/M+1iKFcChRgYmxK6UMlSGLYeI64sR9O28xJuhrqT1eUrhtZZ5lhbTYcGow2NHaUHXa/1oF&#10;fmY/jo/50ykrzNdrgc+V7H+2So2G/eoNRKQ+3sX/7o1O8/MZ/D2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CebEAAAA3AAAAA8AAAAAAAAAAAAAAAAAmAIAAGRycy9k&#10;b3ducmV2LnhtbFBLBQYAAAAABAAEAPUAAACJAwAAAAA=&#10;" path="m,4118r8153,l8153,4126,,4126r,-8xm,3084r8153,l8153,3092,,3092r,-8xm,2059r8153,l8153,2067,,2067r,-8xm,1026r8153,l8153,1034,,1034r,-8xm,l8153,r,8l,8,,xe" fillcolor="#868686" strokecolor="#868686" strokeweight=".4pt">
                  <v:path arrowok="t" o:connecttype="custom" o:connectlocs="0,2614930;5177155,2614930;5177155,2620010;0,2620010;0,2614930;0,1958340;5177155,1958340;5177155,1963420;0,1963420;0,1958340;0,1307465;5177155,1307465;5177155,1312545;0,1312545;0,1307465;0,651510;5177155,651510;5177155,656590;0,656590;0,651510;0,0;5177155,0;5177155,5080;0,5080;0,0" o:connectangles="0,0,0,0,0,0,0,0,0,0,0,0,0,0,0,0,0,0,0,0,0,0,0,0,0"/>
                  <o:lock v:ext="edit" verticies="t"/>
                </v:shape>
                <v:shape id="Freeform 125" o:spid="_x0000_s1138" style="position:absolute;left:5702;top:793;width:48946;height:32658;visibility:visible;mso-wrap-style:square;v-text-anchor:top" coordsize="7708,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5gcMA&#10;AADcAAAADwAAAGRycy9kb3ducmV2LnhtbERPPW/CMBDdK/EfrEPqVpxSQCWNgxASpQMLoQvbEV/j&#10;qPE5ik1I++vrSkhs9/Q+L1sNthE9db52rOB5koAgLp2uuVLwedw+vYLwAVlj45gU/JCHVT56yDDV&#10;7soH6otQiRjCPkUFJoQ2ldKXhiz6iWuJI/flOoshwq6SusNrDLeNnCbJQlqsOTYYbGljqPwuLlbB&#10;bsrL/ZLPm/C+6N28/jWH9WlQ6nE8rN9ABBrCXXxzf+g4/2UG/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5gcMAAADcAAAADwAAAAAAAAAAAAAAAACYAgAAZHJzL2Rv&#10;d25yZXYueG1sUEsFBgAAAAAEAAQA9QAAAIgDAAAAAA==&#10;" path="m8,r,5143l,5143,,,8,xm461,r,5143l453,5143,453,r8,xm914,r,5143l906,5143,906,r8,xm1367,r,5143l1359,5143,1359,r8,xm1820,r,5143l1812,5143,1812,r8,xm2273,r,5143l2265,5143,2265,r8,xm2726,r,5143l2718,5143,2718,r8,xm3179,r,5143l3171,5143,3171,r8,xm3632,r,5143l3624,5143,3624,r8,xm4085,r,5143l4077,5143,4077,r8,xm4538,r,5143l4530,5143,4530,r8,xm4991,r,5143l4983,5143,4983,r8,xm5443,r,5143l5436,5143,5436,r7,xm5896,r,5143l5889,5143,5889,r7,xm6349,r,5143l6342,5143,6342,r7,xm6802,r,5143l6795,5143,6795,r7,xm7255,r,5143l7248,5143,7248,r7,xm7708,r,5143l7700,5143,7700,r8,xe" fillcolor="#b7b7b7" strokecolor="#b7b7b7" strokeweight=".4pt">
                  <v:path arrowok="t" o:connecttype="custom" o:connectlocs="5080,3265805;0,0;292735,0;287655,3265805;292735,0;580390,3265805;575310,0;868045,0;862965,3265805;868045,0;1155700,3265805;1150620,0;1443355,0;1438275,3265805;1443355,0;1731010,3265805;1725930,0;2018665,0;2013585,3265805;2018665,0;2306320,3265805;2301240,0;2593975,0;2588895,3265805;2593975,0;2881630,3265805;2876550,0;3169285,0;3164205,3265805;3169285,0;3456305,3265805;3451860,0;3743960,0;3739515,3265805;3743960,0;4031615,3265805;4027170,0;4319270,0;4314825,3265805;4319270,0;4606925,3265805;4602480,0;4894580,0;4889500,3265805;4894580,0" o:connectangles="0,0,0,0,0,0,0,0,0,0,0,0,0,0,0,0,0,0,0,0,0,0,0,0,0,0,0,0,0,0,0,0,0,0,0,0,0,0,0,0,0,0,0,0,0"/>
                  <o:lock v:ext="edit" verticies="t"/>
                </v:shape>
                <v:shape id="Freeform 126" o:spid="_x0000_s1139" style="position:absolute;left:7143;top:793;width:48946;height:32658;visibility:visible;mso-wrap-style:square;v-text-anchor:top" coordsize="7708,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pMQA&#10;AADcAAAADwAAAGRycy9kb3ducmV2LnhtbERPTWvCQBC9F/oflil4q5sqSkjdhFIN9FaqHnocs9Mk&#10;bXY2ya6a+Ou7guBtHu9zVtlgGnGi3tWWFbxMIxDEhdU1lwr2u/w5BuE8ssbGMikYyUGWPj6sMNH2&#10;zF902vpShBB2CSqovG8TKV1RkUE3tS1x4H5sb9AH2JdS93gO4aaRsyhaSoM1h4YKW3qvqPjbHo2C&#10;SI/d53q3iQ9xlzeH/fdl7PJfpSZPw9srCE+Dv4tv7g8d5s8XcH0mX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pqTEAAAA3AAAAA8AAAAAAAAAAAAAAAAAmAIAAGRycy9k&#10;b3ducmV2LnhtbFBLBQYAAAAABAAEAPUAAACJAwAAAAA=&#10;" path="m7,r,5143l,5143,,,7,xm460,r,5143l453,5143,453,r7,xm913,r,5143l906,5143,906,r7,xm1366,r,5143l1358,5143,1358,r8,xm1819,r,5143l1811,5143,1811,r8,xm2272,r,5143l2264,5143,2264,r8,xm2725,r,5143l2717,5143,2717,r8,xm3178,r,5143l3170,5143,3170,r8,xm3631,r,5143l3623,5143,3623,r8,xm4084,r,5143l4076,5143,4076,r8,xm4537,r,5143l4529,5143,4529,r8,xm4990,r,5143l4982,5143,4982,r8,xm5443,r,5143l5435,5143,5435,r8,xm5896,r,5143l5888,5143,5888,r8,xm6349,r,5143l6341,5143,6341,r8,xm6802,r,5143l6794,5143,6794,r8,xm7255,r,5143l7247,5143,7247,r8,xm7708,r,5143l7700,5143,7700,r8,xe" fillcolor="#868686" strokecolor="#868686" strokeweight=".4pt">
                  <v:path arrowok="t" o:connecttype="custom" o:connectlocs="4445,3265805;0,0;292100,0;287655,3265805;292100,0;579755,3265805;575310,0;867410,0;862330,3265805;867410,0;1155065,3265805;1149985,0;1442720,0;1437640,3265805;1442720,0;1730375,3265805;1725295,0;2018030,0;2012950,3265805;2018030,0;2305685,3265805;2300605,0;2593340,0;2588260,3265805;2593340,0;2880995,3265805;2875915,0;3168650,0;3163570,3265805;3168650,0;3456305,3265805;3451225,0;3743960,0;3738880,3265805;3743960,0;4031615,3265805;4026535,0;4319270,0;4314190,3265805;4319270,0;4606925,3265805;4601845,0;4894580,0;4889500,3265805;4894580,0" o:connectangles="0,0,0,0,0,0,0,0,0,0,0,0,0,0,0,0,0,0,0,0,0,0,0,0,0,0,0,0,0,0,0,0,0,0,0,0,0,0,0,0,0,0,0,0,0"/>
                  <o:lock v:ext="edit" verticies="t"/>
                </v:shape>
                <v:rect id="Rectangle 127" o:spid="_x0000_s1140" style="position:absolute;left:4267;top:793;width:44;height:3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neMMA&#10;AADcAAAADwAAAGRycy9kb3ducmV2LnhtbERP32vCMBB+F/Y/hBP2pqkOJHRGGQOHIAxrlbG3W3Nr&#10;y5pLSaJ2/70ZDHy7j+/nLdeD7cSFfGgda5hNMxDElTMt1xqO5WaiQISIbLBzTBp+KcB69TBaYm7c&#10;lQu6HGItUgiHHDU0Mfa5lKFqyGKYup44cd/OW4wJ+loaj9cUbjs5z7KFtNhyamiwp9eGqp/D2WrY&#10;yaL82n+yepNKvauTL8rNx6D143h4eQYRaYh38b97a9L8pwX8PZ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7neMMAAADcAAAADwAAAAAAAAAAAAAAAACYAgAAZHJzL2Rv&#10;d25yZXYueG1sUEsFBgAAAAAEAAQA9QAAAIgDAAAAAA==&#10;" fillcolor="#868686" strokecolor="#868686" strokeweight=".4pt"/>
                <v:shape id="Freeform 128" o:spid="_x0000_s1141" style="position:absolute;left:4064;top:793;width:203;height:32709;visibility:visible;mso-wrap-style:square;v-text-anchor:top" coordsize="32,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n2cQA&#10;AADcAAAADwAAAGRycy9kb3ducmV2LnhtbERP30vDMBB+F/Y/hBN8c+nU2dE1KyIoIsK0OrbHW3O2&#10;Zc0lNLGt/70RBN/u4/t5eTGZTgzU+9aygsU8AUFcWd1yreDj/eFyBcIHZI2dZVLwTR6Kzewsx0zb&#10;kd9oKEMtYgj7DBU0IbhMSl81ZNDPrSOO3KftDYYI+1rqHscYbjp5lSS30mDLsaFBR/cNVafyyyhY&#10;bqfBLUd/dK/JzeKQPu8e9y+dUhfn090aRKAp/Iv/3E86zr9O4feZeI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59nEAAAA3AAAAA8AAAAAAAAAAAAAAAAAmAIAAGRycy9k&#10;b3ducmV2LnhtbFBLBQYAAAAABAAEAPUAAACJAwAAAAA=&#10;" path="m,5143r32,l32,5151r-32,l,5143xm,4118r32,l32,4126r-32,l,4118xm,3084r32,l32,3092r-32,l,3084xm,2059r32,l32,2067r-32,l,2059xm,1026r32,l32,1034r-32,l,1026xm,l32,r,8l,8,,xe" fillcolor="#868686" strokecolor="#868686" strokeweight=".4pt">
                  <v:path arrowok="t" o:connecttype="custom" o:connectlocs="0,3265805;20320,3265805;20320,3270885;0,3270885;0,3265805;0,2614930;20320,2614930;20320,2620010;0,2620010;0,2614930;0,1958340;20320,1958340;20320,1963420;0,1963420;0,1958340;0,1307465;20320,1307465;20320,1312545;0,1312545;0,1307465;0,651510;20320,651510;20320,656590;0,656590;0,651510;0,0;20320,0;20320,5080;0,5080;0,0" o:connectangles="0,0,0,0,0,0,0,0,0,0,0,0,0,0,0,0,0,0,0,0,0,0,0,0,0,0,0,0,0,0"/>
                  <o:lock v:ext="edit" verticies="t"/>
                </v:shape>
                <v:rect id="Rectangle 129" o:spid="_x0000_s1142" style="position:absolute;left:4267;top:33451;width:5177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WkcUA&#10;AADcAAAADwAAAGRycy9kb3ducmV2LnhtbESPQUvDQBCF74L/YRnBm91UQZbYbZFCRRDENC3F2zQ7&#10;TYLZ2bC7tvHfOwfB2wzvzXvfLFaTH9SZYuoDW5jPClDETXA9txZ29ebOgEoZ2eEQmCz8UILV8vpq&#10;gaULF67ovM2tkhBOJVroch5LrVPTkcc0CyOxaKcQPWZZY6tdxIuE+0HfF8Wj9tizNHQ40rqj5mv7&#10;7S286ao+fnyyedHGvJt9rOrNYbL29mZ6fgKVacr/5r/rVyf4D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daRxQAAANwAAAAPAAAAAAAAAAAAAAAAAJgCAABkcnMv&#10;ZG93bnJldi54bWxQSwUGAAAAAAQABAD1AAAAigMAAAAA&#10;" fillcolor="#868686" strokecolor="#868686" strokeweight=".4pt"/>
                <v:shape id="Freeform 130" o:spid="_x0000_s1143" style="position:absolute;left:4267;top:33451;width:51822;height:248;visibility:visible;mso-wrap-style:square;v-text-anchor:top" coordsize="81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u9cIA&#10;AADcAAAADwAAAGRycy9kb3ducmV2LnhtbERP3WrCMBS+H+wdwhF2MzRVQbZqlDKQeTnrHuCsOTbF&#10;5qQkaa0+/TIYeHc+vt+z2Y22FQP50DhWMJ9lIIgrpxuuFXyf9tM3ECEia2wdk4IbBdhtn582mGt3&#10;5SMNZaxFCuGQowITY5dLGSpDFsPMdcSJOztvMSboa6k9XlO4beUiy1bSYsOpwWBHH4aqS9lbBauT&#10;6d3dD+XX8rVcnG+fBfU/hVIvk7FYg4g0xof4333Qaf7yHf6e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u71wgAAANwAAAAPAAAAAAAAAAAAAAAAAJgCAABkcnMvZG93&#10;bnJldi54bWxQSwUGAAAAAAQABAD1AAAAhwMAAAAA&#10;" path="m7,r,39l,39,,,7,xm460,r,39l453,39,453,r7,xm913,r,39l906,39,906,r7,xm1366,r,39l1359,39r,-39l1366,xm1819,r,39l1811,39r,-39l1819,xm2272,r,39l2264,39r,-39l2272,xm2725,r,39l2717,39r,-39l2725,xm3178,r,39l3170,39r,-39l3178,xm3631,r,39l3623,39r,-39l3631,xm4084,r,39l4076,39r,-39l4084,xm4537,r,39l4529,39r,-39l4537,xm4990,r,39l4982,39r,-39l4990,xm5443,r,39l5435,39r,-39l5443,xm5896,r,39l5888,39r,-39l5896,xm6349,r,39l6341,39r,-39l6349,xm6802,r,39l6794,39r,-39l6802,xm7255,r,39l7247,39r,-39l7255,xm7708,r,39l7700,39r,-39l7708,xm8161,r,39l8153,39r,-39l8161,xe" fillcolor="#868686" strokecolor="#868686" strokeweight=".4pt">
                  <v:path arrowok="t" o:connecttype="custom" o:connectlocs="4445,24765;0,0;292100,0;287655,24765;292100,0;579755,24765;575310,0;867410,0;862965,24765;867410,0;1155065,24765;1149985,0;1442720,0;1437640,24765;1442720,0;1730375,24765;1725295,0;2018030,0;2012950,24765;2018030,0;2305685,24765;2300605,0;2593340,0;2588260,24765;2593340,0;2880995,24765;2875915,0;3168650,0;3163570,24765;3168650,0;3456305,24765;3451225,0;3743960,0;3738880,24765;3743960,0;4031615,24765;4026535,0;4319270,0;4314190,24765;4319270,0;4606925,24765;4601845,0;4894580,0;4889500,24765;4894580,0;5182235,24765;5177155,0" o:connectangles="0,0,0,0,0,0,0,0,0,0,0,0,0,0,0,0,0,0,0,0,0,0,0,0,0,0,0,0,0,0,0,0,0,0,0,0,0,0,0,0,0,0,0,0,0,0,0"/>
                  <o:lock v:ext="edit" verticies="t"/>
                </v:shape>
                <v:shape id="Freeform 131" o:spid="_x0000_s1144" style="position:absolute;left:4165;top:698;width:51975;height:29026;visibility:visible;mso-wrap-style:square;v-text-anchor:top" coordsize="8185,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ZNcQA&#10;AADcAAAADwAAAGRycy9kb3ducmV2LnhtbESPQUvDQBCF70L/wzKCN7tplFJit0UqpR5EsIrnITvJ&#10;hmZnw+7aJP/eOQjeZnhv3vtmu598r64UUxfYwGpZgCKug+24NfD1ebzfgEoZ2WIfmAzMlGC/W9xs&#10;sbJh5A+6nnOrJIRThQZczkOldaodeUzLMBCL1oToMcsaW20jjhLue10WxVp77FgaHA50cFRfzj/e&#10;wNv87erLpmniah5f1u9Ynh58aczd7fT8BCrTlP/Nf9evVvAfBV+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GTXEAAAA3AAAAA8AAAAAAAAAAAAAAAAAmAIAAGRycy9k&#10;b3ducmV2LnhtbFBLBQYAAAAABAAEAPUAAACJAwAAAAA=&#10;" path="m16,2575r39,l102,2575r46,-8l195,2567r39,-8l281,2551r47,-15l367,2520r47,-23l461,2473r39,-31l547,2403r47,-39l633,2324r46,-47l726,2238r47,-39l820,2160r47,-31l914,2105r,l961,2090r23,-8l1007,2082r24,l1031,2082r23,l1086,2090r23,15l1109,2105r23,16l1156,2137r23,23l1203,2191r23,32l1250,2270r23,47l1296,2371r24,63l1343,2497r8,39l1367,2575r15,78l1398,2692r8,39l1421,2771r8,23l1445,2818r8,15l1453,2833r7,8l1453,2833r7,8l1453,2841r7,-8l1453,2841r7,-8l1453,2841r7,-16l1468,2802r16,-31l1492,2731r7,-39l1515,2638r8,-55l1539,2528r23,-102l1570,2371r15,-47l1609,2223r15,-86l1648,2058r23,-70l1695,1925r23,-55l1742,1823r23,-39l1788,1745r24,-23l1812,1722r23,-16l1843,1698r24,-8l1867,1690r23,l1898,1690r23,l1921,1698r24,8l1952,1714r16,16l1976,1737r23,32l2007,1784r16,24l2031,1839r15,31l2054,1902r8,39l2077,1980r8,47l2101,2074r8,55l2124,2191r8,71l2140,2301r8,39l2148,2387r7,47l2163,2473r,47l2171,2575r8,63l2187,2708r8,78l2195,2872r7,94l2202,3005r,40l2210,3084r,55l2210,3186r,54l2210,3358r8,125l2218,3616r8,133l2226,3882r,125l2234,4125r,62l2234,4242r,47l2234,4336r7,47l2241,4422r,39l2241,4493r,23l2241,4532r8,16l2249,4555r-8,-7l2241,4548r-23,7l2218,4548r,-8l2226,4524r,-23l2226,4477r,-31l2226,4414r,-39l2234,4328r,-39l2234,4242r,-101l2241,4031r,-118l2241,3804r8,-118l2249,3577r,-102l2257,3373r,-39l2257,3287r,-31l2265,3217r,-55l2265,3107r8,-55l2273,2998r7,-86l2288,2825r,-70l2296,2685r8,-63l2304,2559r8,-62l2319,2450r8,-47l2327,2356r8,-32l2343,2285r8,-70l2366,2152r8,-47l2390,2058r8,-47l2413,1980r8,-39l2437,1917r7,-23l2460,1878r8,-15l2468,1863r15,-16l2483,1847r16,l2499,1839r16,l2515,1839r15,8l2538,1847r8,8l2546,1855r16,8l2562,1870r7,8l2585,1902r16,23l2608,1957r16,31l2632,2027r8,47l2655,2129r8,55l2679,2246r8,71l2702,2387r8,39l2710,2465r16,86l2726,2591r7,31l2741,2653r,16l2741,2661r8,l2733,2661r,l2726,2661r7,l2733,2661r8,-8l2741,2653r8,-31l2749,2630r8,-32l2765,2567r7,-39l2780,2481r,-47l2796,2340r,-47l2804,2246r15,-78l2827,2090r16,-71l2851,1949r7,-55l2874,1839r8,-47l2897,1745r8,-39l2921,1675r8,-24l2944,1628r8,-24l2952,1604r16,-15l2983,1573r,l2991,1565r8,l3007,1565r8,l3030,1565r,l3046,1573r,8l3061,1589r,l3069,1612r16,16l3093,1659r15,39l3116,1737r16,47l3140,1808r,31l3147,1870r8,40l3155,1949r8,31l3171,2027r8,39l3179,2121r7,55l3194,2238r8,71l3202,2356r,55l3210,2473r,63l3210,2606r8,71l3218,2818r7,70l3225,2959r8,62l3233,3076r,55l3241,3170r,39l3241,3217r,15l3249,3240r,l3249,3240r-24,-8l3225,3232r,8l3225,3232r,-7l3233,3201r,-23l3233,3154r8,-31l3241,3092r8,-79l3257,2943r,-71l3264,2833r,-39l3264,2747r8,-47l3272,2598r8,-109l3288,2379r8,-102l3296,2231r,-47l3304,2144r,-39l3311,2035r,-55l3319,1925r8,-47l3335,1839r,-39l3350,1722r8,-39l3358,1651r16,-55l3382,1549r15,-39l3405,1471r16,-31l3428,1416r,l3444,1401r,l3460,1385r,l3475,1385r8,-8l3491,1385r8,l3507,1393r7,8l3522,1416r16,24l3553,1479r8,39l3569,1542r,23l3577,1596r8,40l3592,1675r,39l3600,1761r8,55l3608,1855r8,47l3616,1949r,55l3624,2058r,63l3632,2238r,118l3639,2411r,54l3639,2512r8,47l3647,2598r8,32l3655,2638r8,15l3663,2661r8,16l3678,2685r,l3686,2685r-15,l3678,2685r-15,7l3663,2685r,l3671,2645r,-47l3671,2544r7,-63l3678,2411r8,-79l3686,2254r,-86l3694,2004r,-87l3702,1839r,-78l3702,1698r8,-70l3710,1573r7,-47l3717,1487r8,-86l3725,1330r8,-62l3741,1213r8,-55l3756,1056r8,-54l3764,955r8,-47l3780,868r8,-78l3803,712r8,-71l3827,579r8,-55l3850,469r8,-55l3874,375r7,-47l3889,289r16,-39l3913,219r23,-63l3960,109r23,-39l4006,39r8,l4030,15r8,l4061,r,l4084,r8,l4116,r8,l4139,15r8,l4170,39r,l4194,70r23,39l4225,140r16,24l4264,227r8,31l4288,297r7,39l4311,383r8,47l4334,477r8,55l4350,595r16,62l4373,728r16,78l4397,884r8,47l4412,978r,55l4420,1088r16,101l4436,1252r8,63l4452,1377r7,79l4459,1542r8,47l4467,1643r,24l4467,1698r8,79l4475,1855r,86l4483,2035r,94l4491,2317r,94l4498,2504r,79l4498,2661r8,70l4506,2755r,31l4506,2810r,15l4514,2841r,16l4514,2865r,7l4514,2865r,7l4498,2865r,l4491,2872r,-7l4491,2865r,-16l4498,2825r,-39l4498,2747r8,-39l4506,2653r,-47l4514,2504r8,-54l4522,2403r,-47l4530,2317r,-79l4537,2160r8,-86l4553,1980r,-86l4561,1816r8,-71l4569,1714r,-31l4576,1636r8,-47l4592,1549r,-31l4600,1487r8,-24l4616,1416r15,-39l4639,1346r16,-24l4655,1322r7,-15l4670,1307r8,-16l4686,1291r15,l4709,1291r8,l4725,1299r8,8l4733,1307r15,15l4748,1322r8,24l4772,1377r8,32l4795,1448r8,47l4819,1542r7,31l4826,1604r16,71l4850,1714r,39l4858,1792r7,47l4865,1894r8,55l4881,2011r8,79l4889,2168r8,78l4904,2332r8,79l4912,2489r8,78l4920,2598r8,47l4928,2731r8,87l4944,2912r,39l4951,2982r,31l4951,3045r8,15l4959,3076r,-8l4959,3076r-23,l4936,3068r,8l4936,3060r8,-15l4944,3013r,-47l4951,2919r,-47l4951,2818r8,-63l4959,2630r8,-118l4975,2458r,-55l4975,2356r8,-47l4983,2238r7,-62l4998,2121r8,-55l5006,2019r8,-47l5022,1886r7,-39l5037,1816r8,-32l5045,1753r16,-47l5069,1659r15,-39l5092,1589r16,-24l5115,1542r16,-16l5131,1526r16,-16l5147,1510r7,-7l5162,1503r16,l5178,1503r15,l5193,1510r16,l5209,1518r16,8l5233,1549r15,16l5256,1596r16,24l5279,1659r16,39l5303,1745r15,47l5326,1847r16,70l5350,1988r7,31l5365,2066r,47l5373,2160r8,47l5381,2270r8,54l5397,2387r7,63l5404,2520r16,141l5420,2708r8,39l5428,2802r,55l5436,2966r7,110l5443,3131r,47l5451,3225r,47l5451,3303r8,23l5459,3350r,-8l5459,3358r-8,-16l5451,3342r-15,16l5436,3350r,l5443,3334r,-23l5443,3279r8,-31l5451,3209r8,-47l5459,3076r8,-94l5467,2935r8,-39l5475,2857r,-32l5490,2692r8,-133l5506,2497r8,-63l5514,2379r7,-47l5529,2285r8,-39l5537,2207r8,-31l5561,2113r7,-55l5576,2011r16,-39l5600,1933r15,-23l5623,1878r16,-15l5639,1863r15,-16l5662,1831r8,l5678,1823r7,l5693,1816r8,l5709,1816r8,7l5725,1823r7,l5740,1831r,8l5756,1847r,l5764,1863r15,23l5787,1910r16,23l5810,1964r16,40l5834,2043r15,47l5857,2137r16,54l5881,2254r15,63l5904,2387r16,86l5920,2520r8,47l5935,2669r16,109l5959,2888r8,55l5974,3005r8,63l5982,3131r8,62l5990,3217r8,23l5998,3264r,15l6006,3287r,l6006,3295r-8,-8l6006,3287r-16,l5990,3287r-8,8l5982,3287r8,-8l5990,3272r,-16l5998,3217r8,-39l6013,3131r,-47l6021,3037r8,-39l6029,2951r8,-55l6045,2841r8,-55l6053,2731r7,-46l6068,2638r8,-79l6092,2489r7,-63l6115,2371r8,-54l6138,2270r8,-39l6154,2199r16,-31l6177,2137r16,-24l6201,2090r16,-16l6232,2058r8,-15l6240,2043r16,-8l6256,2035r23,-8l6287,2027r23,l6318,2027r23,8l6341,2043r24,15l6365,2066r23,31l6412,2137r23,47l6451,2215r8,31l6474,2285r8,32l6490,2364r15,39l6513,2450r16,54l6537,2559r15,55l6560,2677r16,70l6599,2888r,31l6607,2959r8,86l6623,3076r7,39l6638,3146r,24l6654,3209r,16l6662,3240r7,8l6669,3248r,8l6669,3248r8,l6662,3248r,l6654,3256r8,-8l6662,3248r7,-16l6669,3209r8,-31l6693,3115r,-31l6701,3052r8,-62l6724,2927r8,-70l6748,2794r7,-55l6771,2685r8,-47l6794,2591r8,-47l6818,2504r15,-70l6857,2371r23,-54l6904,2270r23,-39l6951,2199r23,-31l6997,2144r24,-15l7052,2113r24,-8l7076,2105r23,l7099,2097r23,l7122,2097r47,8l7177,2105r39,16l7224,2129r47,23l7318,2184r39,39l7404,2270r46,47l7497,2356r47,47l7591,2442r39,39l7677,2512r47,24l7763,2551r47,16l7849,2575r47,l7942,2575r40,l8028,2575r47,l8122,2575r47,l8177,2583r8,8l8177,2598r-8,8l8122,2606r-47,l8028,2606r-46,l7942,2606r-46,l7849,2606r-47,-8l7755,2583r-47,-16l7661,2536r-47,-32l7568,2465r-47,-39l7474,2379r-47,-47l7388,2293r-47,-47l7294,2207r-39,-31l7208,2152r,l7161,2137r8,l7122,2129r,l7099,2129r8,l7083,2137r,l7060,2144r-16,8l7021,2168r-24,23l6982,2215r-24,31l6935,2285r-23,39l6888,2379r-23,63l6841,2512r-8,39l6826,2598r-16,47l6802,2692r-15,55l6779,2802r-16,63l6755,2935r-15,63l6732,3060r-8,32l6724,3123r-15,63l6701,3217r,23l6693,3256r,l6685,3272r-8,7l6669,3279r-7,l6654,3279r-8,-7l6638,3264r,l6630,3248r,-16l6623,3217r-16,-39l6607,3154r-8,-31l6591,3084r,-39l6576,2966r-8,-39l6568,2888r-23,-133l6529,2685r-8,-63l6505,2567r-7,-55l6482,2458r-8,-47l6466,2371r-15,-39l6443,2293r-16,-31l6420,2231r-16,-32l6388,2152r-23,-39l6341,2082r,l6318,2066r8,l6302,2058r8,l6287,2058r8,l6271,2066r,-8l6263,2066r,l6256,2074r-16,16l6232,2105r-8,24l6209,2152r-8,24l6185,2207r-8,31l6162,2277r-8,47l6146,2379r-15,55l6123,2497r-16,70l6099,2645r-7,40l6084,2739r,47l6076,2841r-8,55l6060,2951r,47l6053,3045r-8,39l6045,3131r-8,47l6029,3225r-8,39l6021,3279r,8l6013,3303r,l6006,3311r-8,8l5982,3311r,l5974,3303r,-8l5974,3295r-7,-16l5967,3264r,-16l5959,3225r,-32l5951,3139r,-71l5943,3005r-8,-62l5928,2888r-8,-110l5912,2677r-16,-110l5889,2520r,-47l5873,2395r-8,-71l5849,2254r-7,-55l5826,2144r-8,-47l5810,2050r-15,-39l5787,1980r-16,-31l5764,1925r-16,-23l5740,1886r-8,-16l5732,1870r-15,-15l5725,1863r-16,-8l5717,1855r-16,-8l5709,1847r-16,l5701,1847r-16,8l5693,1847r-8,8l5685,1855r-7,8l5662,1878r,l5654,1894r-8,23l5631,1949r-8,31l5607,2019r-7,47l5592,2121r-16,55l5568,2215r,31l5561,2293r-8,39l5545,2387r,55l5537,2497r-8,70l5521,2692r-15,133l5506,2857r,39l5498,2943r,39l5490,3076r-8,94l5482,3209r,39l5475,3287r,24l5475,3334r-8,24l5467,3358r,8l5451,3373r,l5436,3366r-8,-8l5428,3350r,-16l5428,3303r-8,-31l5420,3232r-8,-46l5412,3131r,-55l5404,2966r-7,-109l5397,2802r,-47l5389,2708r,-39l5373,2520r,-62l5365,2387r-8,-63l5350,2270r,-55l5342,2160r-8,-47l5334,2066r-8,-39l5318,1988r-7,-71l5295,1855r-8,-55l5272,1753r-8,-47l5248,1667r-8,-31l5233,1604r-16,-23l5209,1565r-8,-16l5186,1542r7,l5178,1534r8,l5170,1534r8,l5170,1534r,l5162,1542r,-8l5154,1549r,-7l5147,1557r-16,24l5123,1604r-8,24l5100,1667r-8,47l5076,1761r,31l5069,1823r-8,32l5053,1894r-8,86l5037,2019r-8,55l5029,2121r-7,63l5014,2246r,71l5006,2356r,47l4998,2458r,54l4990,2630r,125l4983,2818r,54l4983,2927r-8,47l4975,3013r,32l4967,3068r,16l4959,3092r,l4944,3099r-8,-7l4928,3084r,l4928,3068r-8,-23l4920,3021r,-31l4912,2951r,-39l4904,2825r-7,-94l4897,2645r-8,-39l4889,2567r-8,-70l4881,2411r-8,-79l4865,2246r-7,-78l4858,2090r-8,-71l4842,1957r-8,-63l4834,1847r-8,-47l4819,1753r,-31l4811,1683r-16,-71l4795,1581r-8,-32l4780,1503r-16,-47l4756,1416r-16,-31l4733,1362r-16,-24l4725,1346r-16,-16l4717,1330r-16,-8l4709,1322r-15,l4701,1322r-7,l4701,1322r-15,8l4694,1322r-16,16l4678,1338r-8,24l4655,1385r-8,39l4639,1471r-8,24l4623,1526r,31l4616,1596r-8,40l4600,1683r,31l4600,1745r-8,71l4584,1902r-8,86l4576,2074r-7,86l4561,2246r,78l4553,2364r,39l4545,2450r,54l4537,2606r,55l4537,2708r-7,47l4530,2794r,31l4522,2849r,23l4522,2872r-8,8l4506,2888r,l4498,2888r-7,-8l4483,2880r,l4483,2872r,-15l4483,2849r-8,-16l4475,2810r,-24l4475,2763r,-32l4467,2661r,-78l4467,2504r-8,-93l4459,2317r-7,-188l4452,2035r-8,-94l4444,1855r,-78l4436,1706r,-31l4436,1643r,-54l4428,1542r,-86l4420,1385r-8,-70l4405,1252r,-55l4389,1088r-8,-55l4381,986r-8,-47l4366,892r-8,-78l4342,735r-8,-70l4327,602r-16,-62l4303,485r-15,-47l4280,391r-16,-47l4256,305r-15,-39l4233,234r-24,-54l4202,148r-16,-23l4170,94,4147,62r,l4124,39r,8l4100,31r8,l4084,31r8,l4069,31r8,l4053,39r,l4030,62r8,l4014,86r-23,39l3967,172r-23,55l3936,266r-16,31l3913,336r-16,47l3889,422r-8,55l3866,532r-8,55l3842,649r-7,71l3819,790r-8,78l3803,915r-7,40l3796,1002r-8,54l3780,1158r-8,55l3764,1268r-8,70l3756,1409r-7,78l3749,1526r-8,55l3741,1636r-8,62l3733,1769r,70l3725,1917r,87l3717,2168r,86l3717,2332r-7,79l3710,2481r-8,63l3702,2606r,47l3694,2692r,l3694,2700r-8,16l3678,2716r-15,l3655,2708r,-8l3647,2692r-8,-15l3632,2661r-8,-16l3624,2630r-8,-32l3616,2559r,-39l3608,2465r,-47l3600,2356r,-118l3592,2121r,-63l3585,2004r,-55l3585,1902r-8,-47l3577,1823r-8,-54l3561,1722r,-47l3553,1636r-7,-32l3538,1573r,-24l3530,1526r-8,-39l3507,1456r-8,-24l3491,1416r,8l3475,1409r8,7l3475,1409r8,l3468,1416r7,-7l3468,1424r,-8l3460,1432r,l3444,1456r-8,23l3421,1518r-8,39l3405,1604r-16,55l3389,1690r-7,40l3366,1800r,39l3358,1878r-8,47l3343,1980r,63l3335,2105r,39l3327,2184r,47l3327,2277r-8,110l3311,2489r-7,109l3304,2700r-8,47l3296,2794r,39l3288,2872r-8,71l3280,3021r-8,71l3272,3123r-8,31l3264,3186r,23l3257,3225r,15l3249,3256r,8l3241,3264r-8,l3218,3256r,-8l3218,3248r-8,-16l3210,3225r,-16l3210,3178r-8,-47l3202,3084r,-63l3194,2959r,-71l3186,2818r,-141l3179,2606r,-70l3179,2473r-8,-62l3171,2364r,-47l3163,2246r-8,-62l3147,2121r,-47l3140,2027r-8,-39l3132,1949r-8,-32l3116,1878r-8,-31l3108,1816r-8,-24l3093,1745r-16,-39l3069,1675r-15,-32l3046,1628r-8,-16l3038,1612r-16,-16l3030,1604r-15,-8l3022,1596r-15,l3015,1596r-8,l3007,1596r-8,8l2999,1596r-8,8l2983,1620r,l2968,1636r-8,23l2952,1690r-16,32l2929,1753r-16,47l2905,1847r-15,47l2882,1957r-8,62l2858,2097r-7,71l2835,2254r-8,39l2827,2340r-15,102l2812,2489r-8,47l2796,2575r-8,31l2780,2638r,l2765,2669r,l2757,2677r,l2749,2685r-8,7l2733,2692r-7,-7l2718,2685r,-8l2710,2653r-8,-23l2694,2591r,-40l2679,2465r,-39l2671,2395r-16,-71l2647,2254r-15,-63l2624,2129r-8,-47l2601,2043r-8,-39l2577,1972r-8,-31l2562,1917r-16,-15l2538,1886r,l2530,1878r,l2515,1870r8,l2515,1870r,l2507,1870r,l2499,1878r,l2491,1886r,-8l2483,1894r-7,16l2460,1933r-8,24l2437,1988r-8,31l2421,2058r-16,47l2398,2160r-16,63l2374,2293r-8,31l2359,2364r,39l2351,2450r-8,54l2335,2559r,63l2327,2685r-8,70l2312,2833r,79l2304,3005r,47l2296,3107r,55l2296,3225r-8,31l2288,3295r,39l2288,3373r-8,102l2280,3577r,109l2273,3804r,109l2273,4031r-8,110l2265,4242r,47l2265,4336r-8,39l2257,4414r,32l2257,4477r,31l2257,4524r-8,24l2249,4555r,8l2241,4571r-15,l2226,4571r-8,-8l2218,4548r-8,-8l2210,4516r,-23l2210,4461r,-39l2210,4383r-8,-39l2202,4289r,-47l2202,4187r,-54l2195,4007r,-125l2195,3749r-8,-133l2187,3483r-8,-125l2179,3240r,-54l2179,3139r,-47l2171,3045r,-40l2171,2966r-8,-94l2163,2786r-8,-78l2148,2645r-8,-62l2140,2528r-8,-47l2124,2434r-8,-47l2116,2340r-7,-39l2101,2270r-8,-71l2077,2137r-7,-55l2062,2035r-16,-47l2038,1949r-15,-39l2015,1878r-16,-31l1991,1823r-7,-23l1968,1784r-23,-31l1952,1753r-23,-23l1929,1737r-23,-15l1913,1722r-23,-8l1898,1722r-24,l1874,1722r-23,8l1859,1730r-24,15l1835,1745r-23,24l1796,1800r-23,39l1749,1886r-23,47l1703,1996r-24,70l1656,2144r-24,87l1617,2324r-16,55l1593,2434r-23,102l1554,2591r-8,54l1531,2700r-8,47l1507,2786r-8,32l1484,2849r,8l1476,2857r,8l1468,2865r-8,l1453,2872r-8,-7l1437,2865r-8,-8l1429,2849r-15,-16l1406,2810r-16,-32l1382,2739r-15,-39l1359,2661r-24,-78l1320,2544r-8,-32l1289,2442r-24,-63l1242,2332r-24,-47l1203,2246r-24,-39l1156,2184r-24,-24l1117,2144r-24,-15l1093,2129r-23,-8l1054,2113r-23,l1031,2113r-24,l992,2113r-24,l922,2137r7,-8l883,2152r-47,32l789,2223r-39,39l703,2301r-47,47l609,2387r-47,39l523,2465r-47,32l430,2528r-47,23l336,2567r-47,16l242,2591r-47,7l148,2598r-46,8l55,2606r-39,l,2598r,-7l,2575r16,l16,2575xe" fillcolor="#5062ea" strokecolor="#5062ea" strokeweight=".4pt">
                  <v:path arrowok="t" o:connecttype="custom" o:connectlocs="689610,1327150;927100,1798955;1205230,1073150;1393825,1769110;1423035,2887980;1447800,1849120;1597025,1167765;1735455,1689735;1874520,1018540;2023110,1381760;2052955,2002790;2157095,958850;2296160,1237615;2340610,1480820;2459990,238125;2727325,213360;2851785,1471295;2871470,1555750;2990215,819785;3124200,1630045;3159125,1496060;3307715,958850;3451860,1883410;3491230,1624965;3644900,1162685;3808730,2057400;3868420,1580515;4101465,1426210;4225290,2067560;4493260,1336675;5157470,1635125;4552315,1356995;4269740,1983105;4126230,1595120;3927475,1401445;3798570,2102485;3660140,1222375;3535680,1426210;3446780,2097405;3327400,1038860;3198495,1282065;3124200,1898650;3005455,864870;2905760,1262380;2841625,1784350;2767330,516890;2564130,39370;2375535,1038860;2296160,1600200;2202180,899160;2092960,1744345;2023110,1789430;1914525,1013460;1775460,1635125;1631315,1232535;1497965,1501140;1433195,2778125;1388745,2211705;1269365,1172845;1011555,1545590;803275,1510665;273050,1605280" o:connectangles="0,0,0,0,0,0,0,0,0,0,0,0,0,0,0,0,0,0,0,0,0,0,0,0,0,0,0,0,0,0,0,0,0,0,0,0,0,0,0,0,0,0,0,0,0,0,0,0,0,0,0,0,0,0,0,0,0,0,0,0,0,0"/>
                </v:shape>
                <v:rect id="Rectangle 132" o:spid="_x0000_s1145" style="position:absolute;left:2774;top:33102;width:19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w:t>
                        </w:r>
                      </w:p>
                    </w:txbxContent>
                  </v:textbox>
                </v:rect>
                <v:rect id="Rectangle 133" o:spid="_x0000_s1146" style="position:absolute;left:2978;top:33102;width:64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50</w:t>
                        </w:r>
                      </w:p>
                    </w:txbxContent>
                  </v:textbox>
                </v:rect>
                <v:rect id="Rectangle 134" o:spid="_x0000_s1147" style="position:absolute;left:2774;top:26593;width:19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w:t>
                        </w:r>
                      </w:p>
                    </w:txbxContent>
                  </v:textbox>
                </v:rect>
                <v:rect id="Rectangle 135" o:spid="_x0000_s1148" style="position:absolute;left:2978;top:26593;width:64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40</w:t>
                        </w:r>
                      </w:p>
                    </w:txbxContent>
                  </v:textbox>
                </v:rect>
                <v:rect id="Rectangle 136" o:spid="_x0000_s1149" style="position:absolute;left:2774;top:20034;width:19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w:t>
                        </w:r>
                      </w:p>
                    </w:txbxContent>
                  </v:textbox>
                </v:rect>
                <v:rect id="Rectangle 137" o:spid="_x0000_s1150" style="position:absolute;left:2978;top:20034;width:64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30</w:t>
                        </w:r>
                      </w:p>
                    </w:txbxContent>
                  </v:textbox>
                </v:rect>
                <v:rect id="Rectangle 138" o:spid="_x0000_s1151" style="position:absolute;left:2774;top:13468;width:19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w:t>
                        </w:r>
                      </w:p>
                    </w:txbxContent>
                  </v:textbox>
                </v:rect>
                <v:rect id="Rectangle 139" o:spid="_x0000_s1152" style="position:absolute;left:2978;top:13468;width:64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497B53" w:rsidRDefault="00497B53" w:rsidP="005A55CB">
                        <w:r>
                          <w:rPr>
                            <w:rFonts w:ascii="Calibri" w:hAnsi="Calibri" w:cs="Calibri"/>
                            <w:color w:val="000000"/>
                            <w:sz w:val="10"/>
                            <w:szCs w:val="10"/>
                          </w:rPr>
                          <w:t>20</w:t>
                        </w:r>
                      </w:p>
                    </w:txbxContent>
                  </v:textbox>
                </v:rect>
                <v:rect id="Rectangle 140" o:spid="_x0000_s1153" style="position:absolute;left:2774;top:6959;width:19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w:t>
                        </w:r>
                      </w:p>
                    </w:txbxContent>
                  </v:textbox>
                </v:rect>
                <v:rect id="Rectangle 141" o:spid="_x0000_s1154" style="position:absolute;left:2978;top:6959;width:64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497B53" w:rsidRDefault="00497B53" w:rsidP="005A55CB">
                        <w:r>
                          <w:rPr>
                            <w:rFonts w:ascii="Calibri" w:hAnsi="Calibri" w:cs="Calibri"/>
                            <w:color w:val="000000"/>
                            <w:sz w:val="10"/>
                            <w:szCs w:val="10"/>
                          </w:rPr>
                          <w:t>10</w:t>
                        </w:r>
                      </w:p>
                    </w:txbxContent>
                  </v:textbox>
                </v:rect>
                <v:rect id="Rectangle 142" o:spid="_x0000_s1155" style="position:absolute;left:3321;top:400;width:323;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0</w:t>
                        </w:r>
                      </w:p>
                    </w:txbxContent>
                  </v:textbox>
                </v:rect>
                <v:rect id="Rectangle 143" o:spid="_x0000_s1156" style="position:absolute;left:4064;top:33947;width:323;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0</w:t>
                        </w:r>
                      </w:p>
                    </w:txbxContent>
                  </v:textbox>
                </v:rect>
                <v:rect id="Rectangle 144" o:spid="_x0000_s1157" style="position:absolute;left:6794;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10</w:t>
                        </w:r>
                      </w:p>
                    </w:txbxContent>
                  </v:textbox>
                </v:rect>
                <v:rect id="Rectangle 145" o:spid="_x0000_s1158" style="position:absolute;left:9671;top:33947;width:64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20</w:t>
                        </w:r>
                      </w:p>
                    </w:txbxContent>
                  </v:textbox>
                </v:rect>
                <v:rect id="Rectangle 146" o:spid="_x0000_s1159" style="position:absolute;left:12547;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30</w:t>
                        </w:r>
                      </w:p>
                    </w:txbxContent>
                  </v:textbox>
                </v:rect>
                <v:rect id="Rectangle 147" o:spid="_x0000_s1160" style="position:absolute;left:15424;top:33947;width:64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40</w:t>
                        </w:r>
                      </w:p>
                    </w:txbxContent>
                  </v:textbox>
                </v:rect>
                <v:rect id="Rectangle 148" o:spid="_x0000_s1161" style="position:absolute;left:18300;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50</w:t>
                        </w:r>
                      </w:p>
                    </w:txbxContent>
                  </v:textbox>
                </v:rect>
                <v:rect id="Rectangle 149" o:spid="_x0000_s1162" style="position:absolute;left:21177;top:33947;width:64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497B53" w:rsidRDefault="00497B53" w:rsidP="005A55CB">
                        <w:r>
                          <w:rPr>
                            <w:rFonts w:ascii="Calibri" w:hAnsi="Calibri" w:cs="Calibri"/>
                            <w:color w:val="000000"/>
                            <w:sz w:val="10"/>
                            <w:szCs w:val="10"/>
                          </w:rPr>
                          <w:t>60</w:t>
                        </w:r>
                      </w:p>
                    </w:txbxContent>
                  </v:textbox>
                </v:rect>
                <v:rect id="Rectangle 150" o:spid="_x0000_s1163" style="position:absolute;left:24053;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70</w:t>
                        </w:r>
                      </w:p>
                    </w:txbxContent>
                  </v:textbox>
                </v:rect>
                <v:rect id="Rectangle 151" o:spid="_x0000_s1164" style="position:absolute;left:26930;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497B53" w:rsidRDefault="00497B53" w:rsidP="005A55CB">
                        <w:r>
                          <w:rPr>
                            <w:rFonts w:ascii="Calibri" w:hAnsi="Calibri" w:cs="Calibri"/>
                            <w:color w:val="000000"/>
                            <w:sz w:val="10"/>
                            <w:szCs w:val="10"/>
                          </w:rPr>
                          <w:t>80</w:t>
                        </w:r>
                      </w:p>
                    </w:txbxContent>
                  </v:textbox>
                </v:rect>
                <v:rect id="Rectangle 152" o:spid="_x0000_s1165" style="position:absolute;left:29806;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90</w:t>
                        </w:r>
                      </w:p>
                    </w:txbxContent>
                  </v:textbox>
                </v:rect>
                <v:rect id="Rectangle 153" o:spid="_x0000_s1166" style="position:absolute;left:32480;top:33947;width:971;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100</w:t>
                        </w:r>
                      </w:p>
                    </w:txbxContent>
                  </v:textbox>
                </v:rect>
                <v:rect id="Rectangle 154" o:spid="_x0000_s1167" style="position:absolute;left:35356;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110</w:t>
                        </w:r>
                      </w:p>
                    </w:txbxContent>
                  </v:textbox>
                </v:rect>
                <v:rect id="Rectangle 155" o:spid="_x0000_s1168" style="position:absolute;left:38233;top:33947;width:971;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120</w:t>
                        </w:r>
                      </w:p>
                    </w:txbxContent>
                  </v:textbox>
                </v:rect>
                <v:rect id="Rectangle 156" o:spid="_x0000_s1169" style="position:absolute;left:41109;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130</w:t>
                        </w:r>
                      </w:p>
                    </w:txbxContent>
                  </v:textbox>
                </v:rect>
                <v:rect id="Rectangle 157" o:spid="_x0000_s1170" style="position:absolute;left:43986;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497B53" w:rsidRDefault="00497B53" w:rsidP="005A55CB">
                        <w:r>
                          <w:rPr>
                            <w:rFonts w:ascii="Calibri" w:hAnsi="Calibri" w:cs="Calibri"/>
                            <w:color w:val="000000"/>
                            <w:sz w:val="10"/>
                            <w:szCs w:val="10"/>
                          </w:rPr>
                          <w:t>140</w:t>
                        </w:r>
                      </w:p>
                    </w:txbxContent>
                  </v:textbox>
                </v:rect>
                <v:rect id="Rectangle 158" o:spid="_x0000_s1171" style="position:absolute;left:46863;top:33947;width:971;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150</w:t>
                        </w:r>
                      </w:p>
                    </w:txbxContent>
                  </v:textbox>
                </v:rect>
                <v:rect id="Rectangle 159" o:spid="_x0000_s1172" style="position:absolute;left:49739;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497B53" w:rsidRDefault="00497B53" w:rsidP="005A55CB">
                        <w:r>
                          <w:rPr>
                            <w:rFonts w:ascii="Calibri" w:hAnsi="Calibri" w:cs="Calibri"/>
                            <w:color w:val="000000"/>
                            <w:sz w:val="10"/>
                            <w:szCs w:val="10"/>
                          </w:rPr>
                          <w:t>160</w:t>
                        </w:r>
                      </w:p>
                    </w:txbxContent>
                  </v:textbox>
                </v:rect>
                <v:rect id="Rectangle 160" o:spid="_x0000_s1173" style="position:absolute;left:52616;top:33947;width:971;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497B53" w:rsidRDefault="00497B53" w:rsidP="005A55CB">
                        <w:r>
                          <w:rPr>
                            <w:rFonts w:ascii="Calibri" w:hAnsi="Calibri" w:cs="Calibri"/>
                            <w:color w:val="000000"/>
                            <w:sz w:val="10"/>
                            <w:szCs w:val="10"/>
                          </w:rPr>
                          <w:t>170</w:t>
                        </w:r>
                      </w:p>
                    </w:txbxContent>
                  </v:textbox>
                </v:rect>
                <v:rect id="Rectangle 161" o:spid="_x0000_s1174" style="position:absolute;left:55492;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497B53" w:rsidRDefault="00497B53" w:rsidP="005A55CB">
                        <w:r>
                          <w:rPr>
                            <w:rFonts w:ascii="Calibri" w:hAnsi="Calibri" w:cs="Calibri"/>
                            <w:color w:val="000000"/>
                            <w:sz w:val="10"/>
                            <w:szCs w:val="10"/>
                          </w:rPr>
                          <w:t>180</w:t>
                        </w:r>
                      </w:p>
                    </w:txbxContent>
                  </v:textbox>
                </v:rect>
                <v:rect id="Rectangle 162" o:spid="_x0000_s1175" style="position:absolute;left:901;top:4813;width:1810;height:19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WJ8IA&#10;AADcAAAADwAAAGRycy9kb3ducmV2LnhtbERPyWrDMBC9B/IPYgq9JbIDTYMb2YRASk8tWQg9DtbE&#10;MrVGxlIs9++rQqG3ebx1ttVkOzHS4FvHCvJlBoK4drrlRsHlfFhsQPiArLFzTAq+yUNVzmdbLLSL&#10;fKTxFBqRQtgXqMCE0BdS+tqQRb90PXHibm6wGBIcGqkHjCncdnKVZWtpseXUYLCnvaH663S3Co7r&#10;+GHGzesY8138vIUV8dP1XanHh2n3AiLQFP7Ff+43neY/5/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BYnwgAAANwAAAAPAAAAAAAAAAAAAAAAAJgCAABkcnMvZG93&#10;bnJldi54bWxQSwUGAAAAAAQABAD1AAAAhwMAAAAA&#10;" filled="f" stroked="f">
                  <v:textbox style="layout-flow:vertical;mso-layout-flow-alt:bottom-to-top" inset="0,0,0,0">
                    <w:txbxContent>
                      <w:p w:rsidR="00497B53" w:rsidRPr="00051C33" w:rsidRDefault="00497B53" w:rsidP="005A55CB">
                        <w:pPr>
                          <w:rPr>
                            <w:sz w:val="16"/>
                            <w:szCs w:val="16"/>
                          </w:rPr>
                        </w:pPr>
                        <w:r w:rsidRPr="00051C33">
                          <w:rPr>
                            <w:rFonts w:cs="Arial"/>
                            <w:color w:val="000000"/>
                            <w:sz w:val="16"/>
                            <w:szCs w:val="16"/>
                          </w:rPr>
                          <w:t>Gain, relative to peak boresight gain (dB)</w:t>
                        </w:r>
                      </w:p>
                    </w:txbxContent>
                  </v:textbox>
                </v:rect>
                <v:rect id="Rectangle 163" o:spid="_x0000_s1176" style="position:absolute;left:21520;top:34944;width:2214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497B53" w:rsidRPr="00051C33" w:rsidRDefault="00497B53" w:rsidP="005A55CB">
                        <w:pPr>
                          <w:rPr>
                            <w:sz w:val="16"/>
                            <w:szCs w:val="16"/>
                          </w:rPr>
                        </w:pPr>
                        <w:r w:rsidRPr="00051C33">
                          <w:rPr>
                            <w:rFonts w:cs="Arial"/>
                            <w:color w:val="000000"/>
                            <w:sz w:val="16"/>
                            <w:szCs w:val="16"/>
                          </w:rPr>
                          <w:t>Azimuth Angle, relative to pointing direction (deg)</w:t>
                        </w:r>
                      </w:p>
                    </w:txbxContent>
                  </v:textbox>
                </v:rect>
                <v:shape id="Freeform 164" o:spid="_x0000_s1177" style="position:absolute;left:50;top:50;width:57277;height:37478;visibility:visible;mso-wrap-style:square;v-text-anchor:top" coordsize="9020,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zp8QA&#10;AADcAAAADwAAAGRycy9kb3ducmV2LnhtbERPS2vCQBC+C/0PyxR6001raTW6kWAQPFV8IHgbs9Mk&#10;JDubZrcm/fddodDbfHzPWa4G04gbda6yrOB5EoEgzq2uuFBwOm7GMxDOI2tsLJOCH3KwSh5GS4y1&#10;7XlPt4MvRAhhF6OC0vs2ltLlJRl0E9sSB+7TdgZ9gF0hdYd9CDeNfImiN2mw4tBQYkvrkvL68G0U&#10;7LLXj69s3mdNejmdOb36lOu5Uk+PQ7oA4Wnw/+I/91aH+e9TuD8TL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s6fEAAAA3AAAAA8AAAAAAAAAAAAAAAAAmAIAAGRycy9k&#10;b3ducmV2LnhtbFBLBQYAAAAABAAEAPUAAACJAwAAAAA=&#10;" path="m,l,,9012,r8,l9020,5894r-8,8l,5902r,-8l,xm8,5894r-8,l9012,5894r,l9012,r,8l,8,8,r,5894xe" fillcolor="#868686" strokecolor="#868686" strokeweight="0">
                  <v:path arrowok="t" o:connecttype="custom" o:connectlocs="0,0;0,0;5722620,0;5727700,0;5727700,3742690;5722620,3747770;0,3747770;0,3742690;0,0;5080,3742690;0,3742690;5722620,3742690;5722620,3742690;5722620,0;5722620,5080;0,5080;5080,0;5080,3742690" o:connectangles="0,0,0,0,0,0,0,0,0,0,0,0,0,0,0,0,0,0"/>
                  <o:lock v:ext="edit" verticies="t"/>
                </v:shape>
                <w10:anchorlock/>
              </v:group>
            </w:pict>
          </mc:Fallback>
        </mc:AlternateContent>
      </w:r>
    </w:p>
    <w:p w:rsidR="005A55CB" w:rsidRPr="00E55FC8" w:rsidRDefault="00631BB9" w:rsidP="00227F3F">
      <w:pPr>
        <w:pStyle w:val="Beschriftung"/>
        <w:rPr>
          <w:i/>
        </w:rPr>
      </w:pPr>
      <w:bookmarkStart w:id="813" w:name="_Ref340649776"/>
      <w:r>
        <w:t xml:space="preserve">Figure </w:t>
      </w:r>
      <w:r>
        <w:fldChar w:fldCharType="begin"/>
      </w:r>
      <w:r>
        <w:instrText xml:space="preserve"> SEQ Figure \* ARABIC </w:instrText>
      </w:r>
      <w:r>
        <w:fldChar w:fldCharType="separate"/>
      </w:r>
      <w:ins w:id="814" w:author="Bundesnetzagentur" w:date="2013-05-09T15:00:00Z">
        <w:r w:rsidR="006476EF">
          <w:rPr>
            <w:noProof/>
          </w:rPr>
          <w:t>11</w:t>
        </w:r>
      </w:ins>
      <w:del w:id="815" w:author="Bundesnetzagentur" w:date="2013-05-08T20:13:00Z">
        <w:r w:rsidR="00AE19D7" w:rsidDel="00314CBC">
          <w:rPr>
            <w:noProof/>
          </w:rPr>
          <w:delText>11</w:delText>
        </w:r>
      </w:del>
      <w:r>
        <w:fldChar w:fldCharType="end"/>
      </w:r>
      <w:bookmarkEnd w:id="813"/>
      <w:r w:rsidR="005A55CB" w:rsidRPr="00E55FC8">
        <w:t xml:space="preserve">: </w:t>
      </w:r>
      <w:ins w:id="816" w:author="Bundesnetzagentur" w:date="2013-05-08T20:40:00Z">
        <w:r w:rsidR="00F477AD" w:rsidRPr="00F477AD">
          <w:t>Aircraft Station Antenna Azimuth Pattern (16-antenna array)</w:t>
        </w:r>
      </w:ins>
      <w:del w:id="817" w:author="Bundesnetzagentur" w:date="2013-05-08T20:40:00Z">
        <w:r w:rsidR="005A55CB" w:rsidRPr="00E55FC8" w:rsidDel="00F477AD">
          <w:delText>Aircraft Station Antenna Azimuth Pattern (2</w:delText>
        </w:r>
        <w:r w:rsidR="005A55CB" w:rsidRPr="00E55FC8" w:rsidDel="00F477AD">
          <w:rPr>
            <w:vertAlign w:val="superscript"/>
          </w:rPr>
          <w:delText>nd</w:delText>
        </w:r>
        <w:r w:rsidR="005A55CB" w:rsidRPr="00E55FC8" w:rsidDel="00F477AD">
          <w:delText xml:space="preserve"> generation 16-antenna array)</w:delText>
        </w:r>
      </w:del>
    </w:p>
    <w:p w:rsidR="00BB2EBC" w:rsidRDefault="005A55CB" w:rsidP="00227F3F">
      <w:r w:rsidRPr="00E55FC8">
        <w:t xml:space="preserve">Note that, for three dimensional computations, the resulting aircraft station antenna gain for any given pointing direction is the sum of the relevant elevation and azimuth gains shown in </w:t>
      </w:r>
      <w:r w:rsidR="005441AA">
        <w:fldChar w:fldCharType="begin"/>
      </w:r>
      <w:r w:rsidR="005441AA">
        <w:instrText xml:space="preserve"> REF _Ref339287298 \h </w:instrText>
      </w:r>
      <w:r w:rsidR="005441AA">
        <w:fldChar w:fldCharType="separate"/>
      </w:r>
      <w:ins w:id="818" w:author="Bundesnetzagentur" w:date="2013-05-09T15:00:00Z">
        <w:r w:rsidR="006476EF">
          <w:t xml:space="preserve">Figure </w:t>
        </w:r>
        <w:r w:rsidR="006476EF">
          <w:rPr>
            <w:noProof/>
          </w:rPr>
          <w:t>10</w:t>
        </w:r>
      </w:ins>
      <w:del w:id="819" w:author="Bundesnetzagentur" w:date="2013-05-08T20:37:00Z">
        <w:r w:rsidR="000B1CD3" w:rsidDel="00BD62D2">
          <w:delText xml:space="preserve">Figure </w:delText>
        </w:r>
        <w:r w:rsidR="000B1CD3" w:rsidDel="00BD62D2">
          <w:rPr>
            <w:noProof/>
          </w:rPr>
          <w:delText>9</w:delText>
        </w:r>
      </w:del>
      <w:r w:rsidR="005441AA">
        <w:fldChar w:fldCharType="end"/>
      </w:r>
      <w:r w:rsidR="005441AA">
        <w:t xml:space="preserve"> </w:t>
      </w:r>
      <w:r w:rsidRPr="00E55FC8">
        <w:t xml:space="preserve">and </w:t>
      </w:r>
      <w:r w:rsidR="005441AA">
        <w:fldChar w:fldCharType="begin"/>
      </w:r>
      <w:r w:rsidR="005441AA">
        <w:instrText xml:space="preserve"> REF _Ref340649776 \h </w:instrText>
      </w:r>
      <w:r w:rsidR="005441AA">
        <w:fldChar w:fldCharType="separate"/>
      </w:r>
      <w:ins w:id="820" w:author="Bundesnetzagentur" w:date="2013-05-09T15:00:00Z">
        <w:r w:rsidR="006476EF">
          <w:t xml:space="preserve">Figure </w:t>
        </w:r>
        <w:r w:rsidR="006476EF">
          <w:rPr>
            <w:noProof/>
          </w:rPr>
          <w:t>11</w:t>
        </w:r>
      </w:ins>
      <w:del w:id="821" w:author="Bundesnetzagentur" w:date="2013-05-08T20:37:00Z">
        <w:r w:rsidR="000B1CD3" w:rsidDel="00BD62D2">
          <w:delText xml:space="preserve">Figure </w:delText>
        </w:r>
        <w:r w:rsidR="000B1CD3" w:rsidDel="00BD62D2">
          <w:rPr>
            <w:noProof/>
          </w:rPr>
          <w:delText>10</w:delText>
        </w:r>
      </w:del>
      <w:r w:rsidR="005441AA">
        <w:fldChar w:fldCharType="end"/>
      </w:r>
      <w:r w:rsidR="005441AA">
        <w:t xml:space="preserve"> </w:t>
      </w:r>
      <w:r w:rsidRPr="00E55FC8">
        <w:t>respectively.</w:t>
      </w:r>
      <w:r>
        <w:rPr>
          <w:noProof/>
          <w:lang w:val="de-DE" w:eastAsia="de-DE"/>
        </w:rPr>
        <mc:AlternateContent>
          <mc:Choice Requires="wps">
            <w:drawing>
              <wp:anchor distT="0" distB="0" distL="114300" distR="114300" simplePos="0" relativeHeight="251667456" behindDoc="0" locked="0" layoutInCell="1" allowOverlap="1" wp14:anchorId="52867B28" wp14:editId="0C2F7D1C">
                <wp:simplePos x="0" y="0"/>
                <wp:positionH relativeFrom="column">
                  <wp:posOffset>1787525</wp:posOffset>
                </wp:positionH>
                <wp:positionV relativeFrom="paragraph">
                  <wp:posOffset>4568825</wp:posOffset>
                </wp:positionV>
                <wp:extent cx="4588510" cy="2740660"/>
                <wp:effectExtent l="6350" t="6350" r="5715" b="5715"/>
                <wp:wrapNone/>
                <wp:docPr id="68" name="Freihand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88510" cy="2740660"/>
                        </a:xfrm>
                        <a:custGeom>
                          <a:avLst/>
                          <a:gdLst>
                            <a:gd name="T0" fmla="*/ 9 w 7226"/>
                            <a:gd name="T1" fmla="*/ 4316 h 4316"/>
                            <a:gd name="T2" fmla="*/ 0 w 7226"/>
                            <a:gd name="T3" fmla="*/ 0 h 4316"/>
                            <a:gd name="T4" fmla="*/ 432 w 7226"/>
                            <a:gd name="T5" fmla="*/ 0 h 4316"/>
                            <a:gd name="T6" fmla="*/ 423 w 7226"/>
                            <a:gd name="T7" fmla="*/ 4316 h 4316"/>
                            <a:gd name="T8" fmla="*/ 432 w 7226"/>
                            <a:gd name="T9" fmla="*/ 0 h 4316"/>
                            <a:gd name="T10" fmla="*/ 855 w 7226"/>
                            <a:gd name="T11" fmla="*/ 4316 h 4316"/>
                            <a:gd name="T12" fmla="*/ 846 w 7226"/>
                            <a:gd name="T13" fmla="*/ 0 h 4316"/>
                            <a:gd name="T14" fmla="*/ 1278 w 7226"/>
                            <a:gd name="T15" fmla="*/ 0 h 4316"/>
                            <a:gd name="T16" fmla="*/ 1269 w 7226"/>
                            <a:gd name="T17" fmla="*/ 4316 h 4316"/>
                            <a:gd name="T18" fmla="*/ 1278 w 7226"/>
                            <a:gd name="T19" fmla="*/ 0 h 4316"/>
                            <a:gd name="T20" fmla="*/ 1709 w 7226"/>
                            <a:gd name="T21" fmla="*/ 4316 h 4316"/>
                            <a:gd name="T22" fmla="*/ 1701 w 7226"/>
                            <a:gd name="T23" fmla="*/ 0 h 4316"/>
                            <a:gd name="T24" fmla="*/ 2132 w 7226"/>
                            <a:gd name="T25" fmla="*/ 0 h 4316"/>
                            <a:gd name="T26" fmla="*/ 2124 w 7226"/>
                            <a:gd name="T27" fmla="*/ 4316 h 4316"/>
                            <a:gd name="T28" fmla="*/ 2132 w 7226"/>
                            <a:gd name="T29" fmla="*/ 0 h 4316"/>
                            <a:gd name="T30" fmla="*/ 2555 w 7226"/>
                            <a:gd name="T31" fmla="*/ 4316 h 4316"/>
                            <a:gd name="T32" fmla="*/ 2546 w 7226"/>
                            <a:gd name="T33" fmla="*/ 0 h 4316"/>
                            <a:gd name="T34" fmla="*/ 2978 w 7226"/>
                            <a:gd name="T35" fmla="*/ 0 h 4316"/>
                            <a:gd name="T36" fmla="*/ 2969 w 7226"/>
                            <a:gd name="T37" fmla="*/ 4316 h 4316"/>
                            <a:gd name="T38" fmla="*/ 2978 w 7226"/>
                            <a:gd name="T39" fmla="*/ 0 h 4316"/>
                            <a:gd name="T40" fmla="*/ 3401 w 7226"/>
                            <a:gd name="T41" fmla="*/ 4316 h 4316"/>
                            <a:gd name="T42" fmla="*/ 3392 w 7226"/>
                            <a:gd name="T43" fmla="*/ 0 h 4316"/>
                            <a:gd name="T44" fmla="*/ 3833 w 7226"/>
                            <a:gd name="T45" fmla="*/ 0 h 4316"/>
                            <a:gd name="T46" fmla="*/ 3824 w 7226"/>
                            <a:gd name="T47" fmla="*/ 4316 h 4316"/>
                            <a:gd name="T48" fmla="*/ 3833 w 7226"/>
                            <a:gd name="T49" fmla="*/ 0 h 4316"/>
                            <a:gd name="T50" fmla="*/ 4256 w 7226"/>
                            <a:gd name="T51" fmla="*/ 4316 h 4316"/>
                            <a:gd name="T52" fmla="*/ 4247 w 7226"/>
                            <a:gd name="T53" fmla="*/ 0 h 4316"/>
                            <a:gd name="T54" fmla="*/ 4679 w 7226"/>
                            <a:gd name="T55" fmla="*/ 0 h 4316"/>
                            <a:gd name="T56" fmla="*/ 4670 w 7226"/>
                            <a:gd name="T57" fmla="*/ 4316 h 4316"/>
                            <a:gd name="T58" fmla="*/ 4679 w 7226"/>
                            <a:gd name="T59" fmla="*/ 0 h 4316"/>
                            <a:gd name="T60" fmla="*/ 5102 w 7226"/>
                            <a:gd name="T61" fmla="*/ 4316 h 4316"/>
                            <a:gd name="T62" fmla="*/ 5093 w 7226"/>
                            <a:gd name="T63" fmla="*/ 0 h 4316"/>
                            <a:gd name="T64" fmla="*/ 5525 w 7226"/>
                            <a:gd name="T65" fmla="*/ 0 h 4316"/>
                            <a:gd name="T66" fmla="*/ 5516 w 7226"/>
                            <a:gd name="T67" fmla="*/ 4316 h 4316"/>
                            <a:gd name="T68" fmla="*/ 5525 w 7226"/>
                            <a:gd name="T69" fmla="*/ 0 h 4316"/>
                            <a:gd name="T70" fmla="*/ 5948 w 7226"/>
                            <a:gd name="T71" fmla="*/ 4316 h 4316"/>
                            <a:gd name="T72" fmla="*/ 5939 w 7226"/>
                            <a:gd name="T73" fmla="*/ 0 h 4316"/>
                            <a:gd name="T74" fmla="*/ 6380 w 7226"/>
                            <a:gd name="T75" fmla="*/ 0 h 4316"/>
                            <a:gd name="T76" fmla="*/ 6371 w 7226"/>
                            <a:gd name="T77" fmla="*/ 4316 h 4316"/>
                            <a:gd name="T78" fmla="*/ 6380 w 7226"/>
                            <a:gd name="T79" fmla="*/ 0 h 4316"/>
                            <a:gd name="T80" fmla="*/ 6803 w 7226"/>
                            <a:gd name="T81" fmla="*/ 4316 h 4316"/>
                            <a:gd name="T82" fmla="*/ 6794 w 7226"/>
                            <a:gd name="T83" fmla="*/ 0 h 4316"/>
                            <a:gd name="T84" fmla="*/ 7226 w 7226"/>
                            <a:gd name="T85" fmla="*/ 0 h 4316"/>
                            <a:gd name="T86" fmla="*/ 7217 w 7226"/>
                            <a:gd name="T87" fmla="*/ 4316 h 4316"/>
                            <a:gd name="T88" fmla="*/ 7226 w 7226"/>
                            <a:gd name="T89" fmla="*/ 0 h 4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26" h="4316">
                              <a:moveTo>
                                <a:pt x="9" y="0"/>
                              </a:moveTo>
                              <a:lnTo>
                                <a:pt x="9" y="4316"/>
                              </a:lnTo>
                              <a:lnTo>
                                <a:pt x="0" y="4316"/>
                              </a:lnTo>
                              <a:lnTo>
                                <a:pt x="0" y="0"/>
                              </a:lnTo>
                              <a:lnTo>
                                <a:pt x="9" y="0"/>
                              </a:lnTo>
                              <a:close/>
                              <a:moveTo>
                                <a:pt x="432" y="0"/>
                              </a:moveTo>
                              <a:lnTo>
                                <a:pt x="432" y="4316"/>
                              </a:lnTo>
                              <a:lnTo>
                                <a:pt x="423" y="4316"/>
                              </a:lnTo>
                              <a:lnTo>
                                <a:pt x="423" y="0"/>
                              </a:lnTo>
                              <a:lnTo>
                                <a:pt x="432" y="0"/>
                              </a:lnTo>
                              <a:close/>
                              <a:moveTo>
                                <a:pt x="855" y="0"/>
                              </a:moveTo>
                              <a:lnTo>
                                <a:pt x="855" y="4316"/>
                              </a:lnTo>
                              <a:lnTo>
                                <a:pt x="846" y="4316"/>
                              </a:lnTo>
                              <a:lnTo>
                                <a:pt x="846" y="0"/>
                              </a:lnTo>
                              <a:lnTo>
                                <a:pt x="855" y="0"/>
                              </a:lnTo>
                              <a:close/>
                              <a:moveTo>
                                <a:pt x="1278" y="0"/>
                              </a:moveTo>
                              <a:lnTo>
                                <a:pt x="1278" y="4316"/>
                              </a:lnTo>
                              <a:lnTo>
                                <a:pt x="1269" y="4316"/>
                              </a:lnTo>
                              <a:lnTo>
                                <a:pt x="1269" y="0"/>
                              </a:lnTo>
                              <a:lnTo>
                                <a:pt x="1278" y="0"/>
                              </a:lnTo>
                              <a:close/>
                              <a:moveTo>
                                <a:pt x="1709" y="0"/>
                              </a:moveTo>
                              <a:lnTo>
                                <a:pt x="1709" y="4316"/>
                              </a:lnTo>
                              <a:lnTo>
                                <a:pt x="1701" y="4316"/>
                              </a:lnTo>
                              <a:lnTo>
                                <a:pt x="1701" y="0"/>
                              </a:lnTo>
                              <a:lnTo>
                                <a:pt x="1709" y="0"/>
                              </a:lnTo>
                              <a:close/>
                              <a:moveTo>
                                <a:pt x="2132" y="0"/>
                              </a:moveTo>
                              <a:lnTo>
                                <a:pt x="2132" y="4316"/>
                              </a:lnTo>
                              <a:lnTo>
                                <a:pt x="2124" y="4316"/>
                              </a:lnTo>
                              <a:lnTo>
                                <a:pt x="2124" y="0"/>
                              </a:lnTo>
                              <a:lnTo>
                                <a:pt x="2132" y="0"/>
                              </a:lnTo>
                              <a:close/>
                              <a:moveTo>
                                <a:pt x="2555" y="0"/>
                              </a:moveTo>
                              <a:lnTo>
                                <a:pt x="2555" y="4316"/>
                              </a:lnTo>
                              <a:lnTo>
                                <a:pt x="2546" y="4316"/>
                              </a:lnTo>
                              <a:lnTo>
                                <a:pt x="2546" y="0"/>
                              </a:lnTo>
                              <a:lnTo>
                                <a:pt x="2555" y="0"/>
                              </a:lnTo>
                              <a:close/>
                              <a:moveTo>
                                <a:pt x="2978" y="0"/>
                              </a:moveTo>
                              <a:lnTo>
                                <a:pt x="2978" y="4316"/>
                              </a:lnTo>
                              <a:lnTo>
                                <a:pt x="2969" y="4316"/>
                              </a:lnTo>
                              <a:lnTo>
                                <a:pt x="2969" y="0"/>
                              </a:lnTo>
                              <a:lnTo>
                                <a:pt x="2978" y="0"/>
                              </a:lnTo>
                              <a:close/>
                              <a:moveTo>
                                <a:pt x="3401" y="0"/>
                              </a:moveTo>
                              <a:lnTo>
                                <a:pt x="3401" y="4316"/>
                              </a:lnTo>
                              <a:lnTo>
                                <a:pt x="3392" y="4316"/>
                              </a:lnTo>
                              <a:lnTo>
                                <a:pt x="3392" y="0"/>
                              </a:lnTo>
                              <a:lnTo>
                                <a:pt x="3401" y="0"/>
                              </a:lnTo>
                              <a:close/>
                              <a:moveTo>
                                <a:pt x="3833" y="0"/>
                              </a:moveTo>
                              <a:lnTo>
                                <a:pt x="3833" y="4316"/>
                              </a:lnTo>
                              <a:lnTo>
                                <a:pt x="3824" y="4316"/>
                              </a:lnTo>
                              <a:lnTo>
                                <a:pt x="3824" y="0"/>
                              </a:lnTo>
                              <a:lnTo>
                                <a:pt x="3833" y="0"/>
                              </a:lnTo>
                              <a:close/>
                              <a:moveTo>
                                <a:pt x="4256" y="0"/>
                              </a:moveTo>
                              <a:lnTo>
                                <a:pt x="4256" y="4316"/>
                              </a:lnTo>
                              <a:lnTo>
                                <a:pt x="4247" y="4316"/>
                              </a:lnTo>
                              <a:lnTo>
                                <a:pt x="4247" y="0"/>
                              </a:lnTo>
                              <a:lnTo>
                                <a:pt x="4256" y="0"/>
                              </a:lnTo>
                              <a:close/>
                              <a:moveTo>
                                <a:pt x="4679" y="0"/>
                              </a:moveTo>
                              <a:lnTo>
                                <a:pt x="4679" y="4316"/>
                              </a:lnTo>
                              <a:lnTo>
                                <a:pt x="4670" y="4316"/>
                              </a:lnTo>
                              <a:lnTo>
                                <a:pt x="4670" y="0"/>
                              </a:lnTo>
                              <a:lnTo>
                                <a:pt x="4679" y="0"/>
                              </a:lnTo>
                              <a:close/>
                              <a:moveTo>
                                <a:pt x="5102" y="0"/>
                              </a:moveTo>
                              <a:lnTo>
                                <a:pt x="5102" y="4316"/>
                              </a:lnTo>
                              <a:lnTo>
                                <a:pt x="5093" y="4316"/>
                              </a:lnTo>
                              <a:lnTo>
                                <a:pt x="5093" y="0"/>
                              </a:lnTo>
                              <a:lnTo>
                                <a:pt x="5102" y="0"/>
                              </a:lnTo>
                              <a:close/>
                              <a:moveTo>
                                <a:pt x="5525" y="0"/>
                              </a:moveTo>
                              <a:lnTo>
                                <a:pt x="5525" y="4316"/>
                              </a:lnTo>
                              <a:lnTo>
                                <a:pt x="5516" y="4316"/>
                              </a:lnTo>
                              <a:lnTo>
                                <a:pt x="5516" y="0"/>
                              </a:lnTo>
                              <a:lnTo>
                                <a:pt x="5525" y="0"/>
                              </a:lnTo>
                              <a:close/>
                              <a:moveTo>
                                <a:pt x="5948" y="0"/>
                              </a:moveTo>
                              <a:lnTo>
                                <a:pt x="5948" y="4316"/>
                              </a:lnTo>
                              <a:lnTo>
                                <a:pt x="5939" y="4316"/>
                              </a:lnTo>
                              <a:lnTo>
                                <a:pt x="5939" y="0"/>
                              </a:lnTo>
                              <a:lnTo>
                                <a:pt x="5948" y="0"/>
                              </a:lnTo>
                              <a:close/>
                              <a:moveTo>
                                <a:pt x="6380" y="0"/>
                              </a:moveTo>
                              <a:lnTo>
                                <a:pt x="6380" y="4316"/>
                              </a:lnTo>
                              <a:lnTo>
                                <a:pt x="6371" y="4316"/>
                              </a:lnTo>
                              <a:lnTo>
                                <a:pt x="6371" y="0"/>
                              </a:lnTo>
                              <a:lnTo>
                                <a:pt x="6380" y="0"/>
                              </a:lnTo>
                              <a:close/>
                              <a:moveTo>
                                <a:pt x="6803" y="0"/>
                              </a:moveTo>
                              <a:lnTo>
                                <a:pt x="6803" y="4316"/>
                              </a:lnTo>
                              <a:lnTo>
                                <a:pt x="6794" y="4316"/>
                              </a:lnTo>
                              <a:lnTo>
                                <a:pt x="6794" y="0"/>
                              </a:lnTo>
                              <a:lnTo>
                                <a:pt x="6803" y="0"/>
                              </a:lnTo>
                              <a:close/>
                              <a:moveTo>
                                <a:pt x="7226" y="0"/>
                              </a:moveTo>
                              <a:lnTo>
                                <a:pt x="7226" y="4316"/>
                              </a:lnTo>
                              <a:lnTo>
                                <a:pt x="7217" y="4316"/>
                              </a:lnTo>
                              <a:lnTo>
                                <a:pt x="7217" y="0"/>
                              </a:lnTo>
                              <a:lnTo>
                                <a:pt x="7226"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68" o:spid="_x0000_s1026" style="position:absolute;margin-left:140.75pt;margin-top:359.75pt;width:361.3pt;height:21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6,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" path="m9,r,4316l,4316,,,9,xm432,r,4316l423,4316,423,r9,xm855,r,4316l846,4316,846,r9,xm1278,r,4316l1269,4316,1269,r9,xm1709,r,4316l1701,4316,1701,r8,xm2132,r,4316l2124,4316,2124,r8,xm2555,r,4316l2546,4316,2546,r9,xm2978,r,4316l2969,4316,2969,r9,xm3401,r,4316l3392,4316,3392,r9,xm3833,r,4316l3824,4316,3824,r9,xm4256,r,4316l4247,4316,4247,r9,xm4679,r,4316l4670,4316,4670,r9,xm5102,r,4316l5093,4316,5093,r9,xm5525,r,4316l5516,4316,5516,r9,xm5948,r,4316l5939,4316,5939,r9,xm6380,r,4316l6371,4316,6371,r9,xm6803,r,4316l6794,4316,6794,r9,xm7226,r,4316l7217,4316,7217,r9,xe" fillcolor="#868686" strokecolor="#868686" strokeweight=".45pt">
                <v:path arrowok="t" o:connecttype="custom" o:connectlocs="5715,2740660;0,0;274320,0;268605,2740660;274320,0;542925,2740660;537210,0;811530,0;805815,2740660;811530,0;1085215,2740660;1080135,0;1353820,0;1348740,2740660;1353820,0;1622425,2740660;1616710,0;1891030,0;1885315,2740660;1891030,0;2159635,2740660;2153920,0;2433955,0;2428240,2740660;2433955,0;2702560,2740660;2696845,0;2971165,0;2965450,2740660;2971165,0;3239770,2740660;3234055,0;3508375,0;3502660,2740660;3508375,0;3776980,2740660;3771265,0;4051300,0;4045585,2740660;4051300,0;4319905,2740660;4314190,0;4588510,0;4582795,2740660;4588510,0" o:connectangles="0,0,0,0,0,0,0,0,0,0,0,0,0,0,0,0,0,0,0,0,0,0,0,0,0,0,0,0,0,0,0,0,0,0,0,0,0,0,0,0,0,0,0,0,0"/>
                <o:lock v:ext="edit" verticies="t"/>
              </v:shape>
            </w:pict>
          </mc:Fallback>
        </mc:AlternateContent>
      </w:r>
      <w:r>
        <w:rPr>
          <w:noProof/>
          <w:lang w:val="de-DE" w:eastAsia="de-DE"/>
        </w:rPr>
        <mc:AlternateContent>
          <mc:Choice Requires="wps">
            <w:drawing>
              <wp:anchor distT="0" distB="0" distL="114300" distR="114300" simplePos="0" relativeHeight="251666432" behindDoc="0" locked="0" layoutInCell="1" allowOverlap="1" wp14:anchorId="14DF4AE7" wp14:editId="55494E71">
                <wp:simplePos x="0" y="0"/>
                <wp:positionH relativeFrom="column">
                  <wp:posOffset>1518920</wp:posOffset>
                </wp:positionH>
                <wp:positionV relativeFrom="paragraph">
                  <wp:posOffset>4568825</wp:posOffset>
                </wp:positionV>
                <wp:extent cx="4857115" cy="2750820"/>
                <wp:effectExtent l="4445" t="0" r="0" b="0"/>
                <wp:wrapNone/>
                <wp:docPr id="67" name="Rechtec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115" cy="275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67" o:spid="_x0000_s1026" style="position:absolute;margin-left:119.6pt;margin-top:359.75pt;width:382.45pt;height:21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" stroked="f"/>
            </w:pict>
          </mc:Fallback>
        </mc:AlternateContent>
      </w:r>
    </w:p>
    <w:p w:rsidR="009E3D3A" w:rsidRPr="00A30C5D" w:rsidRDefault="009E3D3A">
      <w:pPr>
        <w:pStyle w:val="berschrift4"/>
      </w:pPr>
      <w:bookmarkStart w:id="822" w:name="_Toc341764764"/>
      <w:bookmarkStart w:id="823" w:name="_Toc341764908"/>
      <w:bookmarkStart w:id="824" w:name="_Toc341878375"/>
      <w:bookmarkStart w:id="825" w:name="_Toc341942742"/>
      <w:bookmarkStart w:id="826" w:name="_Toc341946953"/>
      <w:bookmarkStart w:id="827" w:name="_Toc341947085"/>
      <w:bookmarkStart w:id="828" w:name="_Toc341947216"/>
      <w:bookmarkStart w:id="829" w:name="_Toc341947347"/>
      <w:bookmarkStart w:id="830" w:name="_Toc341947478"/>
      <w:bookmarkStart w:id="831" w:name="_Toc341947608"/>
      <w:bookmarkStart w:id="832" w:name="_Toc341947738"/>
      <w:bookmarkStart w:id="833" w:name="_Toc341947869"/>
      <w:bookmarkStart w:id="834" w:name="_Toc341949487"/>
      <w:bookmarkStart w:id="835" w:name="_Toc341950147"/>
      <w:bookmarkStart w:id="836" w:name="_Toc341952861"/>
      <w:bookmarkStart w:id="837" w:name="_Toc342458543"/>
      <w:bookmarkStart w:id="838" w:name="_Toc342465707"/>
      <w:bookmarkStart w:id="839" w:name="_Toc342636716"/>
      <w:bookmarkStart w:id="840" w:name="_Toc342643391"/>
      <w:bookmarkStart w:id="841" w:name="_Toc342643758"/>
      <w:bookmarkStart w:id="842" w:name="_Toc342644028"/>
      <w:bookmarkStart w:id="843" w:name="_Toc342644298"/>
      <w:bookmarkStart w:id="844" w:name="_Toc342645315"/>
      <w:bookmarkStart w:id="845" w:name="_Toc342645588"/>
      <w:bookmarkStart w:id="846" w:name="_Toc342647285"/>
      <w:bookmarkStart w:id="847" w:name="_Toc342650845"/>
      <w:bookmarkStart w:id="848" w:name="_Toc342651618"/>
      <w:bookmarkStart w:id="849" w:name="_Toc342651898"/>
      <w:bookmarkStart w:id="850" w:name="_Toc233514056"/>
      <w:bookmarkStart w:id="851" w:name="_Toc35587497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A30C5D">
        <w:t>Operating Frequency</w:t>
      </w:r>
      <w:bookmarkEnd w:id="850"/>
      <w:bookmarkEnd w:id="851"/>
    </w:p>
    <w:p w:rsidR="005441AA" w:rsidRPr="00E55FC8" w:rsidRDefault="005441AA" w:rsidP="005441AA">
      <w:pPr>
        <w:rPr>
          <w:i/>
        </w:rPr>
      </w:pPr>
      <w:r w:rsidRPr="00E55FC8">
        <w:t xml:space="preserve">The scope of the </w:t>
      </w:r>
      <w:del w:id="852" w:author="Bundesnetzagentur" w:date="2013-02-06T14:34:00Z">
        <w:r w:rsidRPr="00E55FC8" w:rsidDel="00227F3F">
          <w:delText>present document</w:delText>
        </w:r>
      </w:del>
      <w:ins w:id="853" w:author="Bundesnetzagentur" w:date="2013-02-06T14:34:00Z">
        <w:r w:rsidR="00227F3F">
          <w:t>System Reference Document</w:t>
        </w:r>
      </w:ins>
      <w:r w:rsidRPr="00E55FC8">
        <w:t xml:space="preserve"> is restricted to operation within the 2 400 MHz to 2 483,5 MHz band and/or the 5 855 MHz to 5 875 MHz band. However, the technology is capable of operating in any frequency band within the range from 790 MHz to 6 GHz.</w:t>
      </w:r>
    </w:p>
    <w:p w:rsidR="009E3D3A" w:rsidRPr="00A30C5D" w:rsidRDefault="009E3D3A">
      <w:pPr>
        <w:pStyle w:val="berschrift4"/>
      </w:pPr>
      <w:bookmarkStart w:id="854" w:name="_Toc341764766"/>
      <w:bookmarkStart w:id="855" w:name="_Toc341764910"/>
      <w:bookmarkStart w:id="856" w:name="_Toc341878377"/>
      <w:bookmarkStart w:id="857" w:name="_Toc341942744"/>
      <w:bookmarkStart w:id="858" w:name="_Toc341946955"/>
      <w:bookmarkStart w:id="859" w:name="_Toc341947087"/>
      <w:bookmarkStart w:id="860" w:name="_Toc341947218"/>
      <w:bookmarkStart w:id="861" w:name="_Toc341947349"/>
      <w:bookmarkStart w:id="862" w:name="_Toc341947480"/>
      <w:bookmarkStart w:id="863" w:name="_Toc341947610"/>
      <w:bookmarkStart w:id="864" w:name="_Toc341947740"/>
      <w:bookmarkStart w:id="865" w:name="_Toc341947871"/>
      <w:bookmarkStart w:id="866" w:name="_Toc341949489"/>
      <w:bookmarkStart w:id="867" w:name="_Toc341950149"/>
      <w:bookmarkStart w:id="868" w:name="_Toc341952863"/>
      <w:bookmarkStart w:id="869" w:name="_Toc342458545"/>
      <w:bookmarkStart w:id="870" w:name="_Toc342465709"/>
      <w:bookmarkStart w:id="871" w:name="_Toc342636718"/>
      <w:bookmarkStart w:id="872" w:name="_Toc342643393"/>
      <w:bookmarkStart w:id="873" w:name="_Toc342643760"/>
      <w:bookmarkStart w:id="874" w:name="_Toc342644030"/>
      <w:bookmarkStart w:id="875" w:name="_Toc342644300"/>
      <w:bookmarkStart w:id="876" w:name="_Toc342645317"/>
      <w:bookmarkStart w:id="877" w:name="_Toc342645590"/>
      <w:bookmarkStart w:id="878" w:name="_Toc342647287"/>
      <w:bookmarkStart w:id="879" w:name="_Toc342650847"/>
      <w:bookmarkStart w:id="880" w:name="_Toc342651620"/>
      <w:bookmarkStart w:id="881" w:name="_Toc342651900"/>
      <w:bookmarkStart w:id="882" w:name="_Toc355874972"/>
      <w:bookmarkStart w:id="883" w:name="_Toc233514057"/>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sidRPr="00A30C5D">
        <w:t>Bandwidth</w:t>
      </w:r>
      <w:bookmarkEnd w:id="882"/>
      <w:r w:rsidRPr="00A30C5D">
        <w:t xml:space="preserve"> </w:t>
      </w:r>
      <w:bookmarkEnd w:id="883"/>
    </w:p>
    <w:p w:rsidR="009E3D3A" w:rsidRPr="006D3A62" w:rsidRDefault="009E3D3A" w:rsidP="005709A0">
      <w:pPr>
        <w:pStyle w:val="ECCParagraph"/>
      </w:pPr>
      <w:r w:rsidRPr="006D3A62">
        <w:t>The necessary bandwidth (as defined by Articles 1.152 and 1.153 of the ITU Radio Regulations) is 20</w:t>
      </w:r>
      <w:r w:rsidR="0018243D">
        <w:t> </w:t>
      </w:r>
      <w:r w:rsidRPr="006D3A62">
        <w:t xml:space="preserve">MHz and the occupied bandwidth complies with Clause 4.3.2.6 of ETSI EN 300 328 V1.8.1 </w:t>
      </w:r>
      <w:r w:rsidR="0018243D">
        <w:fldChar w:fldCharType="begin"/>
      </w:r>
      <w:r w:rsidR="0018243D">
        <w:instrText xml:space="preserve"> REF _Ref340650153 \n \h </w:instrText>
      </w:r>
      <w:r w:rsidR="0018243D">
        <w:fldChar w:fldCharType="separate"/>
      </w:r>
      <w:ins w:id="884" w:author="Bundesnetzagentur" w:date="2013-05-09T15:00:00Z">
        <w:r w:rsidR="006476EF">
          <w:t>[28]</w:t>
        </w:r>
      </w:ins>
      <w:del w:id="885" w:author="Bundesnetzagentur" w:date="2013-05-09T15:00:00Z">
        <w:r w:rsidR="000B1CD3" w:rsidDel="006476EF">
          <w:delText>[21]</w:delText>
        </w:r>
      </w:del>
      <w:r w:rsidR="0018243D">
        <w:fldChar w:fldCharType="end"/>
      </w:r>
      <w:r w:rsidR="0018243D">
        <w:t xml:space="preserve"> </w:t>
      </w:r>
      <w:r w:rsidRPr="006D3A62">
        <w:t xml:space="preserve">for operation in the 2400 MHz to 2483.5 MHz band and falls within the emission mask specified in </w:t>
      </w:r>
      <w:r w:rsidR="0018243D">
        <w:fldChar w:fldCharType="begin"/>
      </w:r>
      <w:r w:rsidR="0018243D">
        <w:instrText xml:space="preserve"> REF _Ref340650535 \h </w:instrText>
      </w:r>
      <w:del w:id="886" w:author="Bundesnetzagentur" w:date="2013-05-09T15:00:00Z">
        <w:r w:rsidR="0018243D">
          <w:fldChar w:fldCharType="separate"/>
        </w:r>
        <w:r w:rsidR="000B1CD3" w:rsidDel="006476EF">
          <w:delText xml:space="preserve">Figure </w:delText>
        </w:r>
        <w:r w:rsidR="000B1CD3" w:rsidDel="006476EF">
          <w:rPr>
            <w:noProof/>
          </w:rPr>
          <w:delText>11</w:delText>
        </w:r>
      </w:del>
      <w:r w:rsidR="0018243D">
        <w:fldChar w:fldCharType="end"/>
      </w:r>
      <w:r w:rsidR="0018243D">
        <w:t xml:space="preserve"> </w:t>
      </w:r>
      <w:r w:rsidRPr="006D3A62">
        <w:t>for operation in the 5855 MHz to 5875 MHz band.</w:t>
      </w:r>
      <w:bookmarkStart w:id="887" w:name="_Toc233514058"/>
    </w:p>
    <w:p w:rsidR="009E3D3A" w:rsidRPr="00A30C5D" w:rsidRDefault="009E3D3A">
      <w:pPr>
        <w:pStyle w:val="berschrift4"/>
      </w:pPr>
      <w:bookmarkStart w:id="888" w:name="_Toc355874973"/>
      <w:r w:rsidRPr="00A30C5D">
        <w:t>Unwanted emissions</w:t>
      </w:r>
      <w:bookmarkEnd w:id="887"/>
      <w:bookmarkEnd w:id="888"/>
    </w:p>
    <w:p w:rsidR="00F477AD" w:rsidRDefault="00F477AD">
      <w:pPr>
        <w:pStyle w:val="ECCNumbered-LetteredList"/>
        <w:rPr>
          <w:ins w:id="889" w:author="Bundesnetzagentur" w:date="2013-05-08T20:41:00Z"/>
        </w:rPr>
        <w:pPrChange w:id="890" w:author="Bundesnetzagentur" w:date="2013-05-08T20:42:00Z">
          <w:pPr/>
        </w:pPrChange>
      </w:pPr>
      <w:ins w:id="891" w:author="Bundesnetzagentur" w:date="2013-05-08T20:42:00Z">
        <w:r w:rsidRPr="00F477AD">
          <w:t>Out-of-Band emissions</w:t>
        </w:r>
      </w:ins>
    </w:p>
    <w:p w:rsidR="00F477AD" w:rsidRDefault="00F477AD" w:rsidP="005441AA">
      <w:pPr>
        <w:rPr>
          <w:ins w:id="892" w:author="Bundesnetzagentur" w:date="2013-05-08T20:41:00Z"/>
        </w:rPr>
      </w:pPr>
    </w:p>
    <w:p w:rsidR="00F477AD" w:rsidRDefault="00F477AD" w:rsidP="005441AA">
      <w:pPr>
        <w:rPr>
          <w:ins w:id="893" w:author="Bundesnetzagentur" w:date="2013-05-08T20:41:00Z"/>
        </w:rPr>
      </w:pPr>
      <w:ins w:id="894" w:author="Bundesnetzagentur" w:date="2013-05-08T20:42:00Z">
        <w:r w:rsidRPr="00F477AD">
          <w:t xml:space="preserve">The out-of-band ground station and aircraft station emissions when operating in the 5 855 MHz to 5 875 MHz band fall within the limits given in </w:t>
        </w:r>
      </w:ins>
      <w:ins w:id="895" w:author="Bundesnetzagentur" w:date="2013-05-08T20:43:00Z">
        <w:r>
          <w:fldChar w:fldCharType="begin"/>
        </w:r>
        <w:r>
          <w:instrText xml:space="preserve"> REF _Ref340650535 \h </w:instrText>
        </w:r>
      </w:ins>
      <w:del w:id="896" w:author="Bundesnetzagentur" w:date="2013-05-09T15:00:00Z">
        <w:r>
          <w:fldChar w:fldCharType="end"/>
        </w:r>
      </w:del>
      <w:ins w:id="897" w:author="Bundesnetzagentur" w:date="2013-05-08T20:43:00Z">
        <w:r>
          <w:t xml:space="preserve"> </w:t>
        </w:r>
      </w:ins>
      <w:ins w:id="898" w:author="Bundesnetzagentur" w:date="2013-05-08T20:42:00Z">
        <w:r w:rsidRPr="00F477AD">
          <w:t>when operating under highest output power conditions.</w:t>
        </w:r>
      </w:ins>
    </w:p>
    <w:p w:rsidR="00F477AD" w:rsidRDefault="00F477AD" w:rsidP="005441AA">
      <w:pPr>
        <w:rPr>
          <w:ins w:id="899" w:author="Bundesnetzagentur" w:date="2013-05-08T20:41:00Z"/>
        </w:rPr>
      </w:pPr>
    </w:p>
    <w:p w:rsidR="005441AA" w:rsidRDefault="005441AA" w:rsidP="005441AA">
      <w:r w:rsidRPr="00E55FC8">
        <w:t>The unwanted emissions, including spurious emissions and out-of-band emissions (as defined by Article 1.146 of the ITU Radio Regulations</w:t>
      </w:r>
      <w:r>
        <w:t xml:space="preserve"> </w:t>
      </w:r>
      <w:r w:rsidR="0018243D">
        <w:fldChar w:fldCharType="begin"/>
      </w:r>
      <w:r w:rsidR="0018243D">
        <w:instrText xml:space="preserve"> REF _Ref340650269 \n \h </w:instrText>
      </w:r>
      <w:r w:rsidR="0018243D">
        <w:fldChar w:fldCharType="separate"/>
      </w:r>
      <w:ins w:id="900" w:author="Bundesnetzagentur" w:date="2013-05-09T15:00:00Z">
        <w:r w:rsidR="006476EF">
          <w:t>[27]</w:t>
        </w:r>
      </w:ins>
      <w:del w:id="901" w:author="Bundesnetzagentur" w:date="2013-05-09T15:00:00Z">
        <w:r w:rsidR="000B1CD3" w:rsidDel="006476EF">
          <w:delText>[20]</w:delText>
        </w:r>
      </w:del>
      <w:r w:rsidR="0018243D">
        <w:fldChar w:fldCharType="end"/>
      </w:r>
      <w:r w:rsidR="0018243D">
        <w:t xml:space="preserve"> </w:t>
      </w:r>
      <w:r w:rsidRPr="00E55FC8">
        <w:t>fall within the limits specified in Clauses 4.3.2.7 and 4.3.2.8 of EN 300 328 V1.8.1</w:t>
      </w:r>
      <w:r>
        <w:t xml:space="preserve"> </w:t>
      </w:r>
      <w:r>
        <w:fldChar w:fldCharType="begin"/>
      </w:r>
      <w:r>
        <w:instrText xml:space="preserve"> REF _Ref340650153 \n \h </w:instrText>
      </w:r>
      <w:r>
        <w:fldChar w:fldCharType="separate"/>
      </w:r>
      <w:ins w:id="902" w:author="Bundesnetzagentur" w:date="2013-05-09T15:00:00Z">
        <w:r w:rsidR="006476EF">
          <w:t>[28]</w:t>
        </w:r>
      </w:ins>
      <w:del w:id="903" w:author="Bundesnetzagentur" w:date="2013-05-09T15:00:00Z">
        <w:r w:rsidR="000B1CD3" w:rsidDel="006476EF">
          <w:delText>[21]</w:delText>
        </w:r>
      </w:del>
      <w:r>
        <w:fldChar w:fldCharType="end"/>
      </w:r>
      <w:r>
        <w:t xml:space="preserve"> </w:t>
      </w:r>
      <w:r w:rsidRPr="00E55FC8">
        <w:t xml:space="preserve">for operation in the 2 400 MHz to 2 483,5 MHz band. The </w:t>
      </w:r>
      <w:ins w:id="904" w:author="Bundesnetzagentur" w:date="2013-02-06T14:35:00Z">
        <w:r w:rsidR="00227F3F">
          <w:t xml:space="preserve">out-of-band </w:t>
        </w:r>
      </w:ins>
      <w:r w:rsidRPr="00E55FC8">
        <w:t xml:space="preserve">ground station </w:t>
      </w:r>
      <w:r w:rsidR="0018243D" w:rsidRPr="00227F3F">
        <w:t>and aircraft station</w:t>
      </w:r>
      <w:r w:rsidR="0018243D">
        <w:t xml:space="preserve"> </w:t>
      </w:r>
      <w:r w:rsidRPr="00E55FC8">
        <w:t>emissions</w:t>
      </w:r>
      <w:r w:rsidR="004D2926">
        <w:t xml:space="preserve"> </w:t>
      </w:r>
      <w:r w:rsidRPr="00E55FC8">
        <w:t xml:space="preserve">when operating in the 5 855 MHz to 5 875 MHz band fall within the limits given in </w:t>
      </w:r>
      <w:r w:rsidR="0018243D">
        <w:fldChar w:fldCharType="begin"/>
      </w:r>
      <w:r w:rsidR="0018243D">
        <w:instrText xml:space="preserve"> REF _Ref340650535 \h </w:instrText>
      </w:r>
      <w:del w:id="905" w:author="Bundesnetzagentur" w:date="2013-05-09T15:00:00Z">
        <w:r w:rsidR="0018243D">
          <w:fldChar w:fldCharType="separate"/>
        </w:r>
        <w:r w:rsidR="000B1CD3" w:rsidDel="006476EF">
          <w:delText xml:space="preserve">Figure </w:delText>
        </w:r>
        <w:r w:rsidR="000B1CD3" w:rsidDel="006476EF">
          <w:rPr>
            <w:noProof/>
          </w:rPr>
          <w:delText>11</w:delText>
        </w:r>
      </w:del>
      <w:r w:rsidR="0018243D">
        <w:fldChar w:fldCharType="end"/>
      </w:r>
      <w:r w:rsidR="0018243D">
        <w:t xml:space="preserve"> </w:t>
      </w:r>
      <w:r w:rsidRPr="00E55FC8">
        <w:t>when operating under highest output power conditions.</w:t>
      </w:r>
    </w:p>
    <w:p w:rsidR="0018243D" w:rsidRDefault="0018243D" w:rsidP="005441AA"/>
    <w:p w:rsidR="0018243D" w:rsidDel="00F477AD" w:rsidRDefault="0018243D" w:rsidP="00227F3F">
      <w:pPr>
        <w:pStyle w:val="Beschriftung"/>
        <w:rPr>
          <w:del w:id="906" w:author="Bundesnetzagentur" w:date="2013-05-08T20:44:00Z"/>
        </w:rPr>
      </w:pPr>
      <w:bookmarkStart w:id="907" w:name="_Ref340650535"/>
      <w:del w:id="908" w:author="Bundesnetzagentur" w:date="2013-05-08T20:44:00Z">
        <w:r w:rsidDel="00F477AD">
          <w:delText xml:space="preserve">Figure </w:delText>
        </w:r>
        <w:r w:rsidDel="00F477AD">
          <w:fldChar w:fldCharType="begin"/>
        </w:r>
        <w:r w:rsidDel="00F477AD">
          <w:delInstrText xml:space="preserve"> SEQ Figure \* ARABIC </w:delInstrText>
        </w:r>
        <w:r w:rsidDel="00F477AD">
          <w:fldChar w:fldCharType="separate"/>
        </w:r>
      </w:del>
      <w:del w:id="909" w:author="Bundesnetzagentur" w:date="2013-05-08T20:13:00Z">
        <w:r w:rsidR="00AE19D7" w:rsidDel="00314CBC">
          <w:rPr>
            <w:noProof/>
          </w:rPr>
          <w:delText>12</w:delText>
        </w:r>
      </w:del>
      <w:del w:id="910" w:author="Bundesnetzagentur" w:date="2013-05-08T20:44:00Z">
        <w:r w:rsidDel="00F477AD">
          <w:fldChar w:fldCharType="end"/>
        </w:r>
        <w:bookmarkEnd w:id="907"/>
        <w:r w:rsidDel="00F477AD">
          <w:delText>: Emission mask</w:delText>
        </w:r>
      </w:del>
    </w:p>
    <w:p w:rsidR="0018243D" w:rsidRDefault="0018243D" w:rsidP="005441AA">
      <w:pPr>
        <w:rPr>
          <w:i/>
        </w:rPr>
      </w:pPr>
      <w:r>
        <w:rPr>
          <w:noProof/>
          <w:lang w:val="de-DE" w:eastAsia="de-DE"/>
        </w:rPr>
        <w:drawing>
          <wp:inline distT="0" distB="0" distL="0" distR="0" wp14:anchorId="78532CAC" wp14:editId="29E5CAB5">
            <wp:extent cx="5697855" cy="3233734"/>
            <wp:effectExtent l="0" t="0" r="0" b="5080"/>
            <wp:docPr id="279" name="Grafik 279" descr="Fig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151"/>
                    <pic:cNvPicPr>
                      <a:picLocks noChangeAspect="1" noChangeArrowheads="1"/>
                    </pic:cNvPicPr>
                  </pic:nvPicPr>
                  <pic:blipFill>
                    <a:blip r:embed="rId25">
                      <a:extLst>
                        <a:ext uri="{28A0092B-C50C-407E-A947-70E740481C1C}">
                          <a14:useLocalDpi xmlns:a14="http://schemas.microsoft.com/office/drawing/2010/main" val="0"/>
                        </a:ext>
                      </a:extLst>
                    </a:blip>
                    <a:srcRect t="5544" r="7513"/>
                    <a:stretch>
                      <a:fillRect/>
                    </a:stretch>
                  </pic:blipFill>
                  <pic:spPr bwMode="auto">
                    <a:xfrm>
                      <a:off x="0" y="0"/>
                      <a:ext cx="5697855" cy="3233734"/>
                    </a:xfrm>
                    <a:prstGeom prst="rect">
                      <a:avLst/>
                    </a:prstGeom>
                    <a:noFill/>
                    <a:ln>
                      <a:noFill/>
                    </a:ln>
                  </pic:spPr>
                </pic:pic>
              </a:graphicData>
            </a:graphic>
          </wp:inline>
        </w:drawing>
      </w:r>
    </w:p>
    <w:p w:rsidR="00F477AD" w:rsidRDefault="00F477AD" w:rsidP="00F477AD">
      <w:pPr>
        <w:pStyle w:val="Beschriftung"/>
        <w:rPr>
          <w:ins w:id="911" w:author="Bundesnetzagentur" w:date="2013-05-08T20:44:00Z"/>
        </w:rPr>
      </w:pPr>
      <w:ins w:id="912" w:author="Bundesnetzagentur" w:date="2013-05-08T20:44:00Z">
        <w:r>
          <w:t xml:space="preserve">Figure </w:t>
        </w:r>
        <w:r>
          <w:fldChar w:fldCharType="begin"/>
        </w:r>
        <w:r>
          <w:instrText xml:space="preserve"> SEQ Figure \* ARABIC </w:instrText>
        </w:r>
        <w:r>
          <w:fldChar w:fldCharType="separate"/>
        </w:r>
      </w:ins>
      <w:ins w:id="913" w:author="Bundesnetzagentur" w:date="2013-05-09T15:04:00Z">
        <w:r w:rsidR="006476EF">
          <w:rPr>
            <w:noProof/>
          </w:rPr>
          <w:t>12</w:t>
        </w:r>
      </w:ins>
      <w:ins w:id="914" w:author="Bundesnetzagentur" w:date="2013-05-08T20:44:00Z">
        <w:r>
          <w:fldChar w:fldCharType="end"/>
        </w:r>
        <w:r>
          <w:t xml:space="preserve">: </w:t>
        </w:r>
        <w:r w:rsidRPr="00F477AD">
          <w:t>Out-of Band Emission mask</w:t>
        </w:r>
      </w:ins>
    </w:p>
    <w:p w:rsidR="00227F3F" w:rsidRDefault="00227F3F" w:rsidP="005441AA">
      <w:pPr>
        <w:rPr>
          <w:i/>
        </w:rPr>
      </w:pPr>
    </w:p>
    <w:p w:rsidR="00227F3F" w:rsidRPr="00227F3F" w:rsidRDefault="00227F3F" w:rsidP="00227F3F">
      <w:pPr>
        <w:rPr>
          <w:ins w:id="915" w:author="Bundesnetzagentur" w:date="2013-02-06T14:37:00Z"/>
          <w:i/>
          <w:lang w:val="en-GB"/>
        </w:rPr>
      </w:pPr>
      <w:ins w:id="916" w:author="Bundesnetzagentur" w:date="2013-02-06T14:37:00Z">
        <w:r w:rsidRPr="00227F3F">
          <w:rPr>
            <w:i/>
            <w:lang w:val="en-GB"/>
          </w:rPr>
          <w:t>NOTE: 0 dB Reference Level represents the maximum spectral power density of the transmitted signal, which is +9dBm/MHz into the Ground Station antenna and +15 dBm/MHz into the aircraft antenna.</w:t>
        </w:r>
      </w:ins>
    </w:p>
    <w:p w:rsidR="00227F3F" w:rsidRDefault="00227F3F" w:rsidP="00227F3F">
      <w:pPr>
        <w:rPr>
          <w:ins w:id="917" w:author="Bundesnetzagentur" w:date="2013-05-08T20:44:00Z"/>
          <w:i/>
          <w:lang w:val="en-GB"/>
        </w:rPr>
      </w:pPr>
    </w:p>
    <w:p w:rsidR="00F477AD" w:rsidRDefault="00F477AD" w:rsidP="00227F3F">
      <w:pPr>
        <w:rPr>
          <w:ins w:id="918" w:author="Bundesnetzagentur" w:date="2013-05-08T20:44:00Z"/>
          <w:i/>
          <w:lang w:val="en-GB"/>
        </w:rPr>
      </w:pPr>
    </w:p>
    <w:p w:rsidR="00F477AD" w:rsidRDefault="00F477AD">
      <w:pPr>
        <w:pStyle w:val="ECCNumbered-LetteredList"/>
        <w:rPr>
          <w:ins w:id="919" w:author="Bundesnetzagentur" w:date="2013-05-08T20:44:00Z"/>
          <w:lang w:val="en-GB"/>
        </w:rPr>
        <w:pPrChange w:id="920" w:author="Bundesnetzagentur" w:date="2013-05-08T20:45:00Z">
          <w:pPr/>
        </w:pPrChange>
      </w:pPr>
      <w:ins w:id="921" w:author="Bundesnetzagentur" w:date="2013-05-08T20:45:00Z">
        <w:r>
          <w:rPr>
            <w:lang w:val="en-GB"/>
          </w:rPr>
          <w:t>Spurious emissions</w:t>
        </w:r>
      </w:ins>
    </w:p>
    <w:p w:rsidR="00F477AD" w:rsidRPr="00227F3F" w:rsidRDefault="00F477AD" w:rsidP="00227F3F">
      <w:pPr>
        <w:rPr>
          <w:ins w:id="922" w:author="Bundesnetzagentur" w:date="2013-02-06T14:37:00Z"/>
          <w:i/>
          <w:lang w:val="en-GB"/>
        </w:rPr>
      </w:pPr>
    </w:p>
    <w:p w:rsidR="00227F3F" w:rsidRDefault="00227F3F" w:rsidP="00227F3F">
      <w:pPr>
        <w:rPr>
          <w:ins w:id="923" w:author="Bundesnetzagentur" w:date="2013-05-08T20:46:00Z"/>
          <w:i/>
          <w:lang w:val="en-GB"/>
        </w:rPr>
      </w:pPr>
      <w:ins w:id="924" w:author="Bundesnetzagentur" w:date="2013-02-06T14:37:00Z">
        <w:r w:rsidRPr="00227F3F">
          <w:rPr>
            <w:i/>
            <w:lang w:val="en-GB"/>
          </w:rPr>
          <w:t xml:space="preserve">The spurious emissions for both aircraft and ground stations will not exceed a fixed level of -42dBm/MHz. The quoted spurious level relates to the total conducted power due to spurious emissions delivered to all antennas and antenna elements of a single ground or aircraft station antenna array.  </w:t>
        </w:r>
      </w:ins>
    </w:p>
    <w:p w:rsidR="00F477AD" w:rsidRDefault="00F477AD" w:rsidP="00227F3F">
      <w:pPr>
        <w:rPr>
          <w:ins w:id="925" w:author="Bundesnetzagentur" w:date="2013-05-08T20:46:00Z"/>
          <w:i/>
          <w:lang w:val="en-GB"/>
        </w:rPr>
      </w:pPr>
    </w:p>
    <w:p w:rsidR="00F477AD" w:rsidRDefault="00F477AD" w:rsidP="00227F3F">
      <w:pPr>
        <w:rPr>
          <w:ins w:id="926" w:author="Bundesnetzagentur" w:date="2013-05-08T20:46:00Z"/>
          <w:i/>
          <w:lang w:val="en-GB"/>
        </w:rPr>
      </w:pPr>
    </w:p>
    <w:p w:rsidR="00F477AD" w:rsidRPr="007B337B" w:rsidRDefault="00F477AD">
      <w:pPr>
        <w:pStyle w:val="ECCNumbered-LetteredList"/>
        <w:rPr>
          <w:ins w:id="927" w:author="Bundesnetzagentur" w:date="2013-05-08T20:46:00Z"/>
          <w:highlight w:val="yellow"/>
          <w:lang w:val="en-GB"/>
          <w:rPrChange w:id="928" w:author="Bundesnetzagentur" w:date="2013-05-08T20:52:00Z">
            <w:rPr>
              <w:ins w:id="929" w:author="Bundesnetzagentur" w:date="2013-05-08T20:46:00Z"/>
              <w:lang w:val="en-GB"/>
            </w:rPr>
          </w:rPrChange>
        </w:rPr>
        <w:pPrChange w:id="930" w:author="Bundesnetzagentur" w:date="2013-05-08T20:46:00Z">
          <w:pPr/>
        </w:pPrChange>
      </w:pPr>
      <w:ins w:id="931" w:author="Bundesnetzagentur" w:date="2013-05-08T20:46:00Z">
        <w:r w:rsidRPr="007B337B">
          <w:rPr>
            <w:highlight w:val="yellow"/>
            <w:lang w:val="en-GB"/>
            <w:rPrChange w:id="932" w:author="Bundesnetzagentur" w:date="2013-05-08T20:52:00Z">
              <w:rPr>
                <w:lang w:val="en-GB"/>
              </w:rPr>
            </w:rPrChange>
          </w:rPr>
          <w:t>Unwanted emissions below 5 850 MHz</w:t>
        </w:r>
      </w:ins>
      <w:ins w:id="933" w:author="Bundesnetzagentur" w:date="2013-05-08T20:51:00Z">
        <w:r w:rsidR="007B337B" w:rsidRPr="007B337B">
          <w:rPr>
            <w:highlight w:val="yellow"/>
            <w:lang w:val="en-GB"/>
            <w:rPrChange w:id="934" w:author="Bundesnetzagentur" w:date="2013-05-08T20:52:00Z">
              <w:rPr>
                <w:lang w:val="en-GB"/>
              </w:rPr>
            </w:rPrChange>
          </w:rPr>
          <w:t xml:space="preserve">   </w:t>
        </w:r>
      </w:ins>
    </w:p>
    <w:p w:rsidR="007B337B" w:rsidRPr="007B337B" w:rsidRDefault="007B337B">
      <w:pPr>
        <w:pStyle w:val="ECCNumbered-LetteredList"/>
        <w:numPr>
          <w:ilvl w:val="0"/>
          <w:numId w:val="0"/>
        </w:numPr>
        <w:ind w:left="340" w:hanging="340"/>
        <w:rPr>
          <w:ins w:id="935" w:author="Bundesnetzagentur" w:date="2013-05-08T20:46:00Z"/>
          <w:highlight w:val="yellow"/>
          <w:lang w:val="en-GB"/>
          <w:rPrChange w:id="936" w:author="Bundesnetzagentur" w:date="2013-05-08T20:52:00Z">
            <w:rPr>
              <w:ins w:id="937" w:author="Bundesnetzagentur" w:date="2013-05-08T20:46:00Z"/>
              <w:lang w:val="en-GB"/>
            </w:rPr>
          </w:rPrChange>
        </w:rPr>
        <w:pPrChange w:id="938" w:author="Bundesnetzagentur" w:date="2013-05-08T20:46:00Z">
          <w:pPr/>
        </w:pPrChange>
      </w:pPr>
    </w:p>
    <w:p w:rsidR="00F477AD" w:rsidRPr="00227F3F" w:rsidRDefault="00F477AD" w:rsidP="00227F3F">
      <w:pPr>
        <w:rPr>
          <w:i/>
          <w:lang w:val="en-GB"/>
        </w:rPr>
      </w:pPr>
      <w:ins w:id="939" w:author="Bundesnetzagentur" w:date="2013-05-08T20:47:00Z">
        <w:r w:rsidRPr="007B337B">
          <w:rPr>
            <w:i/>
            <w:highlight w:val="yellow"/>
            <w:lang w:val="en-GB"/>
            <w:rPrChange w:id="940" w:author="Bundesnetzagentur" w:date="2013-05-08T20:52:00Z">
              <w:rPr>
                <w:i/>
                <w:lang w:val="en-GB"/>
              </w:rPr>
            </w:rPrChange>
          </w:rPr>
          <w:t>In addition to the above specifications which apply in-band and up to the transmit channel edges,  both the Out-of-Band and Spurious emissions will be reduced to significantly lower levels at frequencies below 5850 MHz through the use of digital pre-distortion and filtering techniques. (See Annex 4).  Levels as low as -70dB relative to full carrier power can readily be achieved.</w:t>
        </w:r>
      </w:ins>
    </w:p>
    <w:p w:rsidR="009E3D3A" w:rsidRDefault="009E3D3A">
      <w:pPr>
        <w:pStyle w:val="berschrift3"/>
      </w:pPr>
      <w:bookmarkStart w:id="941" w:name="_Toc341878380"/>
      <w:bookmarkStart w:id="942" w:name="_Toc341942747"/>
      <w:bookmarkStart w:id="943" w:name="_Toc341946958"/>
      <w:bookmarkStart w:id="944" w:name="_Toc341947090"/>
      <w:bookmarkStart w:id="945" w:name="_Toc341947221"/>
      <w:bookmarkStart w:id="946" w:name="_Toc341947352"/>
      <w:bookmarkStart w:id="947" w:name="_Toc341947483"/>
      <w:bookmarkStart w:id="948" w:name="_Toc341947613"/>
      <w:bookmarkStart w:id="949" w:name="_Toc341947743"/>
      <w:bookmarkStart w:id="950" w:name="_Toc341947874"/>
      <w:bookmarkStart w:id="951" w:name="_Toc341949492"/>
      <w:bookmarkStart w:id="952" w:name="_Toc341950152"/>
      <w:bookmarkStart w:id="953" w:name="_Toc341952866"/>
      <w:bookmarkStart w:id="954" w:name="_Toc342458548"/>
      <w:bookmarkStart w:id="955" w:name="_Toc342465712"/>
      <w:bookmarkStart w:id="956" w:name="_Toc342636721"/>
      <w:bookmarkStart w:id="957" w:name="_Toc342643396"/>
      <w:bookmarkStart w:id="958" w:name="_Toc342643763"/>
      <w:bookmarkStart w:id="959" w:name="_Toc342644033"/>
      <w:bookmarkStart w:id="960" w:name="_Toc342644303"/>
      <w:bookmarkStart w:id="961" w:name="_Toc342645320"/>
      <w:bookmarkStart w:id="962" w:name="_Toc342645593"/>
      <w:bookmarkStart w:id="963" w:name="_Toc342647290"/>
      <w:bookmarkStart w:id="964" w:name="_Toc342650850"/>
      <w:bookmarkStart w:id="965" w:name="_Toc342651623"/>
      <w:bookmarkStart w:id="966" w:name="_Toc342651903"/>
      <w:bookmarkStart w:id="967" w:name="_Toc233514060"/>
      <w:bookmarkStart w:id="968" w:name="_Toc355874974"/>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t>Receiver parameters</w:t>
      </w:r>
      <w:bookmarkEnd w:id="967"/>
      <w:bookmarkEnd w:id="968"/>
    </w:p>
    <w:p w:rsidR="009E3D3A" w:rsidRPr="006D3A62" w:rsidRDefault="009E3D3A" w:rsidP="005709A0">
      <w:pPr>
        <w:pStyle w:val="ECCParagraph"/>
      </w:pPr>
      <w:r w:rsidRPr="006D3A62">
        <w:t xml:space="preserve">The sensitivity is better than or equal to -87 dBm in a 20MHz bandwidth on both the ground station and aircraft station receivers. Adjacent channel selectivity is 43.5 dB for the ground station and </w:t>
      </w:r>
      <w:del w:id="969" w:author="Bundesnetzagentur" w:date="2013-05-08T20:53:00Z">
        <w:r w:rsidRPr="006D3A62" w:rsidDel="007B337B">
          <w:delText xml:space="preserve">27 dB </w:delText>
        </w:r>
      </w:del>
      <w:r w:rsidRPr="006D3A62">
        <w:t>for the aircraft station, as specified in 3GPP TS 36.104</w:t>
      </w:r>
      <w:del w:id="970" w:author="Bundesnetzagentur" w:date="2013-05-08T20:53:00Z">
        <w:r w:rsidRPr="006D3A62" w:rsidDel="007B337B">
          <w:delText xml:space="preserve"> and 3GPP TS 36.101 respectively</w:delText>
        </w:r>
      </w:del>
      <w:r w:rsidRPr="006D3A62">
        <w:t xml:space="preserve">. Other receiver parameters comply with, or exceed, the requirements within </w:t>
      </w:r>
      <w:del w:id="971" w:author="Bundesnetzagentur" w:date="2013-05-08T20:53:00Z">
        <w:r w:rsidRPr="006D3A62" w:rsidDel="007B337B">
          <w:delText xml:space="preserve">these </w:delText>
        </w:r>
      </w:del>
      <w:ins w:id="972" w:author="Bundesnetzagentur" w:date="2013-05-08T20:53:00Z">
        <w:r w:rsidR="007B337B" w:rsidRPr="006D3A62">
          <w:t>th</w:t>
        </w:r>
        <w:r w:rsidR="007B337B">
          <w:t>i</w:t>
        </w:r>
        <w:r w:rsidR="007B337B" w:rsidRPr="006D3A62">
          <w:t xml:space="preserve">s </w:t>
        </w:r>
      </w:ins>
      <w:r w:rsidRPr="006D3A62">
        <w:t>3GPP specification</w:t>
      </w:r>
      <w:del w:id="973" w:author="Bundesnetzagentur" w:date="2013-05-08T20:53:00Z">
        <w:r w:rsidRPr="006D3A62" w:rsidDel="007B337B">
          <w:delText>s</w:delText>
        </w:r>
      </w:del>
      <w:r w:rsidRPr="006D3A62">
        <w:t>.</w:t>
      </w:r>
    </w:p>
    <w:p w:rsidR="009E3D3A" w:rsidRDefault="009E3D3A">
      <w:pPr>
        <w:pStyle w:val="berschrift3"/>
        <w:numPr>
          <w:ilvl w:val="0"/>
          <w:numId w:val="0"/>
        </w:numPr>
      </w:pPr>
      <w:bookmarkStart w:id="974" w:name="_Toc233514061"/>
      <w:bookmarkStart w:id="975" w:name="_Toc355874975"/>
      <w:r>
        <w:t>4.2.6</w:t>
      </w:r>
      <w:r>
        <w:tab/>
        <w:t>Channel access parameters</w:t>
      </w:r>
      <w:bookmarkEnd w:id="974"/>
      <w:bookmarkEnd w:id="975"/>
    </w:p>
    <w:p w:rsidR="00227F3F" w:rsidRDefault="009E3D3A">
      <w:pPr>
        <w:autoSpaceDE w:val="0"/>
        <w:autoSpaceDN w:val="0"/>
        <w:adjustRightInd w:val="0"/>
        <w:rPr>
          <w:ins w:id="976" w:author="Bundesnetzagentur" w:date="2013-02-06T14:36:00Z"/>
        </w:rPr>
        <w:pPrChange w:id="977" w:author="Stephen Priestman" w:date="2013-01-10T13:26:00Z">
          <w:pPr>
            <w:pStyle w:val="ECCParagraph"/>
          </w:pPr>
        </w:pPrChange>
      </w:pPr>
      <w:r w:rsidRPr="00A101F4">
        <w:t>The operational channel access parameters such as frame duration, resource grouping and allocation in time and frequency, random access procedures, are fully configurable</w:t>
      </w:r>
      <w:r w:rsidRPr="006D3A62">
        <w:t>.</w:t>
      </w:r>
      <w:ins w:id="978" w:author="Bundesnetzagentur" w:date="2013-02-06T14:36:00Z">
        <w:r w:rsidR="00227F3F" w:rsidRPr="00227F3F">
          <w:t xml:space="preserve"> </w:t>
        </w:r>
        <w:r w:rsidR="00227F3F" w:rsidRPr="00AF4AC2">
          <w:t>Typically, the system employs 5 ms frames with 80 % forward/20 % return link (4 ms ground to air, 1ms air to ground). The frequencies are broken into 12 to 24 channels</w:t>
        </w:r>
        <w:r w:rsidR="00227F3F">
          <w:t>,</w:t>
        </w:r>
        <w:r w:rsidR="00227F3F" w:rsidRPr="00AF4AC2">
          <w:t xml:space="preserve"> depending on the scheduler. The access is fully scheduled using MAC messaging inside the 5 ms frame.</w:t>
        </w:r>
      </w:ins>
    </w:p>
    <w:p w:rsidR="009E3D3A" w:rsidRPr="00227F3F" w:rsidRDefault="009E3D3A" w:rsidP="005709A0">
      <w:pPr>
        <w:pStyle w:val="ECCParagraph"/>
        <w:rPr>
          <w:lang w:val="en-US"/>
          <w:rPrChange w:id="979" w:author="Bundesnetzagentur" w:date="2013-02-06T14:36:00Z">
            <w:rPr/>
          </w:rPrChange>
        </w:rPr>
      </w:pPr>
    </w:p>
    <w:p w:rsidR="002E6D49" w:rsidRPr="009A18A7" w:rsidRDefault="002E6D49" w:rsidP="00E51C13">
      <w:pPr>
        <w:pStyle w:val="berschrift2"/>
        <w:rPr>
          <w:lang w:val="en-GB"/>
        </w:rPr>
      </w:pPr>
      <w:bookmarkStart w:id="980" w:name="_Toc355874976"/>
      <w:r w:rsidRPr="009A18A7">
        <w:rPr>
          <w:lang w:val="en-GB"/>
        </w:rPr>
        <w:t xml:space="preserve">DA2GC system according to </w:t>
      </w:r>
      <w:r w:rsidR="00D91BAA">
        <w:rPr>
          <w:lang w:val="en-GB"/>
        </w:rPr>
        <w:t>ETSI</w:t>
      </w:r>
      <w:r w:rsidR="00020B5E">
        <w:rPr>
          <w:lang w:val="en-GB"/>
        </w:rPr>
        <w:t xml:space="preserve"> TR 103 108</w:t>
      </w:r>
      <w:ins w:id="981" w:author="Bundesnetzagentur" w:date="2013-05-08T20:58:00Z">
        <w:r w:rsidR="007B337B">
          <w:rPr>
            <w:lang w:val="en-GB"/>
          </w:rPr>
          <w:t xml:space="preserve"> V0.0.7</w:t>
        </w:r>
      </w:ins>
      <w:bookmarkEnd w:id="980"/>
    </w:p>
    <w:p w:rsidR="0071118F" w:rsidRDefault="00E51C13">
      <w:pPr>
        <w:pStyle w:val="berschrift3"/>
      </w:pPr>
      <w:bookmarkStart w:id="982" w:name="_Toc316568728"/>
      <w:bookmarkStart w:id="983" w:name="_Ref349729716"/>
      <w:bookmarkStart w:id="984" w:name="_Ref349736288"/>
      <w:bookmarkStart w:id="985" w:name="_Toc355874977"/>
      <w:r w:rsidRPr="0071118F">
        <w:t>Technical Description</w:t>
      </w:r>
      <w:bookmarkEnd w:id="982"/>
      <w:bookmarkEnd w:id="983"/>
      <w:bookmarkEnd w:id="984"/>
      <w:bookmarkEnd w:id="985"/>
    </w:p>
    <w:p w:rsidR="00E51C13" w:rsidRPr="0071118F" w:rsidRDefault="00227F3F" w:rsidP="005709A0">
      <w:pPr>
        <w:pStyle w:val="ECCParagraph"/>
      </w:pPr>
      <w:ins w:id="986" w:author="Bundesnetzagentur" w:date="2013-02-06T14:39:00Z">
        <w:r>
          <w:t>The system is essentially based on 3G UMTS TDD standards that have been adapted for operation in the 5,8 GHz band. It uses multi-sector antennas to optimise the ground infrastructure performance by providing coverage when and where required while reducing interference.</w:t>
        </w:r>
      </w:ins>
      <w:ins w:id="987" w:author="Bundesnetzagentur" w:date="2013-02-06T14:40:00Z">
        <w:r>
          <w:t xml:space="preserve"> </w:t>
        </w:r>
      </w:ins>
      <w:ins w:id="988" w:author="Bundesnetzagentur" w:date="2013-02-06T14:39:00Z">
        <w:r>
          <w:t>Essentially the signal in space is compliant with 3GPP standards apart from the operating frequency.</w:t>
        </w:r>
      </w:ins>
      <w:ins w:id="989" w:author="Bundesnetzagentur" w:date="2013-02-06T14:40:00Z">
        <w:r>
          <w:t xml:space="preserve"> </w:t>
        </w:r>
      </w:ins>
      <w:del w:id="990" w:author="Bundesnetzagentur" w:date="2013-02-06T14:40:00Z">
        <w:r w:rsidR="00E51C13" w:rsidRPr="0071118F" w:rsidDel="00227F3F">
          <w:delText xml:space="preserve">The system is based on UMTS TDD technology whose signal in space characteristics is compliant with 3GPP release 7 apart from a frequency converted from 2.6 GHz to 5.8 GHz. </w:delText>
        </w:r>
      </w:del>
      <w:r w:rsidR="00E51C13" w:rsidRPr="0071118F">
        <w:t>Doppler shift and range compensation is introduced by the air station such that the base station considers the mobile to be near stationary with a fixed range.</w:t>
      </w:r>
      <w:del w:id="991" w:author="Bundesnetzagentur" w:date="2013-02-06T14:40:00Z">
        <w:r w:rsidR="00E51C13" w:rsidRPr="0071118F" w:rsidDel="00AA31D9">
          <w:delText xml:space="preserve"> A vertical polarization is used.</w:delText>
        </w:r>
      </w:del>
      <w:ins w:id="992" w:author="Bundesnetzagentur" w:date="2013-02-06T14:40:00Z">
        <w:r w:rsidR="00AA31D9" w:rsidRPr="006F4A98">
          <w:t xml:space="preserve"> Both vertical and horizontal polarisations may be used.</w:t>
        </w:r>
      </w:ins>
    </w:p>
    <w:p w:rsidR="00E51C13" w:rsidRPr="0071118F" w:rsidRDefault="00E51C13">
      <w:pPr>
        <w:pStyle w:val="berschrift4"/>
      </w:pPr>
      <w:bookmarkStart w:id="993" w:name="_Toc355874978"/>
      <w:r w:rsidRPr="0071118F">
        <w:t>Transmitter</w:t>
      </w:r>
      <w:bookmarkEnd w:id="993"/>
    </w:p>
    <w:p w:rsidR="00AA31D9" w:rsidRDefault="00A2661F" w:rsidP="00AA31D9">
      <w:pPr>
        <w:pStyle w:val="ECCParagraph"/>
        <w:rPr>
          <w:ins w:id="994" w:author="Bundesnetzagentur" w:date="2013-02-06T14:41:00Z"/>
        </w:rPr>
      </w:pPr>
      <w:ins w:id="995" w:author="Bundesnetzagentur" w:date="2013-05-08T21:09:00Z">
        <w:r w:rsidRPr="00A2661F">
          <w:t xml:space="preserve">The transmission modulation technology is CDMA. It is important to note that for any given cell at any given instant the resource scheduler dedicates all the available capacity to one aircraft thereby effectively restricting the total number of aircraft transmitters to one. </w:t>
        </w:r>
      </w:ins>
      <w:ins w:id="996" w:author="Bundesnetzagentur" w:date="2013-02-06T14:41:00Z">
        <w:r w:rsidR="00AA31D9">
          <w:t>The maximum values of the transmitter parameters are listed below:</w:t>
        </w:r>
      </w:ins>
    </w:p>
    <w:p w:rsidR="00E51C13" w:rsidRPr="0071118F" w:rsidDel="00AA31D9" w:rsidRDefault="00E51C13" w:rsidP="005709A0">
      <w:pPr>
        <w:pStyle w:val="ECCParagraph"/>
        <w:rPr>
          <w:del w:id="997" w:author="Bundesnetzagentur" w:date="2013-02-06T14:41:00Z"/>
        </w:rPr>
      </w:pPr>
      <w:del w:id="998" w:author="Bundesnetzagentur" w:date="2013-02-06T14:41:00Z">
        <w:r w:rsidRPr="0071118F" w:rsidDel="00AA31D9">
          <w:delText>The Ground Station has a maximum transmitter power of 10 watts (40 dBm). The bandwidth may be either 5 MHz or 10 MHz with a preferred bandwidth of 10 MHz. 10 MHz has been used for the compatibility analyses.</w:delText>
        </w:r>
      </w:del>
    </w:p>
    <w:p w:rsidR="00E51C13" w:rsidRPr="0071118F" w:rsidDel="00AA31D9" w:rsidRDefault="00E51C13" w:rsidP="005709A0">
      <w:pPr>
        <w:pStyle w:val="ECCParagraph"/>
        <w:rPr>
          <w:del w:id="999" w:author="Bundesnetzagentur" w:date="2013-02-06T14:41:00Z"/>
        </w:rPr>
      </w:pPr>
      <w:del w:id="1000" w:author="Bundesnetzagentur" w:date="2013-02-06T14:41:00Z">
        <w:r w:rsidRPr="0071118F" w:rsidDel="00AA31D9">
          <w:delText>The Aircraft Station has a maximum transmitter power of 10 watts (40 dBm). The bandwidth may be either 5 MHz or 10 MHz and is determined by the Ground Station.</w:delText>
        </w:r>
      </w:del>
    </w:p>
    <w:p w:rsidR="00E51C13" w:rsidDel="00AA31D9" w:rsidRDefault="00E51C13" w:rsidP="005709A0">
      <w:pPr>
        <w:pStyle w:val="ECCParagraph"/>
        <w:rPr>
          <w:del w:id="1001" w:author="Bundesnetzagentur" w:date="2013-02-06T14:41:00Z"/>
        </w:rPr>
      </w:pPr>
      <w:del w:id="1002" w:author="Bundesnetzagentur" w:date="2013-02-06T14:41:00Z">
        <w:r w:rsidRPr="0071118F" w:rsidDel="00AA31D9">
          <w:delText>The system is designed to be used during all phases of flight. However when the use of passenger equipment is not permitted, for example during the landing phase, the available capacity may be used exclusively for non-safety of life airline applications (e.g. AOC, AAC).</w:delText>
        </w:r>
      </w:del>
    </w:p>
    <w:p w:rsidR="00AA31D9" w:rsidRDefault="00AA31D9">
      <w:pPr>
        <w:pStyle w:val="Beschriftung"/>
        <w:rPr>
          <w:ins w:id="1003" w:author="Bundesnetzagentur" w:date="2013-02-06T14:44:00Z"/>
        </w:rPr>
        <w:pPrChange w:id="1004" w:author="Bundesnetzagentur" w:date="2013-02-06T14:44:00Z">
          <w:pPr>
            <w:pStyle w:val="ECCParagraph"/>
          </w:pPr>
        </w:pPrChange>
      </w:pPr>
      <w:bookmarkStart w:id="1005" w:name="_Ref347925271"/>
      <w:ins w:id="1006" w:author="Bundesnetzagentur" w:date="2013-02-06T14:44:00Z">
        <w:r>
          <w:t xml:space="preserve">Table </w:t>
        </w:r>
        <w:r>
          <w:fldChar w:fldCharType="begin"/>
        </w:r>
        <w:r>
          <w:instrText xml:space="preserve"> SEQ Table \* ARABIC </w:instrText>
        </w:r>
      </w:ins>
      <w:r>
        <w:fldChar w:fldCharType="separate"/>
      </w:r>
      <w:ins w:id="1007" w:author="Bundesnetzagentur" w:date="2013-05-09T15:14:00Z">
        <w:r w:rsidR="00E26023">
          <w:rPr>
            <w:noProof/>
          </w:rPr>
          <w:t>9</w:t>
        </w:r>
      </w:ins>
      <w:ins w:id="1008" w:author="Bundesnetzagentur" w:date="2013-02-06T14:44:00Z">
        <w:r>
          <w:fldChar w:fldCharType="end"/>
        </w:r>
        <w:bookmarkEnd w:id="1005"/>
        <w:r>
          <w:t>: DA2GC Transmitter characteristics</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0"/>
        <w:gridCol w:w="1669"/>
        <w:gridCol w:w="3064"/>
      </w:tblGrid>
      <w:tr w:rsidR="001C6C56" w:rsidRPr="00535B8F" w:rsidTr="008458E3">
        <w:trPr>
          <w:tblHeader/>
          <w:ins w:id="1009" w:author="Bundesnetzagentur" w:date="2013-05-08T21:00:00Z"/>
        </w:trPr>
        <w:tc>
          <w:tcPr>
            <w:tcW w:w="303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1C6C56" w:rsidRPr="00535B8F" w:rsidRDefault="001C6C56" w:rsidP="008458E3">
            <w:pPr>
              <w:spacing w:line="288" w:lineRule="auto"/>
              <w:jc w:val="center"/>
              <w:rPr>
                <w:ins w:id="1010" w:author="Bundesnetzagentur" w:date="2013-05-08T21:00:00Z"/>
                <w:b/>
                <w:color w:val="FFFFFF"/>
              </w:rPr>
            </w:pPr>
            <w:ins w:id="1011" w:author="Bundesnetzagentur" w:date="2013-05-08T21:00:00Z">
              <w:r w:rsidRPr="00535B8F">
                <w:rPr>
                  <w:b/>
                  <w:color w:val="FFFFFF"/>
                </w:rPr>
                <w:t>Parameter</w:t>
              </w:r>
            </w:ins>
          </w:p>
        </w:tc>
        <w:tc>
          <w:tcPr>
            <w:tcW w:w="1669" w:type="dxa"/>
            <w:tcBorders>
              <w:top w:val="single" w:sz="4" w:space="0" w:color="D2232A"/>
              <w:left w:val="single" w:sz="4" w:space="0" w:color="FFFFFF"/>
              <w:bottom w:val="single" w:sz="4" w:space="0" w:color="D2232A"/>
              <w:right w:val="single" w:sz="4" w:space="0" w:color="FFFFFF"/>
            </w:tcBorders>
            <w:shd w:val="clear" w:color="auto" w:fill="D2232A"/>
          </w:tcPr>
          <w:p w:rsidR="001C6C56" w:rsidRPr="00535B8F" w:rsidRDefault="001C6C56" w:rsidP="008458E3">
            <w:pPr>
              <w:spacing w:line="288" w:lineRule="auto"/>
              <w:jc w:val="center"/>
              <w:rPr>
                <w:ins w:id="1012" w:author="Bundesnetzagentur" w:date="2013-05-08T21:00:00Z"/>
                <w:b/>
                <w:color w:val="FFFFFF"/>
              </w:rPr>
            </w:pPr>
            <w:ins w:id="1013" w:author="Bundesnetzagentur" w:date="2013-05-08T21:00:00Z">
              <w:r w:rsidRPr="00535B8F">
                <w:rPr>
                  <w:b/>
                  <w:color w:val="FFFFFF"/>
                </w:rPr>
                <w:t>Unit</w:t>
              </w:r>
            </w:ins>
          </w:p>
        </w:tc>
        <w:tc>
          <w:tcPr>
            <w:tcW w:w="3064"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C6C56" w:rsidRPr="00535B8F" w:rsidRDefault="001C6C56" w:rsidP="008458E3">
            <w:pPr>
              <w:spacing w:line="288" w:lineRule="auto"/>
              <w:jc w:val="center"/>
              <w:rPr>
                <w:ins w:id="1014" w:author="Bundesnetzagentur" w:date="2013-05-08T21:00:00Z"/>
                <w:b/>
                <w:color w:val="FFFFFF"/>
              </w:rPr>
            </w:pPr>
            <w:ins w:id="1015" w:author="Bundesnetzagentur" w:date="2013-05-08T21:00:00Z">
              <w:r w:rsidRPr="00535B8F">
                <w:rPr>
                  <w:b/>
                  <w:color w:val="FFFFFF"/>
                </w:rPr>
                <w:t>Value</w:t>
              </w:r>
            </w:ins>
          </w:p>
        </w:tc>
      </w:tr>
      <w:tr w:rsidR="001C6C56" w:rsidRPr="00535B8F" w:rsidTr="008458E3">
        <w:trPr>
          <w:ins w:id="1016"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rPr>
                <w:ins w:id="1017" w:author="Bundesnetzagentur" w:date="2013-05-08T21:00:00Z"/>
              </w:rPr>
            </w:pPr>
            <w:ins w:id="1018" w:author="Bundesnetzagentur" w:date="2013-05-08T21:00:00Z">
              <w:r w:rsidRPr="00FA32F4">
                <w:rPr>
                  <w:bCs/>
                  <w:szCs w:val="19"/>
                </w:rPr>
                <w:t>Bandwidth</w:t>
              </w:r>
            </w:ins>
          </w:p>
        </w:tc>
        <w:tc>
          <w:tcPr>
            <w:tcW w:w="1669"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19" w:author="Bundesnetzagentur" w:date="2013-05-08T21:00:00Z"/>
              </w:rPr>
            </w:pPr>
            <w:ins w:id="1020" w:author="Bundesnetzagentur" w:date="2013-05-08T21:00:00Z">
              <w:r w:rsidRPr="00FA32F4">
                <w:rPr>
                  <w:bCs/>
                  <w:szCs w:val="19"/>
                </w:rPr>
                <w:t>MHz</w:t>
              </w:r>
            </w:ins>
          </w:p>
        </w:tc>
        <w:tc>
          <w:tcPr>
            <w:tcW w:w="3064"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21" w:author="Bundesnetzagentur" w:date="2013-05-08T21:00:00Z"/>
              </w:rPr>
            </w:pPr>
            <w:ins w:id="1022" w:author="Bundesnetzagentur" w:date="2013-05-08T21:00:00Z">
              <w:r w:rsidRPr="00FA32F4">
                <w:rPr>
                  <w:bCs/>
                  <w:szCs w:val="19"/>
                </w:rPr>
                <w:t>5 or 10</w:t>
              </w:r>
            </w:ins>
          </w:p>
        </w:tc>
      </w:tr>
      <w:tr w:rsidR="001C6C56" w:rsidRPr="00535B8F" w:rsidTr="008458E3">
        <w:trPr>
          <w:ins w:id="1023"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rPr>
                <w:ins w:id="1024" w:author="Bundesnetzagentur" w:date="2013-05-08T21:00:00Z"/>
              </w:rPr>
            </w:pPr>
            <w:ins w:id="1025" w:author="Bundesnetzagentur" w:date="2013-05-08T21:00:00Z">
              <w:r w:rsidRPr="00FA32F4">
                <w:rPr>
                  <w:bCs/>
                  <w:szCs w:val="19"/>
                </w:rPr>
                <w:t xml:space="preserve">Transmitter </w:t>
              </w:r>
              <w:r>
                <w:rPr>
                  <w:bCs/>
                  <w:szCs w:val="19"/>
                </w:rPr>
                <w:t xml:space="preserve">Mean Output </w:t>
              </w:r>
              <w:r w:rsidRPr="00FA32F4">
                <w:rPr>
                  <w:bCs/>
                  <w:szCs w:val="19"/>
                </w:rPr>
                <w:t>Power (GS)</w:t>
              </w:r>
            </w:ins>
          </w:p>
        </w:tc>
        <w:tc>
          <w:tcPr>
            <w:tcW w:w="1669"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26" w:author="Bundesnetzagentur" w:date="2013-05-08T21:00:00Z"/>
              </w:rPr>
            </w:pPr>
            <w:ins w:id="1027" w:author="Bundesnetzagentur" w:date="2013-05-08T21:00:00Z">
              <w:r w:rsidRPr="00FA32F4">
                <w:rPr>
                  <w:bCs/>
                  <w:szCs w:val="19"/>
                </w:rPr>
                <w:t>dBm</w:t>
              </w:r>
            </w:ins>
          </w:p>
        </w:tc>
        <w:tc>
          <w:tcPr>
            <w:tcW w:w="3064"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28" w:author="Bundesnetzagentur" w:date="2013-05-08T21:00:00Z"/>
              </w:rPr>
            </w:pPr>
            <w:ins w:id="1029" w:author="Bundesnetzagentur" w:date="2013-05-08T21:00:00Z">
              <w:r>
                <w:rPr>
                  <w:bCs/>
                  <w:szCs w:val="19"/>
                </w:rPr>
                <w:t>38</w:t>
              </w:r>
            </w:ins>
          </w:p>
        </w:tc>
      </w:tr>
      <w:tr w:rsidR="001C6C56" w:rsidRPr="00535B8F" w:rsidTr="008458E3">
        <w:trPr>
          <w:ins w:id="1030"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rPr>
                <w:ins w:id="1031" w:author="Bundesnetzagentur" w:date="2013-05-08T21:00:00Z"/>
              </w:rPr>
            </w:pPr>
            <w:ins w:id="1032" w:author="Bundesnetzagentur" w:date="2013-05-08T21:00:00Z">
              <w:r w:rsidRPr="00FA32F4">
                <w:rPr>
                  <w:bCs/>
                  <w:szCs w:val="19"/>
                </w:rPr>
                <w:t xml:space="preserve">Transmitter </w:t>
              </w:r>
              <w:r>
                <w:rPr>
                  <w:bCs/>
                  <w:szCs w:val="19"/>
                </w:rPr>
                <w:t xml:space="preserve">Mean Output </w:t>
              </w:r>
              <w:r w:rsidRPr="00FA32F4">
                <w:rPr>
                  <w:bCs/>
                  <w:szCs w:val="19"/>
                </w:rPr>
                <w:t>Power (AS)</w:t>
              </w:r>
            </w:ins>
          </w:p>
        </w:tc>
        <w:tc>
          <w:tcPr>
            <w:tcW w:w="1669"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33" w:author="Bundesnetzagentur" w:date="2013-05-08T21:00:00Z"/>
              </w:rPr>
            </w:pPr>
            <w:ins w:id="1034" w:author="Bundesnetzagentur" w:date="2013-05-08T21:00:00Z">
              <w:r w:rsidRPr="00FA32F4">
                <w:rPr>
                  <w:bCs/>
                  <w:szCs w:val="19"/>
                </w:rPr>
                <w:t>dBm</w:t>
              </w:r>
            </w:ins>
          </w:p>
        </w:tc>
        <w:tc>
          <w:tcPr>
            <w:tcW w:w="3064"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35" w:author="Bundesnetzagentur" w:date="2013-05-08T21:00:00Z"/>
              </w:rPr>
            </w:pPr>
            <w:ins w:id="1036" w:author="Bundesnetzagentur" w:date="2013-05-08T21:00:00Z">
              <w:r w:rsidRPr="00FA32F4">
                <w:rPr>
                  <w:bCs/>
                  <w:szCs w:val="19"/>
                </w:rPr>
                <w:t>36</w:t>
              </w:r>
            </w:ins>
          </w:p>
        </w:tc>
      </w:tr>
      <w:tr w:rsidR="001C6C56" w:rsidRPr="00535B8F" w:rsidTr="008458E3">
        <w:trPr>
          <w:ins w:id="1037"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rPr>
                <w:ins w:id="1038" w:author="Bundesnetzagentur" w:date="2013-05-08T21:00:00Z"/>
              </w:rPr>
            </w:pPr>
            <w:ins w:id="1039" w:author="Bundesnetzagentur" w:date="2013-05-08T21:00:00Z">
              <w:r w:rsidRPr="00FA32F4">
                <w:rPr>
                  <w:bCs/>
                  <w:szCs w:val="19"/>
                </w:rPr>
                <w:t>Transmitter feeder loss</w:t>
              </w:r>
              <w:r>
                <w:rPr>
                  <w:bCs/>
                  <w:szCs w:val="19"/>
                </w:rPr>
                <w:t xml:space="preserve"> (GS)</w:t>
              </w:r>
            </w:ins>
          </w:p>
        </w:tc>
        <w:tc>
          <w:tcPr>
            <w:tcW w:w="1669"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40" w:author="Bundesnetzagentur" w:date="2013-05-08T21:00:00Z"/>
              </w:rPr>
            </w:pPr>
            <w:ins w:id="1041" w:author="Bundesnetzagentur" w:date="2013-05-08T21:00:00Z">
              <w:r>
                <w:rPr>
                  <w:bCs/>
                  <w:szCs w:val="19"/>
                </w:rPr>
                <w:t>dB</w:t>
              </w:r>
            </w:ins>
          </w:p>
        </w:tc>
        <w:tc>
          <w:tcPr>
            <w:tcW w:w="3064"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42" w:author="Bundesnetzagentur" w:date="2013-05-08T21:00:00Z"/>
              </w:rPr>
            </w:pPr>
            <w:ins w:id="1043" w:author="Bundesnetzagentur" w:date="2013-05-08T21:00:00Z">
              <w:r>
                <w:rPr>
                  <w:bCs/>
                  <w:szCs w:val="19"/>
                </w:rPr>
                <w:t>2</w:t>
              </w:r>
            </w:ins>
          </w:p>
        </w:tc>
      </w:tr>
      <w:tr w:rsidR="001C6C56" w:rsidRPr="00535B8F" w:rsidTr="008458E3">
        <w:trPr>
          <w:ins w:id="1044"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rPr>
                <w:ins w:id="1045" w:author="Bundesnetzagentur" w:date="2013-05-08T21:00:00Z"/>
              </w:rPr>
            </w:pPr>
            <w:ins w:id="1046" w:author="Bundesnetzagentur" w:date="2013-05-08T21:00:00Z">
              <w:r w:rsidRPr="00FA32F4">
                <w:rPr>
                  <w:bCs/>
                  <w:szCs w:val="19"/>
                </w:rPr>
                <w:t>Transmitter feeder loss</w:t>
              </w:r>
              <w:r>
                <w:rPr>
                  <w:bCs/>
                  <w:szCs w:val="19"/>
                </w:rPr>
                <w:t xml:space="preserve"> (AS)</w:t>
              </w:r>
            </w:ins>
          </w:p>
        </w:tc>
        <w:tc>
          <w:tcPr>
            <w:tcW w:w="1669"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47" w:author="Bundesnetzagentur" w:date="2013-05-08T21:00:00Z"/>
              </w:rPr>
            </w:pPr>
            <w:ins w:id="1048" w:author="Bundesnetzagentur" w:date="2013-05-08T21:00:00Z">
              <w:r w:rsidRPr="00FA32F4">
                <w:rPr>
                  <w:bCs/>
                  <w:szCs w:val="19"/>
                </w:rPr>
                <w:t>dB</w:t>
              </w:r>
            </w:ins>
          </w:p>
        </w:tc>
        <w:tc>
          <w:tcPr>
            <w:tcW w:w="3064"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jc w:val="center"/>
              <w:rPr>
                <w:ins w:id="1049" w:author="Bundesnetzagentur" w:date="2013-05-08T21:00:00Z"/>
              </w:rPr>
            </w:pPr>
            <w:ins w:id="1050" w:author="Bundesnetzagentur" w:date="2013-05-08T21:00:00Z">
              <w:r w:rsidRPr="00FA32F4">
                <w:rPr>
                  <w:bCs/>
                  <w:szCs w:val="19"/>
                </w:rPr>
                <w:t>4</w:t>
              </w:r>
            </w:ins>
          </w:p>
        </w:tc>
      </w:tr>
      <w:tr w:rsidR="001C6C56" w:rsidRPr="00535B8F" w:rsidTr="008458E3">
        <w:trPr>
          <w:ins w:id="1051"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rPr>
                <w:ins w:id="1052" w:author="Bundesnetzagentur" w:date="2013-05-08T21:00:00Z"/>
              </w:rPr>
            </w:pPr>
            <w:ins w:id="1053" w:author="Bundesnetzagentur" w:date="2013-05-08T21:00:00Z">
              <w:r w:rsidRPr="00FA32F4">
                <w:rPr>
                  <w:bCs/>
                  <w:szCs w:val="19"/>
                </w:rPr>
                <w:t xml:space="preserve">Transmitter </w:t>
              </w:r>
              <w:r>
                <w:rPr>
                  <w:bCs/>
                  <w:szCs w:val="19"/>
                </w:rPr>
                <w:t>Mean EIRP</w:t>
              </w:r>
              <w:r w:rsidRPr="00FA32F4">
                <w:rPr>
                  <w:bCs/>
                  <w:szCs w:val="19"/>
                </w:rPr>
                <w:t xml:space="preserve"> (GS)</w:t>
              </w:r>
            </w:ins>
          </w:p>
        </w:tc>
        <w:tc>
          <w:tcPr>
            <w:tcW w:w="1669" w:type="dxa"/>
            <w:tcBorders>
              <w:top w:val="single" w:sz="4" w:space="0" w:color="D2232A"/>
              <w:left w:val="single" w:sz="4" w:space="0" w:color="D2232A"/>
              <w:bottom w:val="single" w:sz="4" w:space="0" w:color="D2232A"/>
              <w:right w:val="single" w:sz="4" w:space="0" w:color="D2232A"/>
            </w:tcBorders>
          </w:tcPr>
          <w:p w:rsidR="001C6C56" w:rsidRPr="00535B8F" w:rsidRDefault="001C6C56" w:rsidP="008458E3">
            <w:pPr>
              <w:spacing w:line="288" w:lineRule="auto"/>
              <w:jc w:val="center"/>
              <w:rPr>
                <w:ins w:id="1054" w:author="Bundesnetzagentur" w:date="2013-05-08T21:00:00Z"/>
              </w:rPr>
            </w:pPr>
            <w:ins w:id="1055" w:author="Bundesnetzagentur" w:date="2013-05-08T21:00:00Z">
              <w:r w:rsidRPr="00FA32F4">
                <w:rPr>
                  <w:bCs/>
                  <w:szCs w:val="19"/>
                </w:rPr>
                <w:t>dBm</w:t>
              </w:r>
            </w:ins>
          </w:p>
        </w:tc>
        <w:tc>
          <w:tcPr>
            <w:tcW w:w="3064" w:type="dxa"/>
            <w:tcBorders>
              <w:top w:val="single" w:sz="4" w:space="0" w:color="D2232A"/>
              <w:left w:val="single" w:sz="4" w:space="0" w:color="D2232A"/>
              <w:bottom w:val="single" w:sz="4" w:space="0" w:color="D2232A"/>
              <w:right w:val="single" w:sz="4" w:space="0" w:color="D2232A"/>
            </w:tcBorders>
          </w:tcPr>
          <w:p w:rsidR="001C6C56" w:rsidRDefault="001C6C56" w:rsidP="008458E3">
            <w:pPr>
              <w:jc w:val="center"/>
              <w:rPr>
                <w:ins w:id="1056" w:author="Bundesnetzagentur" w:date="2013-05-08T21:00:00Z"/>
                <w:bCs/>
                <w:szCs w:val="19"/>
              </w:rPr>
            </w:pPr>
            <w:ins w:id="1057" w:author="Bundesnetzagentur" w:date="2013-05-08T21:00:00Z">
              <w:r>
                <w:rPr>
                  <w:bCs/>
                  <w:szCs w:val="19"/>
                </w:rPr>
                <w:t xml:space="preserve">60 (for directional antenna) </w:t>
              </w:r>
            </w:ins>
          </w:p>
          <w:p w:rsidR="001C6C56" w:rsidRDefault="001C6C56" w:rsidP="008458E3">
            <w:pPr>
              <w:jc w:val="center"/>
              <w:rPr>
                <w:ins w:id="1058" w:author="Bundesnetzagentur" w:date="2013-05-08T21:00:00Z"/>
                <w:bCs/>
                <w:szCs w:val="19"/>
              </w:rPr>
            </w:pPr>
            <w:ins w:id="1059" w:author="Bundesnetzagentur" w:date="2013-05-08T21:00:00Z">
              <w:r>
                <w:rPr>
                  <w:bCs/>
                  <w:szCs w:val="19"/>
                </w:rPr>
                <w:t>51 (for sector antenna)</w:t>
              </w:r>
            </w:ins>
          </w:p>
          <w:p w:rsidR="001C6C56" w:rsidRPr="00535B8F" w:rsidRDefault="001C6C56" w:rsidP="008458E3">
            <w:pPr>
              <w:rPr>
                <w:ins w:id="1060" w:author="Bundesnetzagentur" w:date="2013-05-08T21:00:00Z"/>
              </w:rPr>
            </w:pPr>
            <w:ins w:id="1061" w:author="Bundesnetzagentur" w:date="2013-05-08T21:00:00Z">
              <w:r>
                <w:rPr>
                  <w:bCs/>
                  <w:szCs w:val="19"/>
                </w:rPr>
                <w:t>43 (for omnidirectional antenna)</w:t>
              </w:r>
            </w:ins>
          </w:p>
        </w:tc>
      </w:tr>
      <w:tr w:rsidR="001C6C56" w:rsidTr="008458E3">
        <w:trPr>
          <w:ins w:id="1062"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FA32F4" w:rsidRDefault="001C6C56" w:rsidP="008458E3">
            <w:pPr>
              <w:rPr>
                <w:ins w:id="1063" w:author="Bundesnetzagentur" w:date="2013-05-08T21:00:00Z"/>
                <w:bCs/>
                <w:szCs w:val="19"/>
              </w:rPr>
            </w:pPr>
            <w:ins w:id="1064" w:author="Bundesnetzagentur" w:date="2013-05-08T21:00:00Z">
              <w:r w:rsidRPr="00FA32F4">
                <w:rPr>
                  <w:bCs/>
                  <w:szCs w:val="19"/>
                </w:rPr>
                <w:t xml:space="preserve">Transmitter </w:t>
              </w:r>
              <w:r>
                <w:rPr>
                  <w:bCs/>
                  <w:szCs w:val="19"/>
                </w:rPr>
                <w:t>Mean EIRP</w:t>
              </w:r>
              <w:r w:rsidRPr="00FA32F4">
                <w:rPr>
                  <w:bCs/>
                  <w:szCs w:val="19"/>
                </w:rPr>
                <w:t xml:space="preserve"> (AS)</w:t>
              </w:r>
            </w:ins>
          </w:p>
        </w:tc>
        <w:tc>
          <w:tcPr>
            <w:tcW w:w="1669" w:type="dxa"/>
            <w:tcBorders>
              <w:top w:val="single" w:sz="4" w:space="0" w:color="D2232A"/>
              <w:left w:val="single" w:sz="4" w:space="0" w:color="D2232A"/>
              <w:bottom w:val="single" w:sz="4" w:space="0" w:color="D2232A"/>
              <w:right w:val="single" w:sz="4" w:space="0" w:color="D2232A"/>
            </w:tcBorders>
          </w:tcPr>
          <w:p w:rsidR="001C6C56" w:rsidRPr="00FA32F4" w:rsidRDefault="001C6C56" w:rsidP="008458E3">
            <w:pPr>
              <w:spacing w:line="288" w:lineRule="auto"/>
              <w:jc w:val="center"/>
              <w:rPr>
                <w:ins w:id="1065" w:author="Bundesnetzagentur" w:date="2013-05-08T21:00:00Z"/>
                <w:bCs/>
                <w:szCs w:val="19"/>
              </w:rPr>
            </w:pPr>
            <w:ins w:id="1066" w:author="Bundesnetzagentur" w:date="2013-05-08T21:00:00Z">
              <w:r w:rsidRPr="00FA32F4">
                <w:rPr>
                  <w:bCs/>
                  <w:szCs w:val="19"/>
                </w:rPr>
                <w:t>dBm</w:t>
              </w:r>
            </w:ins>
          </w:p>
        </w:tc>
        <w:tc>
          <w:tcPr>
            <w:tcW w:w="3064" w:type="dxa"/>
            <w:tcBorders>
              <w:top w:val="single" w:sz="4" w:space="0" w:color="D2232A"/>
              <w:left w:val="single" w:sz="4" w:space="0" w:color="D2232A"/>
              <w:bottom w:val="single" w:sz="4" w:space="0" w:color="D2232A"/>
              <w:right w:val="single" w:sz="4" w:space="0" w:color="D2232A"/>
            </w:tcBorders>
          </w:tcPr>
          <w:p w:rsidR="001C6C56" w:rsidRDefault="001C6C56" w:rsidP="008458E3">
            <w:pPr>
              <w:jc w:val="center"/>
              <w:rPr>
                <w:ins w:id="1067" w:author="Bundesnetzagentur" w:date="2013-05-08T21:00:00Z"/>
                <w:bCs/>
                <w:szCs w:val="19"/>
              </w:rPr>
            </w:pPr>
            <w:ins w:id="1068" w:author="Bundesnetzagentur" w:date="2013-05-08T21:00:00Z">
              <w:r>
                <w:rPr>
                  <w:bCs/>
                  <w:szCs w:val="19"/>
                </w:rPr>
                <w:t>39</w:t>
              </w:r>
            </w:ins>
          </w:p>
        </w:tc>
      </w:tr>
      <w:tr w:rsidR="001C6C56" w:rsidTr="008458E3">
        <w:trPr>
          <w:ins w:id="1069"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FA32F4" w:rsidRDefault="001C6C56" w:rsidP="008458E3">
            <w:pPr>
              <w:rPr>
                <w:ins w:id="1070" w:author="Bundesnetzagentur" w:date="2013-05-08T21:00:00Z"/>
                <w:bCs/>
                <w:szCs w:val="19"/>
              </w:rPr>
            </w:pPr>
            <w:ins w:id="1071" w:author="Bundesnetzagentur" w:date="2013-05-08T21:00:00Z">
              <w:r w:rsidRPr="00FA32F4">
                <w:rPr>
                  <w:bCs/>
                  <w:szCs w:val="19"/>
                </w:rPr>
                <w:t>Transmitter Duty Cycle Factor</w:t>
              </w:r>
            </w:ins>
          </w:p>
        </w:tc>
        <w:tc>
          <w:tcPr>
            <w:tcW w:w="1669" w:type="dxa"/>
            <w:tcBorders>
              <w:top w:val="single" w:sz="4" w:space="0" w:color="D2232A"/>
              <w:left w:val="single" w:sz="4" w:space="0" w:color="D2232A"/>
              <w:bottom w:val="single" w:sz="4" w:space="0" w:color="D2232A"/>
              <w:right w:val="single" w:sz="4" w:space="0" w:color="D2232A"/>
            </w:tcBorders>
          </w:tcPr>
          <w:p w:rsidR="001C6C56" w:rsidRPr="00FA32F4" w:rsidRDefault="001C6C56" w:rsidP="008458E3">
            <w:pPr>
              <w:spacing w:line="288" w:lineRule="auto"/>
              <w:jc w:val="center"/>
              <w:rPr>
                <w:ins w:id="1072" w:author="Bundesnetzagentur" w:date="2013-05-08T21:00:00Z"/>
                <w:bCs/>
                <w:szCs w:val="19"/>
              </w:rPr>
            </w:pPr>
            <w:ins w:id="1073" w:author="Bundesnetzagentur" w:date="2013-05-08T21:00:00Z">
              <w:r w:rsidRPr="00FA32F4">
                <w:rPr>
                  <w:bCs/>
                  <w:szCs w:val="19"/>
                </w:rPr>
                <w:t>dB</w:t>
              </w:r>
            </w:ins>
          </w:p>
        </w:tc>
        <w:tc>
          <w:tcPr>
            <w:tcW w:w="3064" w:type="dxa"/>
            <w:tcBorders>
              <w:top w:val="single" w:sz="4" w:space="0" w:color="D2232A"/>
              <w:left w:val="single" w:sz="4" w:space="0" w:color="D2232A"/>
              <w:bottom w:val="single" w:sz="4" w:space="0" w:color="D2232A"/>
              <w:right w:val="single" w:sz="4" w:space="0" w:color="D2232A"/>
            </w:tcBorders>
          </w:tcPr>
          <w:p w:rsidR="001C6C56" w:rsidRDefault="001C6C56" w:rsidP="008458E3">
            <w:pPr>
              <w:jc w:val="center"/>
              <w:rPr>
                <w:ins w:id="1074" w:author="Bundesnetzagentur" w:date="2013-05-08T21:00:00Z"/>
                <w:bCs/>
                <w:szCs w:val="19"/>
              </w:rPr>
            </w:pPr>
            <w:ins w:id="1075" w:author="Bundesnetzagentur" w:date="2013-05-08T21:00:00Z">
              <w:r w:rsidRPr="00FA32F4">
                <w:rPr>
                  <w:bCs/>
                  <w:szCs w:val="19"/>
                </w:rPr>
                <w:t>3</w:t>
              </w:r>
            </w:ins>
          </w:p>
        </w:tc>
      </w:tr>
      <w:tr w:rsidR="001C6C56" w:rsidRPr="00FA32F4" w:rsidTr="008458E3">
        <w:trPr>
          <w:ins w:id="1076"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FA32F4" w:rsidRDefault="001C6C56" w:rsidP="008458E3">
            <w:pPr>
              <w:rPr>
                <w:ins w:id="1077" w:author="Bundesnetzagentur" w:date="2013-05-08T21:00:00Z"/>
                <w:bCs/>
                <w:szCs w:val="19"/>
              </w:rPr>
            </w:pPr>
            <w:ins w:id="1078" w:author="Bundesnetzagentur" w:date="2013-05-08T21:00:00Z">
              <w:r w:rsidRPr="002F197F">
                <w:rPr>
                  <w:bCs/>
                  <w:szCs w:val="19"/>
                </w:rPr>
                <w:t>Minimum Transmit Power Control (GS) Range</w:t>
              </w:r>
            </w:ins>
          </w:p>
        </w:tc>
        <w:tc>
          <w:tcPr>
            <w:tcW w:w="1669" w:type="dxa"/>
            <w:tcBorders>
              <w:top w:val="single" w:sz="4" w:space="0" w:color="D2232A"/>
              <w:left w:val="single" w:sz="4" w:space="0" w:color="D2232A"/>
              <w:bottom w:val="single" w:sz="4" w:space="0" w:color="D2232A"/>
              <w:right w:val="single" w:sz="4" w:space="0" w:color="D2232A"/>
            </w:tcBorders>
          </w:tcPr>
          <w:p w:rsidR="001C6C56" w:rsidRPr="00FA32F4" w:rsidRDefault="001C6C56" w:rsidP="008458E3">
            <w:pPr>
              <w:spacing w:line="288" w:lineRule="auto"/>
              <w:jc w:val="center"/>
              <w:rPr>
                <w:ins w:id="1079" w:author="Bundesnetzagentur" w:date="2013-05-08T21:00:00Z"/>
                <w:bCs/>
                <w:szCs w:val="19"/>
              </w:rPr>
            </w:pPr>
            <w:ins w:id="1080" w:author="Bundesnetzagentur" w:date="2013-05-08T21:00:00Z">
              <w:r w:rsidRPr="002F197F">
                <w:rPr>
                  <w:bCs/>
                  <w:szCs w:val="19"/>
                </w:rPr>
                <w:t>dB</w:t>
              </w:r>
            </w:ins>
          </w:p>
        </w:tc>
        <w:tc>
          <w:tcPr>
            <w:tcW w:w="3064" w:type="dxa"/>
            <w:tcBorders>
              <w:top w:val="single" w:sz="4" w:space="0" w:color="D2232A"/>
              <w:left w:val="single" w:sz="4" w:space="0" w:color="D2232A"/>
              <w:bottom w:val="single" w:sz="4" w:space="0" w:color="D2232A"/>
              <w:right w:val="single" w:sz="4" w:space="0" w:color="D2232A"/>
            </w:tcBorders>
          </w:tcPr>
          <w:p w:rsidR="001C6C56" w:rsidRPr="00FA32F4" w:rsidRDefault="001C6C56" w:rsidP="008458E3">
            <w:pPr>
              <w:jc w:val="center"/>
              <w:rPr>
                <w:ins w:id="1081" w:author="Bundesnetzagentur" w:date="2013-05-08T21:00:00Z"/>
                <w:bCs/>
                <w:szCs w:val="19"/>
              </w:rPr>
            </w:pPr>
            <w:ins w:id="1082" w:author="Bundesnetzagentur" w:date="2013-05-08T21:00:00Z">
              <w:r w:rsidRPr="002F197F">
                <w:rPr>
                  <w:bCs/>
                  <w:szCs w:val="19"/>
                </w:rPr>
                <w:t>3</w:t>
              </w:r>
            </w:ins>
          </w:p>
        </w:tc>
      </w:tr>
      <w:tr w:rsidR="001C6C56" w:rsidRPr="002F197F" w:rsidTr="008458E3">
        <w:trPr>
          <w:ins w:id="1083" w:author="Bundesnetzagentur" w:date="2013-05-08T21:00:00Z"/>
        </w:trPr>
        <w:tc>
          <w:tcPr>
            <w:tcW w:w="3030" w:type="dxa"/>
            <w:tcBorders>
              <w:top w:val="single" w:sz="4" w:space="0" w:color="D2232A"/>
              <w:left w:val="single" w:sz="4" w:space="0" w:color="D2232A"/>
              <w:bottom w:val="single" w:sz="4" w:space="0" w:color="D2232A"/>
              <w:right w:val="single" w:sz="4" w:space="0" w:color="D2232A"/>
            </w:tcBorders>
          </w:tcPr>
          <w:p w:rsidR="001C6C56" w:rsidRPr="002F197F" w:rsidRDefault="001C6C56" w:rsidP="008458E3">
            <w:pPr>
              <w:rPr>
                <w:ins w:id="1084" w:author="Bundesnetzagentur" w:date="2013-05-08T21:00:00Z"/>
                <w:bCs/>
                <w:szCs w:val="19"/>
              </w:rPr>
            </w:pPr>
            <w:ins w:id="1085" w:author="Bundesnetzagentur" w:date="2013-05-08T21:00:00Z">
              <w:r w:rsidRPr="002F197F">
                <w:rPr>
                  <w:bCs/>
                  <w:szCs w:val="19"/>
                </w:rPr>
                <w:t>Minimum Transmit Power Control (AS) Range</w:t>
              </w:r>
            </w:ins>
          </w:p>
        </w:tc>
        <w:tc>
          <w:tcPr>
            <w:tcW w:w="1669" w:type="dxa"/>
            <w:tcBorders>
              <w:top w:val="single" w:sz="4" w:space="0" w:color="D2232A"/>
              <w:left w:val="single" w:sz="4" w:space="0" w:color="D2232A"/>
              <w:bottom w:val="single" w:sz="4" w:space="0" w:color="D2232A"/>
              <w:right w:val="single" w:sz="4" w:space="0" w:color="D2232A"/>
            </w:tcBorders>
          </w:tcPr>
          <w:p w:rsidR="001C6C56" w:rsidRPr="002F197F" w:rsidRDefault="001C6C56" w:rsidP="008458E3">
            <w:pPr>
              <w:spacing w:line="288" w:lineRule="auto"/>
              <w:jc w:val="center"/>
              <w:rPr>
                <w:ins w:id="1086" w:author="Bundesnetzagentur" w:date="2013-05-08T21:00:00Z"/>
                <w:bCs/>
                <w:szCs w:val="19"/>
              </w:rPr>
            </w:pPr>
            <w:ins w:id="1087" w:author="Bundesnetzagentur" w:date="2013-05-08T21:00:00Z">
              <w:r w:rsidRPr="002F197F">
                <w:rPr>
                  <w:bCs/>
                  <w:szCs w:val="19"/>
                </w:rPr>
                <w:t>dB</w:t>
              </w:r>
            </w:ins>
          </w:p>
        </w:tc>
        <w:tc>
          <w:tcPr>
            <w:tcW w:w="3064" w:type="dxa"/>
            <w:tcBorders>
              <w:top w:val="single" w:sz="4" w:space="0" w:color="D2232A"/>
              <w:left w:val="single" w:sz="4" w:space="0" w:color="D2232A"/>
              <w:bottom w:val="single" w:sz="4" w:space="0" w:color="D2232A"/>
              <w:right w:val="single" w:sz="4" w:space="0" w:color="D2232A"/>
            </w:tcBorders>
          </w:tcPr>
          <w:p w:rsidR="001C6C56" w:rsidRPr="002F197F" w:rsidRDefault="001C6C56" w:rsidP="008458E3">
            <w:pPr>
              <w:jc w:val="center"/>
              <w:rPr>
                <w:ins w:id="1088" w:author="Bundesnetzagentur" w:date="2013-05-08T21:00:00Z"/>
                <w:bCs/>
                <w:szCs w:val="19"/>
              </w:rPr>
            </w:pPr>
            <w:ins w:id="1089" w:author="Bundesnetzagentur" w:date="2013-05-08T21:00:00Z">
              <w:r w:rsidRPr="002F197F">
                <w:rPr>
                  <w:bCs/>
                  <w:szCs w:val="19"/>
                </w:rPr>
                <w:t>50</w:t>
              </w:r>
            </w:ins>
          </w:p>
        </w:tc>
      </w:tr>
    </w:tbl>
    <w:p w:rsidR="00AA31D9" w:rsidRDefault="00AA31D9" w:rsidP="005709A0">
      <w:pPr>
        <w:pStyle w:val="ECCParagraph"/>
        <w:rPr>
          <w:ins w:id="1090" w:author="Bundesnetzagentur" w:date="2013-02-06T14:45:00Z"/>
        </w:rPr>
      </w:pPr>
    </w:p>
    <w:p w:rsidR="00AA31D9" w:rsidRPr="00AA31D9" w:rsidRDefault="00AA31D9" w:rsidP="005709A0">
      <w:pPr>
        <w:pStyle w:val="ECCParagraph"/>
        <w:rPr>
          <w:ins w:id="1091" w:author="Bundesnetzagentur" w:date="2013-02-06T14:41:00Z"/>
          <w:lang w:val="en-US"/>
          <w:rPrChange w:id="1092" w:author="Bundesnetzagentur" w:date="2013-02-06T14:45:00Z">
            <w:rPr>
              <w:ins w:id="1093" w:author="Bundesnetzagentur" w:date="2013-02-06T14:41:00Z"/>
            </w:rPr>
          </w:rPrChange>
        </w:rPr>
      </w:pPr>
      <w:ins w:id="1094" w:author="Bundesnetzagentur" w:date="2013-02-06T14:45:00Z">
        <w:r w:rsidRPr="00AA31D9">
          <w:rPr>
            <w:lang w:val="en-US"/>
          </w:rPr>
          <w:t xml:space="preserve">The EIRP figures given in </w:t>
        </w:r>
        <w:r>
          <w:rPr>
            <w:lang w:val="en-US"/>
          </w:rPr>
          <w:fldChar w:fldCharType="begin"/>
        </w:r>
        <w:r>
          <w:rPr>
            <w:lang w:val="en-US"/>
          </w:rPr>
          <w:instrText xml:space="preserve"> REF _Ref347925271 \h </w:instrText>
        </w:r>
      </w:ins>
      <w:r>
        <w:rPr>
          <w:lang w:val="en-US"/>
        </w:rPr>
      </w:r>
      <w:r>
        <w:rPr>
          <w:lang w:val="en-US"/>
        </w:rPr>
        <w:fldChar w:fldCharType="separate"/>
      </w:r>
      <w:ins w:id="1095" w:author="Bundesnetzagentur" w:date="2013-05-09T15:00:00Z">
        <w:r w:rsidR="006476EF">
          <w:t xml:space="preserve">Table </w:t>
        </w:r>
        <w:r w:rsidR="006476EF">
          <w:rPr>
            <w:noProof/>
          </w:rPr>
          <w:t>9</w:t>
        </w:r>
      </w:ins>
      <w:ins w:id="1096" w:author="Bundesnetzagentur" w:date="2013-02-06T14:45:00Z">
        <w:r>
          <w:rPr>
            <w:lang w:val="en-US"/>
          </w:rPr>
          <w:fldChar w:fldCharType="end"/>
        </w:r>
        <w:r>
          <w:rPr>
            <w:lang w:val="en-US"/>
          </w:rPr>
          <w:t xml:space="preserve"> </w:t>
        </w:r>
        <w:r w:rsidRPr="00AA31D9">
          <w:rPr>
            <w:lang w:val="en-US"/>
          </w:rPr>
          <w:t>are independent of whether a 5 MHz or 10 MHz bandwidth is used.  The system normally uses a 10 MHz bandwidth but 5 MHz may be used for long range coverage (e.g. across a sea).</w:t>
        </w:r>
      </w:ins>
    </w:p>
    <w:p w:rsidR="00E51C13" w:rsidRPr="0071118F" w:rsidRDefault="00E51C13">
      <w:pPr>
        <w:pStyle w:val="berschrift4"/>
      </w:pPr>
      <w:bookmarkStart w:id="1097" w:name="_Toc355874979"/>
      <w:r w:rsidRPr="0071118F">
        <w:t>Receiver</w:t>
      </w:r>
      <w:bookmarkEnd w:id="1097"/>
    </w:p>
    <w:p w:rsidR="00E51C13" w:rsidRPr="0071118F" w:rsidRDefault="00E51C13" w:rsidP="005709A0">
      <w:pPr>
        <w:pStyle w:val="ECCParagraph"/>
      </w:pPr>
      <w:r w:rsidRPr="0071118F">
        <w:t xml:space="preserve">Frequency conversion to/from 5.8 GHz as well as range and Doppler shift compensations are achieved within the avionics receiver. The receiver modem characteristics are compliant with 3GPP release 7 at the physical layer. </w:t>
      </w:r>
      <w:del w:id="1098" w:author="Bundesnetzagentur" w:date="2013-02-06T14:46:00Z">
        <w:r w:rsidRPr="0071118F" w:rsidDel="00AA31D9">
          <w:delText>The modem itself operates at 2.6 GHz.</w:delText>
        </w:r>
      </w:del>
    </w:p>
    <w:p w:rsidR="00E51C13" w:rsidRDefault="00AA31D9" w:rsidP="005709A0">
      <w:pPr>
        <w:pStyle w:val="ECCParagraph"/>
        <w:rPr>
          <w:ins w:id="1099" w:author="Bundesnetzagentur" w:date="2013-02-27T14:30:00Z"/>
          <w:rFonts w:ascii="Calibri" w:hAnsi="Calibri" w:cs="Calibri"/>
          <w:color w:val="1F497D"/>
          <w:sz w:val="22"/>
          <w:szCs w:val="22"/>
        </w:rPr>
      </w:pPr>
      <w:ins w:id="1100" w:author="Bundesnetzagentur" w:date="2013-02-06T14:46:00Z">
        <w:r w:rsidRPr="00AA31D9">
          <w:rPr>
            <w:rPrChange w:id="1101" w:author="Bundesnetzagentur" w:date="2013-02-06T14:47:00Z">
              <w:rPr>
                <w:rFonts w:ascii="Calibri" w:hAnsi="Calibri" w:cs="Calibri"/>
                <w:color w:val="1F497D"/>
                <w:sz w:val="22"/>
                <w:szCs w:val="22"/>
              </w:rPr>
            </w:rPrChange>
          </w:rPr>
          <w:t>The receiver characteristics are listed below</w:t>
        </w:r>
        <w:r w:rsidRPr="00AA31D9">
          <w:rPr>
            <w:rFonts w:ascii="Calibri" w:hAnsi="Calibri" w:cs="Calibri"/>
            <w:color w:val="1F497D"/>
            <w:sz w:val="22"/>
            <w:szCs w:val="22"/>
          </w:rPr>
          <w:t>:</w:t>
        </w:r>
      </w:ins>
    </w:p>
    <w:p w:rsidR="000966A2" w:rsidRDefault="000966A2">
      <w:pPr>
        <w:pStyle w:val="Beschriftung"/>
        <w:rPr>
          <w:ins w:id="1102" w:author="Bundesnetzagentur" w:date="2013-02-06T14:46:00Z"/>
          <w:rFonts w:ascii="Calibri" w:hAnsi="Calibri" w:cs="Calibri"/>
          <w:color w:val="1F497D"/>
          <w:sz w:val="22"/>
          <w:szCs w:val="22"/>
        </w:rPr>
        <w:pPrChange w:id="1103" w:author="Bundesnetzagentur" w:date="2013-02-27T14:30:00Z">
          <w:pPr>
            <w:pStyle w:val="ECCParagraph"/>
          </w:pPr>
        </w:pPrChange>
      </w:pPr>
      <w:ins w:id="1104" w:author="Bundesnetzagentur" w:date="2013-02-27T14:30:00Z">
        <w:r>
          <w:t xml:space="preserve">Table </w:t>
        </w:r>
        <w:r>
          <w:fldChar w:fldCharType="begin"/>
        </w:r>
        <w:r>
          <w:instrText xml:space="preserve"> SEQ Table \* ARABIC </w:instrText>
        </w:r>
      </w:ins>
      <w:r>
        <w:fldChar w:fldCharType="separate"/>
      </w:r>
      <w:ins w:id="1105" w:author="Bundesnetzagentur" w:date="2013-05-09T15:14:00Z">
        <w:r w:rsidR="00E26023">
          <w:rPr>
            <w:noProof/>
          </w:rPr>
          <w:t>10</w:t>
        </w:r>
      </w:ins>
      <w:ins w:id="1106" w:author="Bundesnetzagentur" w:date="2013-02-27T14:30:00Z">
        <w:r>
          <w:fldChar w:fldCharType="end"/>
        </w:r>
        <w:r>
          <w:t>: Receiver characteristics</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0"/>
        <w:gridCol w:w="2787"/>
        <w:gridCol w:w="3372"/>
      </w:tblGrid>
      <w:tr w:rsidR="00AA31D9" w:rsidRPr="00452FA1" w:rsidTr="00AA31D9">
        <w:trPr>
          <w:tblHeader/>
          <w:ins w:id="1107" w:author="Bundesnetzagentur" w:date="2013-02-06T14:47:00Z"/>
        </w:trPr>
        <w:tc>
          <w:tcPr>
            <w:tcW w:w="303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AA31D9" w:rsidRPr="00452FA1" w:rsidRDefault="00AA31D9" w:rsidP="00AA31D9">
            <w:pPr>
              <w:spacing w:line="288" w:lineRule="auto"/>
              <w:jc w:val="center"/>
              <w:rPr>
                <w:ins w:id="1108" w:author="Bundesnetzagentur" w:date="2013-02-06T14:47:00Z"/>
                <w:b/>
                <w:color w:val="FFFFFF"/>
              </w:rPr>
            </w:pPr>
            <w:ins w:id="1109" w:author="Bundesnetzagentur" w:date="2013-02-06T14:47:00Z">
              <w:r>
                <w:rPr>
                  <w:b/>
                  <w:color w:val="FFFFFF"/>
                </w:rPr>
                <w:t>Parameter</w:t>
              </w:r>
            </w:ins>
          </w:p>
        </w:tc>
        <w:tc>
          <w:tcPr>
            <w:tcW w:w="2787" w:type="dxa"/>
            <w:tcBorders>
              <w:top w:val="single" w:sz="4" w:space="0" w:color="D2232A"/>
              <w:left w:val="single" w:sz="4" w:space="0" w:color="FFFFFF"/>
              <w:bottom w:val="single" w:sz="4" w:space="0" w:color="D2232A"/>
              <w:right w:val="single" w:sz="4" w:space="0" w:color="FFFFFF"/>
            </w:tcBorders>
            <w:shd w:val="clear" w:color="auto" w:fill="D2232A"/>
          </w:tcPr>
          <w:p w:rsidR="00AA31D9" w:rsidRPr="00452FA1" w:rsidRDefault="00AA31D9" w:rsidP="00AA31D9">
            <w:pPr>
              <w:spacing w:line="288" w:lineRule="auto"/>
              <w:jc w:val="center"/>
              <w:rPr>
                <w:ins w:id="1110" w:author="Bundesnetzagentur" w:date="2013-02-06T14:47:00Z"/>
                <w:b/>
                <w:color w:val="FFFFFF"/>
              </w:rPr>
            </w:pPr>
            <w:ins w:id="1111" w:author="Bundesnetzagentur" w:date="2013-02-06T14:47:00Z">
              <w:r>
                <w:rPr>
                  <w:b/>
                  <w:color w:val="FFFFFF"/>
                </w:rPr>
                <w:t>Unit</w:t>
              </w:r>
            </w:ins>
          </w:p>
        </w:tc>
        <w:tc>
          <w:tcPr>
            <w:tcW w:w="337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AA31D9" w:rsidRPr="00452FA1" w:rsidRDefault="00AA31D9" w:rsidP="00AA31D9">
            <w:pPr>
              <w:spacing w:line="288" w:lineRule="auto"/>
              <w:jc w:val="center"/>
              <w:rPr>
                <w:ins w:id="1112" w:author="Bundesnetzagentur" w:date="2013-02-06T14:47:00Z"/>
                <w:b/>
                <w:color w:val="FFFFFF"/>
              </w:rPr>
            </w:pPr>
            <w:ins w:id="1113" w:author="Bundesnetzagentur" w:date="2013-02-06T14:47:00Z">
              <w:r>
                <w:rPr>
                  <w:b/>
                  <w:color w:val="FFFFFF"/>
                </w:rPr>
                <w:t>Value</w:t>
              </w:r>
            </w:ins>
          </w:p>
        </w:tc>
      </w:tr>
      <w:tr w:rsidR="00AA31D9" w:rsidRPr="00A05570" w:rsidTr="00AA31D9">
        <w:trPr>
          <w:ins w:id="1114" w:author="Bundesnetzagentur" w:date="2013-02-06T14:47:00Z"/>
        </w:trPr>
        <w:tc>
          <w:tcPr>
            <w:tcW w:w="3030"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rPr>
                <w:ins w:id="1115" w:author="Bundesnetzagentur" w:date="2013-02-06T14:47:00Z"/>
              </w:rPr>
            </w:pPr>
            <w:ins w:id="1116" w:author="Bundesnetzagentur" w:date="2013-02-06T14:47:00Z">
              <w:r w:rsidRPr="006F4A98">
                <w:rPr>
                  <w:bCs/>
                  <w:szCs w:val="19"/>
                </w:rPr>
                <w:t>Bandwidth</w:t>
              </w:r>
            </w:ins>
          </w:p>
        </w:tc>
        <w:tc>
          <w:tcPr>
            <w:tcW w:w="2787"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jc w:val="center"/>
              <w:rPr>
                <w:ins w:id="1117" w:author="Bundesnetzagentur" w:date="2013-02-06T14:47:00Z"/>
              </w:rPr>
            </w:pPr>
            <w:ins w:id="1118" w:author="Bundesnetzagentur" w:date="2013-02-06T14:47:00Z">
              <w:r w:rsidRPr="006F4A98">
                <w:rPr>
                  <w:bCs/>
                  <w:szCs w:val="19"/>
                </w:rPr>
                <w:t>MHz</w:t>
              </w:r>
            </w:ins>
          </w:p>
        </w:tc>
        <w:tc>
          <w:tcPr>
            <w:tcW w:w="3372"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jc w:val="center"/>
              <w:rPr>
                <w:ins w:id="1119" w:author="Bundesnetzagentur" w:date="2013-02-06T14:47:00Z"/>
              </w:rPr>
            </w:pPr>
            <w:ins w:id="1120" w:author="Bundesnetzagentur" w:date="2013-02-06T14:47:00Z">
              <w:r w:rsidRPr="006F4A98">
                <w:rPr>
                  <w:bCs/>
                  <w:szCs w:val="19"/>
                </w:rPr>
                <w:t>5 or 10</w:t>
              </w:r>
            </w:ins>
          </w:p>
        </w:tc>
      </w:tr>
      <w:tr w:rsidR="00AA31D9" w:rsidRPr="00A05570" w:rsidTr="00AA31D9">
        <w:trPr>
          <w:ins w:id="1121" w:author="Bundesnetzagentur" w:date="2013-02-06T14:47:00Z"/>
        </w:trPr>
        <w:tc>
          <w:tcPr>
            <w:tcW w:w="3030"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rPr>
                <w:ins w:id="1122" w:author="Bundesnetzagentur" w:date="2013-02-06T14:47:00Z"/>
              </w:rPr>
            </w:pPr>
            <w:ins w:id="1123" w:author="Bundesnetzagentur" w:date="2013-02-06T14:47:00Z">
              <w:r w:rsidRPr="006F4A98">
                <w:rPr>
                  <w:bCs/>
                  <w:szCs w:val="19"/>
                </w:rPr>
                <w:t xml:space="preserve">Receiver sensitivity </w:t>
              </w:r>
            </w:ins>
          </w:p>
        </w:tc>
        <w:tc>
          <w:tcPr>
            <w:tcW w:w="2787"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jc w:val="center"/>
              <w:rPr>
                <w:ins w:id="1124" w:author="Bundesnetzagentur" w:date="2013-02-06T14:47:00Z"/>
              </w:rPr>
            </w:pPr>
            <w:ins w:id="1125" w:author="Bundesnetzagentur" w:date="2013-02-06T14:47:00Z">
              <w:r w:rsidRPr="006F4A98">
                <w:rPr>
                  <w:bCs/>
                  <w:szCs w:val="19"/>
                </w:rPr>
                <w:t>dBm</w:t>
              </w:r>
            </w:ins>
          </w:p>
        </w:tc>
        <w:tc>
          <w:tcPr>
            <w:tcW w:w="3372" w:type="dxa"/>
            <w:tcBorders>
              <w:top w:val="single" w:sz="4" w:space="0" w:color="D2232A"/>
              <w:left w:val="single" w:sz="4" w:space="0" w:color="D2232A"/>
              <w:bottom w:val="single" w:sz="4" w:space="0" w:color="D2232A"/>
              <w:right w:val="single" w:sz="4" w:space="0" w:color="D2232A"/>
            </w:tcBorders>
          </w:tcPr>
          <w:p w:rsidR="00AA31D9" w:rsidRPr="006F4A98" w:rsidRDefault="00AA31D9" w:rsidP="00AA31D9">
            <w:pPr>
              <w:jc w:val="center"/>
              <w:rPr>
                <w:ins w:id="1126" w:author="Bundesnetzagentur" w:date="2013-02-06T14:47:00Z"/>
                <w:bCs/>
                <w:szCs w:val="19"/>
              </w:rPr>
            </w:pPr>
            <w:ins w:id="1127" w:author="Bundesnetzagentur" w:date="2013-02-06T14:47:00Z">
              <w:r w:rsidRPr="006F4A98">
                <w:rPr>
                  <w:bCs/>
                  <w:szCs w:val="19"/>
                </w:rPr>
                <w:t>-106 (5 MHz Bandwidth)</w:t>
              </w:r>
            </w:ins>
          </w:p>
          <w:p w:rsidR="00AA31D9" w:rsidRPr="00A05570" w:rsidRDefault="00AA31D9" w:rsidP="00AA31D9">
            <w:pPr>
              <w:jc w:val="center"/>
              <w:rPr>
                <w:ins w:id="1128" w:author="Bundesnetzagentur" w:date="2013-02-06T14:47:00Z"/>
              </w:rPr>
            </w:pPr>
            <w:ins w:id="1129" w:author="Bundesnetzagentur" w:date="2013-02-06T14:47:00Z">
              <w:r w:rsidRPr="006F4A98">
                <w:rPr>
                  <w:bCs/>
                  <w:szCs w:val="19"/>
                </w:rPr>
                <w:t>-103 (10 MHz Bandwidth)</w:t>
              </w:r>
            </w:ins>
          </w:p>
        </w:tc>
      </w:tr>
      <w:tr w:rsidR="00AA31D9" w:rsidRPr="00A05570" w:rsidTr="00AA31D9">
        <w:trPr>
          <w:ins w:id="1130" w:author="Bundesnetzagentur" w:date="2013-02-06T14:47:00Z"/>
        </w:trPr>
        <w:tc>
          <w:tcPr>
            <w:tcW w:w="3030"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rPr>
                <w:ins w:id="1131" w:author="Bundesnetzagentur" w:date="2013-02-06T14:47:00Z"/>
              </w:rPr>
            </w:pPr>
            <w:ins w:id="1132" w:author="Bundesnetzagentur" w:date="2013-02-06T14:47:00Z">
              <w:r w:rsidRPr="006F4A98">
                <w:rPr>
                  <w:bCs/>
                  <w:szCs w:val="19"/>
                </w:rPr>
                <w:t>Receiver feeder loss</w:t>
              </w:r>
            </w:ins>
          </w:p>
        </w:tc>
        <w:tc>
          <w:tcPr>
            <w:tcW w:w="2787"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jc w:val="center"/>
              <w:rPr>
                <w:ins w:id="1133" w:author="Bundesnetzagentur" w:date="2013-02-06T14:47:00Z"/>
              </w:rPr>
            </w:pPr>
            <w:ins w:id="1134" w:author="Bundesnetzagentur" w:date="2013-02-06T14:47:00Z">
              <w:r w:rsidRPr="006F4A98">
                <w:rPr>
                  <w:bCs/>
                  <w:szCs w:val="19"/>
                </w:rPr>
                <w:t>dB</w:t>
              </w:r>
            </w:ins>
          </w:p>
        </w:tc>
        <w:tc>
          <w:tcPr>
            <w:tcW w:w="3372"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jc w:val="center"/>
              <w:rPr>
                <w:ins w:id="1135" w:author="Bundesnetzagentur" w:date="2013-02-06T14:47:00Z"/>
              </w:rPr>
            </w:pPr>
            <w:ins w:id="1136" w:author="Bundesnetzagentur" w:date="2013-02-06T14:47:00Z">
              <w:r w:rsidRPr="006F4A98">
                <w:rPr>
                  <w:bCs/>
                  <w:szCs w:val="19"/>
                </w:rPr>
                <w:t>1</w:t>
              </w:r>
            </w:ins>
          </w:p>
        </w:tc>
      </w:tr>
      <w:tr w:rsidR="00AA31D9" w:rsidRPr="00A05570" w:rsidTr="00AA31D9">
        <w:trPr>
          <w:ins w:id="1137" w:author="Bundesnetzagentur" w:date="2013-02-06T14:47:00Z"/>
        </w:trPr>
        <w:tc>
          <w:tcPr>
            <w:tcW w:w="3030"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rPr>
                <w:ins w:id="1138" w:author="Bundesnetzagentur" w:date="2013-02-06T14:47:00Z"/>
              </w:rPr>
            </w:pPr>
            <w:ins w:id="1139" w:author="Bundesnetzagentur" w:date="2013-02-06T14:47:00Z">
              <w:r w:rsidRPr="006F4A98">
                <w:rPr>
                  <w:bCs/>
                  <w:szCs w:val="19"/>
                </w:rPr>
                <w:t>Receiver interference threshold</w:t>
              </w:r>
            </w:ins>
          </w:p>
        </w:tc>
        <w:tc>
          <w:tcPr>
            <w:tcW w:w="2787"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jc w:val="center"/>
              <w:rPr>
                <w:ins w:id="1140" w:author="Bundesnetzagentur" w:date="2013-02-06T14:47:00Z"/>
              </w:rPr>
            </w:pPr>
            <w:ins w:id="1141" w:author="Bundesnetzagentur" w:date="2013-02-06T14:47:00Z">
              <w:r w:rsidRPr="006F4A98">
                <w:rPr>
                  <w:bCs/>
                  <w:szCs w:val="19"/>
                </w:rPr>
                <w:t>dBm/MHz</w:t>
              </w:r>
            </w:ins>
          </w:p>
        </w:tc>
        <w:tc>
          <w:tcPr>
            <w:tcW w:w="3372" w:type="dxa"/>
            <w:tcBorders>
              <w:top w:val="single" w:sz="4" w:space="0" w:color="D2232A"/>
              <w:left w:val="single" w:sz="4" w:space="0" w:color="D2232A"/>
              <w:bottom w:val="single" w:sz="4" w:space="0" w:color="D2232A"/>
              <w:right w:val="single" w:sz="4" w:space="0" w:color="D2232A"/>
            </w:tcBorders>
          </w:tcPr>
          <w:p w:rsidR="00AA31D9" w:rsidRPr="00A05570" w:rsidRDefault="00AA31D9" w:rsidP="00AA31D9">
            <w:pPr>
              <w:jc w:val="center"/>
              <w:rPr>
                <w:ins w:id="1142" w:author="Bundesnetzagentur" w:date="2013-02-06T14:47:00Z"/>
              </w:rPr>
            </w:pPr>
            <w:ins w:id="1143" w:author="Bundesnetzagentur" w:date="2013-02-06T14:47:00Z">
              <w:r w:rsidRPr="006F4A98">
                <w:rPr>
                  <w:bCs/>
                  <w:szCs w:val="19"/>
                </w:rPr>
                <w:t>-113,9</w:t>
              </w:r>
            </w:ins>
          </w:p>
        </w:tc>
      </w:tr>
    </w:tbl>
    <w:p w:rsidR="00AA31D9" w:rsidRPr="00A05570" w:rsidRDefault="00AA31D9" w:rsidP="005709A0">
      <w:pPr>
        <w:pStyle w:val="ECCParagraph"/>
        <w:rPr>
          <w:rFonts w:ascii="Calibri" w:hAnsi="Calibri" w:cs="Calibri"/>
          <w:color w:val="1F497D"/>
          <w:sz w:val="22"/>
          <w:szCs w:val="22"/>
        </w:rPr>
      </w:pPr>
    </w:p>
    <w:p w:rsidR="00E51C13" w:rsidRDefault="00E51C13">
      <w:pPr>
        <w:pStyle w:val="berschrift4"/>
        <w:rPr>
          <w:ins w:id="1144" w:author="Bundesnetzagentur" w:date="2013-05-08T21:08:00Z"/>
          <w:lang w:val="en-GB"/>
        </w:rPr>
      </w:pPr>
      <w:del w:id="1145" w:author="Bundesnetzagentur" w:date="2013-05-08T21:11:00Z">
        <w:r w:rsidRPr="0071118F" w:rsidDel="00A2661F">
          <w:rPr>
            <w:lang w:val="en-GB"/>
          </w:rPr>
          <w:delText>Ground Antennas Characteristics</w:delText>
        </w:r>
      </w:del>
      <w:bookmarkStart w:id="1146" w:name="_Toc355874980"/>
      <w:ins w:id="1147" w:author="Bundesnetzagentur" w:date="2013-05-08T21:11:00Z">
        <w:r w:rsidR="00A2661F">
          <w:rPr>
            <w:lang w:val="en-GB"/>
          </w:rPr>
          <w:t>Antenna parameters</w:t>
        </w:r>
      </w:ins>
      <w:bookmarkEnd w:id="1146"/>
    </w:p>
    <w:p w:rsidR="00A2661F" w:rsidRDefault="00A2661F" w:rsidP="001C6C56">
      <w:pPr>
        <w:pStyle w:val="ECCParagraph"/>
        <w:rPr>
          <w:ins w:id="1148" w:author="Bundesnetzagentur" w:date="2013-05-08T21:12:00Z"/>
        </w:r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0"/>
        <w:gridCol w:w="2787"/>
        <w:gridCol w:w="1946"/>
      </w:tblGrid>
      <w:tr w:rsidR="00A2661F" w:rsidRPr="00F0740C" w:rsidTr="008458E3">
        <w:trPr>
          <w:tblHeader/>
          <w:ins w:id="1149" w:author="Bundesnetzagentur" w:date="2013-05-08T21:12:00Z"/>
        </w:trPr>
        <w:tc>
          <w:tcPr>
            <w:tcW w:w="303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A2661F" w:rsidRPr="00B22903" w:rsidRDefault="00A2661F" w:rsidP="008458E3">
            <w:pPr>
              <w:spacing w:line="288" w:lineRule="auto"/>
              <w:jc w:val="center"/>
              <w:rPr>
                <w:ins w:id="1150" w:author="Bundesnetzagentur" w:date="2013-05-08T21:12:00Z"/>
                <w:b/>
                <w:color w:val="FFFFFF"/>
              </w:rPr>
            </w:pPr>
            <w:ins w:id="1151" w:author="Bundesnetzagentur" w:date="2013-05-08T21:12:00Z">
              <w:r w:rsidRPr="00B22903">
                <w:rPr>
                  <w:b/>
                  <w:color w:val="FFFFFF"/>
                </w:rPr>
                <w:t>Parameter</w:t>
              </w:r>
            </w:ins>
          </w:p>
        </w:tc>
        <w:tc>
          <w:tcPr>
            <w:tcW w:w="2787" w:type="dxa"/>
            <w:tcBorders>
              <w:top w:val="single" w:sz="4" w:space="0" w:color="D2232A"/>
              <w:left w:val="single" w:sz="4" w:space="0" w:color="FFFFFF"/>
              <w:bottom w:val="single" w:sz="4" w:space="0" w:color="D2232A"/>
              <w:right w:val="single" w:sz="4" w:space="0" w:color="FFFFFF"/>
            </w:tcBorders>
            <w:shd w:val="clear" w:color="auto" w:fill="D2232A"/>
          </w:tcPr>
          <w:p w:rsidR="00A2661F" w:rsidRPr="008A7FA9" w:rsidRDefault="00A2661F" w:rsidP="008458E3">
            <w:pPr>
              <w:spacing w:line="288" w:lineRule="auto"/>
              <w:jc w:val="center"/>
              <w:rPr>
                <w:ins w:id="1152" w:author="Bundesnetzagentur" w:date="2013-05-08T21:12:00Z"/>
                <w:b/>
                <w:color w:val="FFFFFF"/>
              </w:rPr>
            </w:pPr>
            <w:ins w:id="1153" w:author="Bundesnetzagentur" w:date="2013-05-08T21:12:00Z">
              <w:r w:rsidRPr="00B22903">
                <w:rPr>
                  <w:b/>
                  <w:color w:val="FFFFFF"/>
                </w:rPr>
                <w:t>Unit</w:t>
              </w:r>
            </w:ins>
          </w:p>
        </w:tc>
        <w:tc>
          <w:tcPr>
            <w:tcW w:w="1946"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A2661F" w:rsidRPr="00F0740C" w:rsidRDefault="00A2661F" w:rsidP="008458E3">
            <w:pPr>
              <w:spacing w:line="288" w:lineRule="auto"/>
              <w:jc w:val="center"/>
              <w:rPr>
                <w:ins w:id="1154" w:author="Bundesnetzagentur" w:date="2013-05-08T21:12:00Z"/>
                <w:b/>
                <w:color w:val="FFFFFF"/>
              </w:rPr>
            </w:pPr>
            <w:ins w:id="1155" w:author="Bundesnetzagentur" w:date="2013-05-08T21:12:00Z">
              <w:r w:rsidRPr="00F0740C">
                <w:rPr>
                  <w:b/>
                  <w:color w:val="FFFFFF"/>
                </w:rPr>
                <w:t>Value</w:t>
              </w:r>
            </w:ins>
          </w:p>
        </w:tc>
      </w:tr>
      <w:tr w:rsidR="00A2661F" w:rsidRPr="008A7FA9" w:rsidTr="008458E3">
        <w:trPr>
          <w:ins w:id="1156" w:author="Bundesnetzagentur" w:date="2013-05-08T21:12:00Z"/>
        </w:trPr>
        <w:tc>
          <w:tcPr>
            <w:tcW w:w="3030"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rPr>
                <w:ins w:id="1157" w:author="Bundesnetzagentur" w:date="2013-05-08T21:12:00Z"/>
              </w:rPr>
            </w:pPr>
            <w:ins w:id="1158" w:author="Bundesnetzagentur" w:date="2013-05-08T21:12:00Z">
              <w:r w:rsidRPr="00B22903">
                <w:rPr>
                  <w:bCs/>
                  <w:szCs w:val="19"/>
                </w:rPr>
                <w:t>Max antenna gain (AS)</w:t>
              </w:r>
            </w:ins>
          </w:p>
        </w:tc>
        <w:tc>
          <w:tcPr>
            <w:tcW w:w="2787"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jc w:val="center"/>
              <w:rPr>
                <w:ins w:id="1159" w:author="Bundesnetzagentur" w:date="2013-05-08T21:12:00Z"/>
              </w:rPr>
            </w:pPr>
            <w:ins w:id="1160" w:author="Bundesnetzagentur" w:date="2013-05-08T21:12:00Z">
              <w:r w:rsidRPr="00B22903">
                <w:rPr>
                  <w:bCs/>
                  <w:szCs w:val="19"/>
                </w:rPr>
                <w:t>dBi</w:t>
              </w:r>
            </w:ins>
          </w:p>
        </w:tc>
        <w:tc>
          <w:tcPr>
            <w:tcW w:w="1946" w:type="dxa"/>
            <w:tcBorders>
              <w:top w:val="single" w:sz="4" w:space="0" w:color="D2232A"/>
              <w:left w:val="single" w:sz="4" w:space="0" w:color="D2232A"/>
              <w:bottom w:val="single" w:sz="4" w:space="0" w:color="D2232A"/>
              <w:right w:val="single" w:sz="4" w:space="0" w:color="D2232A"/>
            </w:tcBorders>
          </w:tcPr>
          <w:p w:rsidR="00A2661F" w:rsidRPr="008A7FA9" w:rsidRDefault="00A2661F" w:rsidP="008458E3">
            <w:pPr>
              <w:jc w:val="center"/>
              <w:rPr>
                <w:ins w:id="1161" w:author="Bundesnetzagentur" w:date="2013-05-08T21:12:00Z"/>
              </w:rPr>
            </w:pPr>
            <w:ins w:id="1162" w:author="Bundesnetzagentur" w:date="2013-05-08T21:12:00Z">
              <w:r w:rsidRPr="008A7FA9">
                <w:rPr>
                  <w:bCs/>
                  <w:szCs w:val="19"/>
                </w:rPr>
                <w:t>7</w:t>
              </w:r>
            </w:ins>
          </w:p>
        </w:tc>
      </w:tr>
      <w:tr w:rsidR="00A2661F" w:rsidRPr="008A7FA9" w:rsidTr="008458E3">
        <w:trPr>
          <w:ins w:id="1163" w:author="Bundesnetzagentur" w:date="2013-05-08T21:12:00Z"/>
        </w:trPr>
        <w:tc>
          <w:tcPr>
            <w:tcW w:w="3030"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rPr>
                <w:ins w:id="1164" w:author="Bundesnetzagentur" w:date="2013-05-08T21:12:00Z"/>
              </w:rPr>
            </w:pPr>
            <w:ins w:id="1165" w:author="Bundesnetzagentur" w:date="2013-05-08T21:12:00Z">
              <w:r w:rsidRPr="00B22903">
                <w:rPr>
                  <w:bCs/>
                  <w:szCs w:val="19"/>
                </w:rPr>
                <w:t>Max antenna gain (GS Omni)</w:t>
              </w:r>
            </w:ins>
          </w:p>
        </w:tc>
        <w:tc>
          <w:tcPr>
            <w:tcW w:w="2787"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jc w:val="center"/>
              <w:rPr>
                <w:ins w:id="1166" w:author="Bundesnetzagentur" w:date="2013-05-08T21:12:00Z"/>
              </w:rPr>
            </w:pPr>
            <w:ins w:id="1167" w:author="Bundesnetzagentur" w:date="2013-05-08T21:12:00Z">
              <w:r w:rsidRPr="00B22903">
                <w:rPr>
                  <w:bCs/>
                  <w:szCs w:val="19"/>
                </w:rPr>
                <w:t>dBi</w:t>
              </w:r>
            </w:ins>
          </w:p>
        </w:tc>
        <w:tc>
          <w:tcPr>
            <w:tcW w:w="1946" w:type="dxa"/>
            <w:tcBorders>
              <w:top w:val="single" w:sz="4" w:space="0" w:color="D2232A"/>
              <w:left w:val="single" w:sz="4" w:space="0" w:color="D2232A"/>
              <w:bottom w:val="single" w:sz="4" w:space="0" w:color="D2232A"/>
              <w:right w:val="single" w:sz="4" w:space="0" w:color="D2232A"/>
            </w:tcBorders>
          </w:tcPr>
          <w:p w:rsidR="00A2661F" w:rsidRPr="008A7FA9" w:rsidRDefault="00A2661F" w:rsidP="008458E3">
            <w:pPr>
              <w:jc w:val="center"/>
              <w:rPr>
                <w:ins w:id="1168" w:author="Bundesnetzagentur" w:date="2013-05-08T21:12:00Z"/>
              </w:rPr>
            </w:pPr>
            <w:ins w:id="1169" w:author="Bundesnetzagentur" w:date="2013-05-08T21:12:00Z">
              <w:r w:rsidRPr="008A7FA9">
                <w:rPr>
                  <w:bCs/>
                  <w:szCs w:val="19"/>
                </w:rPr>
                <w:t>7</w:t>
              </w:r>
            </w:ins>
          </w:p>
        </w:tc>
      </w:tr>
      <w:tr w:rsidR="00A2661F" w:rsidRPr="008A7FA9" w:rsidTr="008458E3">
        <w:trPr>
          <w:ins w:id="1170" w:author="Bundesnetzagentur" w:date="2013-05-08T21:12:00Z"/>
        </w:trPr>
        <w:tc>
          <w:tcPr>
            <w:tcW w:w="3030"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rPr>
                <w:ins w:id="1171" w:author="Bundesnetzagentur" w:date="2013-05-08T21:12:00Z"/>
              </w:rPr>
            </w:pPr>
            <w:ins w:id="1172" w:author="Bundesnetzagentur" w:date="2013-05-08T21:12:00Z">
              <w:r w:rsidRPr="00B22903">
                <w:rPr>
                  <w:bCs/>
                  <w:szCs w:val="19"/>
                </w:rPr>
                <w:t>GS omni antenna up-tilt</w:t>
              </w:r>
            </w:ins>
          </w:p>
        </w:tc>
        <w:tc>
          <w:tcPr>
            <w:tcW w:w="2787"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jc w:val="center"/>
              <w:rPr>
                <w:ins w:id="1173" w:author="Bundesnetzagentur" w:date="2013-05-08T21:12:00Z"/>
              </w:rPr>
            </w:pPr>
            <w:ins w:id="1174" w:author="Bundesnetzagentur" w:date="2013-05-08T21:12:00Z">
              <w:r w:rsidRPr="00B22903">
                <w:rPr>
                  <w:bCs/>
                  <w:szCs w:val="19"/>
                </w:rPr>
                <w:t>degrees</w:t>
              </w:r>
            </w:ins>
          </w:p>
        </w:tc>
        <w:tc>
          <w:tcPr>
            <w:tcW w:w="1946" w:type="dxa"/>
            <w:tcBorders>
              <w:top w:val="single" w:sz="4" w:space="0" w:color="D2232A"/>
              <w:left w:val="single" w:sz="4" w:space="0" w:color="D2232A"/>
              <w:bottom w:val="single" w:sz="4" w:space="0" w:color="D2232A"/>
              <w:right w:val="single" w:sz="4" w:space="0" w:color="D2232A"/>
            </w:tcBorders>
          </w:tcPr>
          <w:p w:rsidR="00A2661F" w:rsidRPr="008A7FA9" w:rsidRDefault="00A2661F" w:rsidP="008458E3">
            <w:pPr>
              <w:jc w:val="center"/>
              <w:rPr>
                <w:ins w:id="1175" w:author="Bundesnetzagentur" w:date="2013-05-08T21:12:00Z"/>
              </w:rPr>
            </w:pPr>
            <w:ins w:id="1176" w:author="Bundesnetzagentur" w:date="2013-05-08T21:12:00Z">
              <w:r w:rsidRPr="008A7FA9">
                <w:rPr>
                  <w:bCs/>
                  <w:szCs w:val="19"/>
                </w:rPr>
                <w:t>15</w:t>
              </w:r>
            </w:ins>
          </w:p>
        </w:tc>
      </w:tr>
      <w:tr w:rsidR="00A2661F" w:rsidRPr="008A7FA9" w:rsidTr="008458E3">
        <w:trPr>
          <w:ins w:id="1177" w:author="Bundesnetzagentur" w:date="2013-05-08T21:12:00Z"/>
        </w:trPr>
        <w:tc>
          <w:tcPr>
            <w:tcW w:w="3030"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rPr>
                <w:ins w:id="1178" w:author="Bundesnetzagentur" w:date="2013-05-08T21:12:00Z"/>
                <w:bCs/>
                <w:szCs w:val="19"/>
              </w:rPr>
            </w:pPr>
            <w:ins w:id="1179" w:author="Bundesnetzagentur" w:date="2013-05-08T21:12:00Z">
              <w:r w:rsidRPr="00B22903">
                <w:rPr>
                  <w:bCs/>
                  <w:szCs w:val="19"/>
                </w:rPr>
                <w:t>Max antenna gain (GS Sector)</w:t>
              </w:r>
            </w:ins>
          </w:p>
        </w:tc>
        <w:tc>
          <w:tcPr>
            <w:tcW w:w="2787"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jc w:val="center"/>
              <w:rPr>
                <w:ins w:id="1180" w:author="Bundesnetzagentur" w:date="2013-05-08T21:12:00Z"/>
                <w:bCs/>
                <w:szCs w:val="19"/>
              </w:rPr>
            </w:pPr>
            <w:ins w:id="1181" w:author="Bundesnetzagentur" w:date="2013-05-08T21:12:00Z">
              <w:r w:rsidRPr="00B22903">
                <w:rPr>
                  <w:bCs/>
                  <w:szCs w:val="19"/>
                </w:rPr>
                <w:t>dBi</w:t>
              </w:r>
            </w:ins>
          </w:p>
        </w:tc>
        <w:tc>
          <w:tcPr>
            <w:tcW w:w="1946" w:type="dxa"/>
            <w:tcBorders>
              <w:top w:val="single" w:sz="4" w:space="0" w:color="D2232A"/>
              <w:left w:val="single" w:sz="4" w:space="0" w:color="D2232A"/>
              <w:bottom w:val="single" w:sz="4" w:space="0" w:color="D2232A"/>
              <w:right w:val="single" w:sz="4" w:space="0" w:color="D2232A"/>
            </w:tcBorders>
          </w:tcPr>
          <w:p w:rsidR="00A2661F" w:rsidRPr="008A7FA9" w:rsidRDefault="00A2661F" w:rsidP="008458E3">
            <w:pPr>
              <w:jc w:val="center"/>
              <w:rPr>
                <w:ins w:id="1182" w:author="Bundesnetzagentur" w:date="2013-05-08T21:12:00Z"/>
                <w:bCs/>
                <w:szCs w:val="19"/>
              </w:rPr>
            </w:pPr>
            <w:ins w:id="1183" w:author="Bundesnetzagentur" w:date="2013-05-08T21:12:00Z">
              <w:r w:rsidRPr="008A7FA9">
                <w:rPr>
                  <w:bCs/>
                  <w:szCs w:val="19"/>
                </w:rPr>
                <w:t>15</w:t>
              </w:r>
            </w:ins>
          </w:p>
        </w:tc>
      </w:tr>
      <w:tr w:rsidR="00A2661F" w:rsidRPr="008A7FA9" w:rsidTr="008458E3">
        <w:trPr>
          <w:ins w:id="1184" w:author="Bundesnetzagentur" w:date="2013-05-08T21:12:00Z"/>
        </w:trPr>
        <w:tc>
          <w:tcPr>
            <w:tcW w:w="3030"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rPr>
                <w:ins w:id="1185" w:author="Bundesnetzagentur" w:date="2013-05-08T21:12:00Z"/>
                <w:bCs/>
                <w:szCs w:val="19"/>
              </w:rPr>
            </w:pPr>
            <w:ins w:id="1186" w:author="Bundesnetzagentur" w:date="2013-05-08T21:12:00Z">
              <w:r w:rsidRPr="00B22903">
                <w:rPr>
                  <w:bCs/>
                  <w:szCs w:val="19"/>
                </w:rPr>
                <w:t>GS sector antenna up-tilt</w:t>
              </w:r>
            </w:ins>
          </w:p>
        </w:tc>
        <w:tc>
          <w:tcPr>
            <w:tcW w:w="2787"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jc w:val="center"/>
              <w:rPr>
                <w:ins w:id="1187" w:author="Bundesnetzagentur" w:date="2013-05-08T21:12:00Z"/>
                <w:bCs/>
                <w:szCs w:val="19"/>
              </w:rPr>
            </w:pPr>
            <w:ins w:id="1188" w:author="Bundesnetzagentur" w:date="2013-05-08T21:12:00Z">
              <w:r w:rsidRPr="00B22903">
                <w:rPr>
                  <w:bCs/>
                  <w:szCs w:val="19"/>
                </w:rPr>
                <w:t>degrees</w:t>
              </w:r>
            </w:ins>
          </w:p>
        </w:tc>
        <w:tc>
          <w:tcPr>
            <w:tcW w:w="1946" w:type="dxa"/>
            <w:tcBorders>
              <w:top w:val="single" w:sz="4" w:space="0" w:color="D2232A"/>
              <w:left w:val="single" w:sz="4" w:space="0" w:color="D2232A"/>
              <w:bottom w:val="single" w:sz="4" w:space="0" w:color="D2232A"/>
              <w:right w:val="single" w:sz="4" w:space="0" w:color="D2232A"/>
            </w:tcBorders>
          </w:tcPr>
          <w:p w:rsidR="00A2661F" w:rsidRPr="008A7FA9" w:rsidRDefault="00A2661F" w:rsidP="008458E3">
            <w:pPr>
              <w:jc w:val="center"/>
              <w:rPr>
                <w:ins w:id="1189" w:author="Bundesnetzagentur" w:date="2013-05-08T21:12:00Z"/>
                <w:bCs/>
                <w:szCs w:val="19"/>
              </w:rPr>
            </w:pPr>
            <w:ins w:id="1190" w:author="Bundesnetzagentur" w:date="2013-05-08T21:12:00Z">
              <w:r w:rsidRPr="008A7FA9">
                <w:rPr>
                  <w:bCs/>
                  <w:szCs w:val="19"/>
                </w:rPr>
                <w:t>6</w:t>
              </w:r>
            </w:ins>
          </w:p>
        </w:tc>
      </w:tr>
      <w:tr w:rsidR="00A2661F" w:rsidRPr="008A7FA9" w:rsidTr="008458E3">
        <w:trPr>
          <w:ins w:id="1191" w:author="Bundesnetzagentur" w:date="2013-05-08T21:12:00Z"/>
        </w:trPr>
        <w:tc>
          <w:tcPr>
            <w:tcW w:w="3030"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rPr>
                <w:ins w:id="1192" w:author="Bundesnetzagentur" w:date="2013-05-08T21:12:00Z"/>
                <w:bCs/>
                <w:szCs w:val="19"/>
              </w:rPr>
            </w:pPr>
            <w:ins w:id="1193" w:author="Bundesnetzagentur" w:date="2013-05-08T21:12:00Z">
              <w:r w:rsidRPr="00B22903">
                <w:rPr>
                  <w:bCs/>
                  <w:szCs w:val="19"/>
                </w:rPr>
                <w:t>Max antenna gain (GS Directional)</w:t>
              </w:r>
            </w:ins>
          </w:p>
        </w:tc>
        <w:tc>
          <w:tcPr>
            <w:tcW w:w="2787"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jc w:val="center"/>
              <w:rPr>
                <w:ins w:id="1194" w:author="Bundesnetzagentur" w:date="2013-05-08T21:12:00Z"/>
                <w:bCs/>
                <w:szCs w:val="19"/>
              </w:rPr>
            </w:pPr>
            <w:ins w:id="1195" w:author="Bundesnetzagentur" w:date="2013-05-08T21:12:00Z">
              <w:r w:rsidRPr="00B22903">
                <w:rPr>
                  <w:bCs/>
                  <w:szCs w:val="19"/>
                </w:rPr>
                <w:t>dBi</w:t>
              </w:r>
            </w:ins>
          </w:p>
        </w:tc>
        <w:tc>
          <w:tcPr>
            <w:tcW w:w="1946" w:type="dxa"/>
            <w:tcBorders>
              <w:top w:val="single" w:sz="4" w:space="0" w:color="D2232A"/>
              <w:left w:val="single" w:sz="4" w:space="0" w:color="D2232A"/>
              <w:bottom w:val="single" w:sz="4" w:space="0" w:color="D2232A"/>
              <w:right w:val="single" w:sz="4" w:space="0" w:color="D2232A"/>
            </w:tcBorders>
          </w:tcPr>
          <w:p w:rsidR="00A2661F" w:rsidRPr="008A7FA9" w:rsidRDefault="00A2661F" w:rsidP="008458E3">
            <w:pPr>
              <w:jc w:val="center"/>
              <w:rPr>
                <w:ins w:id="1196" w:author="Bundesnetzagentur" w:date="2013-05-08T21:12:00Z"/>
                <w:bCs/>
                <w:szCs w:val="19"/>
              </w:rPr>
            </w:pPr>
            <w:ins w:id="1197" w:author="Bundesnetzagentur" w:date="2013-05-08T21:12:00Z">
              <w:r w:rsidRPr="008A7FA9">
                <w:rPr>
                  <w:bCs/>
                  <w:szCs w:val="19"/>
                </w:rPr>
                <w:t>24</w:t>
              </w:r>
            </w:ins>
          </w:p>
        </w:tc>
      </w:tr>
      <w:tr w:rsidR="00A2661F" w:rsidRPr="008A7FA9" w:rsidTr="008458E3">
        <w:trPr>
          <w:ins w:id="1198" w:author="Bundesnetzagentur" w:date="2013-05-08T21:12:00Z"/>
        </w:trPr>
        <w:tc>
          <w:tcPr>
            <w:tcW w:w="3030"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rPr>
                <w:ins w:id="1199" w:author="Bundesnetzagentur" w:date="2013-05-08T21:12:00Z"/>
                <w:bCs/>
                <w:szCs w:val="19"/>
              </w:rPr>
            </w:pPr>
            <w:ins w:id="1200" w:author="Bundesnetzagentur" w:date="2013-05-08T21:12:00Z">
              <w:r w:rsidRPr="00B22903">
                <w:rPr>
                  <w:bCs/>
                  <w:szCs w:val="19"/>
                </w:rPr>
                <w:t>GS directional antenna up-tilt</w:t>
              </w:r>
            </w:ins>
          </w:p>
        </w:tc>
        <w:tc>
          <w:tcPr>
            <w:tcW w:w="2787" w:type="dxa"/>
            <w:tcBorders>
              <w:top w:val="single" w:sz="4" w:space="0" w:color="D2232A"/>
              <w:left w:val="single" w:sz="4" w:space="0" w:color="D2232A"/>
              <w:bottom w:val="single" w:sz="4" w:space="0" w:color="D2232A"/>
              <w:right w:val="single" w:sz="4" w:space="0" w:color="D2232A"/>
            </w:tcBorders>
          </w:tcPr>
          <w:p w:rsidR="00A2661F" w:rsidRPr="00B22903" w:rsidRDefault="00A2661F" w:rsidP="008458E3">
            <w:pPr>
              <w:jc w:val="center"/>
              <w:rPr>
                <w:ins w:id="1201" w:author="Bundesnetzagentur" w:date="2013-05-08T21:12:00Z"/>
                <w:bCs/>
                <w:szCs w:val="19"/>
              </w:rPr>
            </w:pPr>
            <w:ins w:id="1202" w:author="Bundesnetzagentur" w:date="2013-05-08T21:12:00Z">
              <w:r w:rsidRPr="00B22903">
                <w:rPr>
                  <w:bCs/>
                  <w:szCs w:val="19"/>
                </w:rPr>
                <w:t>degrees</w:t>
              </w:r>
            </w:ins>
          </w:p>
        </w:tc>
        <w:tc>
          <w:tcPr>
            <w:tcW w:w="1946" w:type="dxa"/>
            <w:tcBorders>
              <w:top w:val="single" w:sz="4" w:space="0" w:color="D2232A"/>
              <w:left w:val="single" w:sz="4" w:space="0" w:color="D2232A"/>
              <w:bottom w:val="single" w:sz="4" w:space="0" w:color="D2232A"/>
              <w:right w:val="single" w:sz="4" w:space="0" w:color="D2232A"/>
            </w:tcBorders>
          </w:tcPr>
          <w:p w:rsidR="00A2661F" w:rsidRPr="008A7FA9" w:rsidRDefault="00A2661F" w:rsidP="008458E3">
            <w:pPr>
              <w:jc w:val="center"/>
              <w:rPr>
                <w:ins w:id="1203" w:author="Bundesnetzagentur" w:date="2013-05-08T21:12:00Z"/>
                <w:bCs/>
                <w:szCs w:val="19"/>
              </w:rPr>
            </w:pPr>
            <w:ins w:id="1204" w:author="Bundesnetzagentur" w:date="2013-05-08T21:12:00Z">
              <w:r w:rsidRPr="008A7FA9">
                <w:rPr>
                  <w:bCs/>
                  <w:szCs w:val="19"/>
                </w:rPr>
                <w:t>3</w:t>
              </w:r>
            </w:ins>
          </w:p>
        </w:tc>
      </w:tr>
    </w:tbl>
    <w:p w:rsidR="00A2661F" w:rsidRDefault="00A2661F">
      <w:pPr>
        <w:pStyle w:val="Beschriftung"/>
        <w:rPr>
          <w:ins w:id="1205" w:author="Bundesnetzagentur" w:date="2013-05-08T21:12:00Z"/>
        </w:rPr>
        <w:pPrChange w:id="1206" w:author="Bundesnetzagentur" w:date="2013-05-08T21:12:00Z">
          <w:pPr>
            <w:pStyle w:val="ECCParagraph"/>
          </w:pPr>
        </w:pPrChange>
      </w:pPr>
      <w:ins w:id="1207" w:author="Bundesnetzagentur" w:date="2013-05-08T21:12:00Z">
        <w:r>
          <w:t xml:space="preserve">Table </w:t>
        </w:r>
        <w:r>
          <w:fldChar w:fldCharType="begin"/>
        </w:r>
        <w:r>
          <w:instrText xml:space="preserve"> SEQ Table \* ARABIC </w:instrText>
        </w:r>
      </w:ins>
      <w:r>
        <w:fldChar w:fldCharType="separate"/>
      </w:r>
      <w:ins w:id="1208" w:author="Bundesnetzagentur" w:date="2013-05-09T15:14:00Z">
        <w:r w:rsidR="00E26023">
          <w:rPr>
            <w:noProof/>
          </w:rPr>
          <w:t>11</w:t>
        </w:r>
      </w:ins>
      <w:ins w:id="1209" w:author="Bundesnetzagentur" w:date="2013-05-08T21:12:00Z">
        <w:r>
          <w:fldChar w:fldCharType="end"/>
        </w:r>
        <w:r>
          <w:t xml:space="preserve">: </w:t>
        </w:r>
        <w:r w:rsidRPr="00A2661F">
          <w:t>DA2GC Antenna Parameters</w:t>
        </w:r>
      </w:ins>
    </w:p>
    <w:p w:rsidR="001C6C56" w:rsidRDefault="001C6C56" w:rsidP="001C6C56">
      <w:pPr>
        <w:pStyle w:val="ECCParagraph"/>
        <w:rPr>
          <w:ins w:id="1210" w:author="Bundesnetzagentur" w:date="2013-05-08T21:08:00Z"/>
        </w:rPr>
      </w:pPr>
      <w:ins w:id="1211" w:author="Bundesnetzagentur" w:date="2013-05-08T21:08:00Z">
        <w:r>
          <w:t>The planned network is based on the use of sector GS antennas and every ground station is so equipped. Hence the ground station Eirp mask, as described in ETSI TR 103 108, has been derived using this type of antenna.</w:t>
        </w:r>
      </w:ins>
    </w:p>
    <w:p w:rsidR="001C6C56" w:rsidRDefault="001C6C56" w:rsidP="001C6C56">
      <w:pPr>
        <w:pStyle w:val="ECCParagraph"/>
        <w:rPr>
          <w:ins w:id="1212" w:author="Bundesnetzagentur" w:date="2013-05-08T21:08:00Z"/>
        </w:rPr>
      </w:pPr>
      <w:ins w:id="1213" w:author="Bundesnetzagentur" w:date="2013-05-08T21:08:00Z">
        <w:r>
          <w:t xml:space="preserve">During flight testing the omni-directional GS antenna was also used. It would be convenient to use this type of antenna for some flight testing/validation of aircraft installations while respecting the Eirp mask. However such use would be very limited and intermittent. </w:t>
        </w:r>
      </w:ins>
    </w:p>
    <w:p w:rsidR="001C6C56" w:rsidRPr="001C6C56" w:rsidRDefault="001C6C56">
      <w:pPr>
        <w:pStyle w:val="ECCParagraph"/>
        <w:rPr>
          <w:rPrChange w:id="1214" w:author="Bundesnetzagentur" w:date="2013-05-08T21:08:00Z">
            <w:rPr>
              <w:lang w:val="en-GB"/>
            </w:rPr>
          </w:rPrChange>
        </w:rPr>
        <w:pPrChange w:id="1215" w:author="Bundesnetzagentur" w:date="2013-05-08T21:08:00Z">
          <w:pPr>
            <w:pStyle w:val="berschrift4"/>
          </w:pPr>
        </w:pPrChange>
      </w:pPr>
      <w:ins w:id="1216" w:author="Bundesnetzagentur" w:date="2013-05-08T21:08:00Z">
        <w:r>
          <w:t xml:space="preserve">In the event that a directional GS antenna is used, the interference level at elevation angles below about 8 degrees would be up to 9 dB higher. However, since such directional antennas are only intended to be operated at coastal locations to provide additional range out to sea, there is not considered to be any additional risk of interference into BFWA, ITS, RTTT or SRD systems. Maritime radars (Radar Q) operate in the band 5450-5825 MHz and the additional frequency separation would ensure that any unwanted emission interference would respect the limit specified in ETSI TR 103 108. Finally, the azimuthal bearing angle would be such as to not align with FSS satellites.    </w:t>
        </w:r>
      </w:ins>
    </w:p>
    <w:p w:rsidR="00E51C13" w:rsidRPr="00A05570" w:rsidRDefault="00E51C13" w:rsidP="00E51C13"/>
    <w:p w:rsidR="00E51C13" w:rsidRPr="00A05570" w:rsidRDefault="00E51C13" w:rsidP="00E51C13">
      <w:pPr>
        <w:sectPr w:rsidR="00E51C13" w:rsidRPr="00A05570" w:rsidSect="00E51C13">
          <w:footerReference w:type="default" r:id="rId26"/>
          <w:pgSz w:w="11906" w:h="16838"/>
          <w:pgMar w:top="1440" w:right="1133" w:bottom="1440" w:left="1800" w:header="720" w:footer="720" w:gutter="0"/>
          <w:cols w:space="720"/>
        </w:sectPr>
      </w:pPr>
    </w:p>
    <w:p w:rsidR="00E51C13" w:rsidRPr="00A05570" w:rsidRDefault="00E51C13" w:rsidP="00E51C13">
      <w:r w:rsidRPr="00A05570">
        <w:rPr>
          <w:noProof/>
          <w:lang w:val="de-DE" w:eastAsia="de-DE"/>
        </w:rPr>
        <w:drawing>
          <wp:inline distT="0" distB="0" distL="0" distR="0" wp14:anchorId="32486F01" wp14:editId="1FD73BE7">
            <wp:extent cx="2743200" cy="1666875"/>
            <wp:effectExtent l="0" t="0" r="19050" b="9525"/>
            <wp:docPr id="23"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1764" w:rsidRDefault="00941764" w:rsidP="00941764">
      <w:pPr>
        <w:pStyle w:val="Beschriftung"/>
      </w:pPr>
      <w:r>
        <w:t xml:space="preserve">Figure </w:t>
      </w:r>
      <w:r>
        <w:fldChar w:fldCharType="begin"/>
      </w:r>
      <w:r>
        <w:instrText xml:space="preserve"> SEQ Figure \* ARABIC </w:instrText>
      </w:r>
      <w:r>
        <w:fldChar w:fldCharType="separate"/>
      </w:r>
      <w:ins w:id="1217" w:author="Bundesnetzagentur" w:date="2013-05-09T15:00:00Z">
        <w:r w:rsidR="006476EF">
          <w:rPr>
            <w:noProof/>
          </w:rPr>
          <w:t>13</w:t>
        </w:r>
      </w:ins>
      <w:del w:id="1218" w:author="Bundesnetzagentur" w:date="2013-05-08T20:13:00Z">
        <w:r w:rsidR="00AE19D7" w:rsidDel="00314CBC">
          <w:rPr>
            <w:noProof/>
          </w:rPr>
          <w:delText>13</w:delText>
        </w:r>
      </w:del>
      <w:r>
        <w:fldChar w:fldCharType="end"/>
      </w:r>
      <w:r>
        <w:t xml:space="preserve">: </w:t>
      </w:r>
      <w:r w:rsidR="00282E75" w:rsidRPr="00282E75">
        <w:t>Omni Antenna Pattern - Elevation</w:t>
      </w:r>
    </w:p>
    <w:p w:rsidR="00E51C13" w:rsidRPr="00A05570" w:rsidRDefault="00E51C13" w:rsidP="00E51C13">
      <w:r w:rsidRPr="00A05570">
        <w:rPr>
          <w:noProof/>
          <w:lang w:val="de-DE" w:eastAsia="de-DE"/>
        </w:rPr>
        <w:drawing>
          <wp:inline distT="0" distB="0" distL="0" distR="0" wp14:anchorId="1F21CBC9" wp14:editId="6E93A0B4">
            <wp:extent cx="2819400" cy="1666875"/>
            <wp:effectExtent l="0" t="0" r="19050" b="9525"/>
            <wp:docPr id="24"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41764" w:rsidRDefault="00941764" w:rsidP="00941764">
      <w:pPr>
        <w:pStyle w:val="Beschriftung"/>
      </w:pPr>
      <w:r>
        <w:t xml:space="preserve">Figure </w:t>
      </w:r>
      <w:r>
        <w:fldChar w:fldCharType="begin"/>
      </w:r>
      <w:r>
        <w:instrText xml:space="preserve"> SEQ Figure \* ARABIC </w:instrText>
      </w:r>
      <w:r>
        <w:fldChar w:fldCharType="separate"/>
      </w:r>
      <w:ins w:id="1219" w:author="Bundesnetzagentur" w:date="2013-05-09T15:00:00Z">
        <w:r w:rsidR="006476EF">
          <w:rPr>
            <w:noProof/>
          </w:rPr>
          <w:t>14</w:t>
        </w:r>
      </w:ins>
      <w:del w:id="1220" w:author="Bundesnetzagentur" w:date="2013-05-08T20:13:00Z">
        <w:r w:rsidR="00AE19D7" w:rsidDel="00314CBC">
          <w:rPr>
            <w:noProof/>
          </w:rPr>
          <w:delText>14</w:delText>
        </w:r>
      </w:del>
      <w:r>
        <w:fldChar w:fldCharType="end"/>
      </w:r>
      <w:r>
        <w:t xml:space="preserve">: </w:t>
      </w:r>
      <w:r w:rsidR="00282E75" w:rsidRPr="00282E75">
        <w:t>Omni Antenna Pattern - Azimuth</w:t>
      </w:r>
    </w:p>
    <w:p w:rsidR="00E51C13" w:rsidRPr="00A05570" w:rsidRDefault="00E51C13" w:rsidP="00E51C13">
      <w:pPr>
        <w:rPr>
          <w:lang w:eastAsia="en-GB"/>
        </w:rPr>
      </w:pPr>
    </w:p>
    <w:p w:rsidR="00E51C13" w:rsidRPr="00A05570" w:rsidRDefault="00E51C13" w:rsidP="00E51C13">
      <w:pPr>
        <w:rPr>
          <w:lang w:eastAsia="en-GB"/>
        </w:rPr>
        <w:sectPr w:rsidR="00E51C13" w:rsidRPr="00A05570" w:rsidSect="00E51C13">
          <w:type w:val="continuous"/>
          <w:pgSz w:w="11906" w:h="16838"/>
          <w:pgMar w:top="1440" w:right="1133" w:bottom="1440" w:left="1800" w:header="720" w:footer="720" w:gutter="0"/>
          <w:cols w:num="2" w:space="720"/>
        </w:sectPr>
      </w:pPr>
    </w:p>
    <w:p w:rsidR="00E51C13" w:rsidRPr="00A05570" w:rsidRDefault="00E51C13" w:rsidP="00E51C13">
      <w:pPr>
        <w:rPr>
          <w:lang w:eastAsia="en-GB"/>
        </w:rPr>
      </w:pPr>
      <w:r w:rsidRPr="00A05570">
        <w:rPr>
          <w:noProof/>
          <w:lang w:val="de-DE" w:eastAsia="de-DE"/>
        </w:rPr>
        <w:drawing>
          <wp:inline distT="0" distB="0" distL="0" distR="0" wp14:anchorId="30890C8F" wp14:editId="14B38479">
            <wp:extent cx="2838450" cy="1695450"/>
            <wp:effectExtent l="0" t="0" r="19050" b="19050"/>
            <wp:docPr id="25"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1764" w:rsidRDefault="00941764" w:rsidP="00941764">
      <w:pPr>
        <w:pStyle w:val="Beschriftung"/>
      </w:pPr>
      <w:r>
        <w:t xml:space="preserve">Figure </w:t>
      </w:r>
      <w:r>
        <w:fldChar w:fldCharType="begin"/>
      </w:r>
      <w:r>
        <w:instrText xml:space="preserve"> SEQ Figure \* ARABIC </w:instrText>
      </w:r>
      <w:r>
        <w:fldChar w:fldCharType="separate"/>
      </w:r>
      <w:ins w:id="1221" w:author="Bundesnetzagentur" w:date="2013-05-09T15:00:00Z">
        <w:r w:rsidR="006476EF">
          <w:rPr>
            <w:noProof/>
          </w:rPr>
          <w:t>15</w:t>
        </w:r>
      </w:ins>
      <w:del w:id="1222" w:author="Bundesnetzagentur" w:date="2013-05-08T20:13:00Z">
        <w:r w:rsidR="00AE19D7" w:rsidDel="00314CBC">
          <w:rPr>
            <w:noProof/>
          </w:rPr>
          <w:delText>15</w:delText>
        </w:r>
      </w:del>
      <w:r>
        <w:fldChar w:fldCharType="end"/>
      </w:r>
      <w:r>
        <w:t xml:space="preserve">: </w:t>
      </w:r>
      <w:r w:rsidR="00282E75" w:rsidRPr="00282E75">
        <w:t>Sector Antenna Pattern - Elevation</w:t>
      </w:r>
    </w:p>
    <w:p w:rsidR="00E51C13" w:rsidRPr="00A05570" w:rsidRDefault="00E51C13" w:rsidP="00E51C13">
      <w:pPr>
        <w:rPr>
          <w:lang w:eastAsia="en-GB"/>
        </w:rPr>
      </w:pPr>
      <w:r w:rsidRPr="00A05570">
        <w:rPr>
          <w:noProof/>
          <w:lang w:val="de-DE" w:eastAsia="de-DE"/>
        </w:rPr>
        <w:drawing>
          <wp:inline distT="0" distB="0" distL="0" distR="0" wp14:anchorId="45EDC41D" wp14:editId="4D89622D">
            <wp:extent cx="2886075" cy="1695450"/>
            <wp:effectExtent l="0" t="0" r="9525" b="19050"/>
            <wp:docPr id="26"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1764" w:rsidRDefault="00941764" w:rsidP="00941764">
      <w:pPr>
        <w:pStyle w:val="Beschriftung"/>
      </w:pPr>
      <w:r>
        <w:t xml:space="preserve">Figure </w:t>
      </w:r>
      <w:r>
        <w:fldChar w:fldCharType="begin"/>
      </w:r>
      <w:r>
        <w:instrText xml:space="preserve"> SEQ Figure \* ARABIC </w:instrText>
      </w:r>
      <w:r>
        <w:fldChar w:fldCharType="separate"/>
      </w:r>
      <w:ins w:id="1223" w:author="Bundesnetzagentur" w:date="2013-05-09T15:00:00Z">
        <w:r w:rsidR="006476EF">
          <w:rPr>
            <w:noProof/>
          </w:rPr>
          <w:t>16</w:t>
        </w:r>
      </w:ins>
      <w:del w:id="1224" w:author="Bundesnetzagentur" w:date="2013-05-08T20:13:00Z">
        <w:r w:rsidR="00AE19D7" w:rsidDel="00314CBC">
          <w:rPr>
            <w:noProof/>
          </w:rPr>
          <w:delText>16</w:delText>
        </w:r>
      </w:del>
      <w:r>
        <w:fldChar w:fldCharType="end"/>
      </w:r>
      <w:r>
        <w:t xml:space="preserve">: </w:t>
      </w:r>
      <w:r w:rsidR="00282E75" w:rsidRPr="00282E75">
        <w:t>Sector Antenna Pattern - Azimuth</w:t>
      </w:r>
    </w:p>
    <w:p w:rsidR="00E51C13" w:rsidRPr="0071118F" w:rsidRDefault="00E51C13" w:rsidP="00E51C13">
      <w:pPr>
        <w:overflowPunct w:val="0"/>
        <w:autoSpaceDE w:val="0"/>
        <w:autoSpaceDN w:val="0"/>
        <w:adjustRightInd w:val="0"/>
        <w:spacing w:after="200"/>
        <w:rPr>
          <w:rFonts w:cs="Arial"/>
          <w:b/>
          <w:bCs/>
          <w:sz w:val="18"/>
          <w:szCs w:val="18"/>
          <w:lang w:eastAsia="en-GB"/>
        </w:rPr>
        <w:sectPr w:rsidR="00E51C13" w:rsidRPr="0071118F" w:rsidSect="00E51C13">
          <w:type w:val="continuous"/>
          <w:pgSz w:w="11906" w:h="16838"/>
          <w:pgMar w:top="1440" w:right="1133" w:bottom="1440" w:left="1800" w:header="720" w:footer="720" w:gutter="0"/>
          <w:cols w:num="2" w:space="720"/>
        </w:sectPr>
      </w:pPr>
    </w:p>
    <w:p w:rsidR="00E51C13" w:rsidRPr="00A05570" w:rsidRDefault="00E51C13" w:rsidP="00E51C13">
      <w:pPr>
        <w:sectPr w:rsidR="00E51C13" w:rsidRPr="00A05570" w:rsidSect="00E51C13">
          <w:type w:val="continuous"/>
          <w:pgSz w:w="11906" w:h="16838"/>
          <w:pgMar w:top="1440" w:right="1133" w:bottom="1440" w:left="1800" w:header="720" w:footer="720" w:gutter="0"/>
          <w:cols w:space="720"/>
        </w:sectPr>
      </w:pPr>
    </w:p>
    <w:p w:rsidR="00E51C13" w:rsidRPr="0071118F" w:rsidDel="00A2661F" w:rsidRDefault="00E51C13">
      <w:pPr>
        <w:pStyle w:val="berschrift4"/>
        <w:rPr>
          <w:del w:id="1225" w:author="Bundesnetzagentur" w:date="2013-05-08T21:11:00Z"/>
          <w:lang w:val="en-GB"/>
        </w:rPr>
      </w:pPr>
      <w:bookmarkStart w:id="1226" w:name="_Toc355874589"/>
      <w:del w:id="1227" w:author="Bundesnetzagentur" w:date="2013-05-08T21:11:00Z">
        <w:r w:rsidRPr="0071118F" w:rsidDel="00A2661F">
          <w:rPr>
            <w:lang w:val="en-GB"/>
          </w:rPr>
          <w:delText>Aircraft Antenna Characteristics</w:delText>
        </w:r>
        <w:bookmarkEnd w:id="1226"/>
      </w:del>
    </w:p>
    <w:p w:rsidR="00E51C13" w:rsidRPr="00A05570" w:rsidRDefault="00E51C13" w:rsidP="00E51C13"/>
    <w:p w:rsidR="00E51C13" w:rsidRPr="0071118F" w:rsidRDefault="00E51C13" w:rsidP="0071118F">
      <w:pPr>
        <w:spacing w:before="120" w:line="240" w:lineRule="atLeast"/>
        <w:jc w:val="both"/>
        <w:rPr>
          <w:rFonts w:cs="Arial"/>
        </w:rPr>
      </w:pPr>
      <w:r w:rsidRPr="0071118F">
        <w:rPr>
          <w:rFonts w:cs="Arial"/>
        </w:rPr>
        <w:t>The elevation pattern of the aircraft antenna used for analysis is illustrated below:</w:t>
      </w:r>
    </w:p>
    <w:p w:rsidR="00E51C13" w:rsidRPr="00A05570" w:rsidRDefault="00E51C13" w:rsidP="00E51C13"/>
    <w:p w:rsidR="00E51C13" w:rsidRPr="00A05570" w:rsidRDefault="00E51C13" w:rsidP="00E51C13">
      <w:pPr>
        <w:overflowPunct w:val="0"/>
        <w:autoSpaceDE w:val="0"/>
        <w:autoSpaceDN w:val="0"/>
        <w:adjustRightInd w:val="0"/>
        <w:spacing w:after="200"/>
        <w:rPr>
          <w:b/>
          <w:bCs/>
          <w:color w:val="000000" w:themeColor="text1"/>
          <w:sz w:val="18"/>
          <w:szCs w:val="18"/>
          <w:highlight w:val="yellow"/>
          <w:lang w:eastAsia="en-GB"/>
        </w:rPr>
        <w:sectPr w:rsidR="00E51C13" w:rsidRPr="00A05570" w:rsidSect="00E51C13">
          <w:type w:val="continuous"/>
          <w:pgSz w:w="11906" w:h="16838"/>
          <w:pgMar w:top="1440" w:right="1133" w:bottom="1440" w:left="1800" w:header="720" w:footer="720" w:gutter="0"/>
          <w:cols w:space="720"/>
        </w:sectPr>
      </w:pPr>
      <w:bookmarkStart w:id="1228" w:name="_Toc303338141"/>
    </w:p>
    <w:p w:rsidR="00E51C13" w:rsidRPr="00A05570" w:rsidRDefault="00E51C13" w:rsidP="00E51C13">
      <w:pPr>
        <w:overflowPunct w:val="0"/>
        <w:autoSpaceDE w:val="0"/>
        <w:autoSpaceDN w:val="0"/>
        <w:adjustRightInd w:val="0"/>
        <w:rPr>
          <w:b/>
          <w:bCs/>
          <w:color w:val="000000" w:themeColor="text1"/>
          <w:sz w:val="18"/>
          <w:szCs w:val="18"/>
          <w:highlight w:val="yellow"/>
          <w:lang w:eastAsia="en-GB"/>
        </w:rPr>
      </w:pPr>
      <w:r w:rsidRPr="00A05570">
        <w:rPr>
          <w:b/>
          <w:bCs/>
          <w:noProof/>
          <w:color w:val="4F81BD" w:themeColor="accent1"/>
          <w:sz w:val="18"/>
          <w:szCs w:val="18"/>
          <w:lang w:val="de-DE" w:eastAsia="de-DE"/>
        </w:rPr>
        <w:drawing>
          <wp:inline distT="0" distB="0" distL="0" distR="0" wp14:anchorId="2A8849CA" wp14:editId="4983A45F">
            <wp:extent cx="2847975" cy="2209800"/>
            <wp:effectExtent l="0" t="0" r="9525" b="19050"/>
            <wp:docPr id="27"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2E75" w:rsidRDefault="00282E75" w:rsidP="00282E75">
      <w:pPr>
        <w:pStyle w:val="Beschriftung"/>
      </w:pPr>
      <w:r>
        <w:t xml:space="preserve">Figure </w:t>
      </w:r>
      <w:r>
        <w:fldChar w:fldCharType="begin"/>
      </w:r>
      <w:r>
        <w:instrText xml:space="preserve"> SEQ Figure \* ARABIC </w:instrText>
      </w:r>
      <w:r>
        <w:fldChar w:fldCharType="separate"/>
      </w:r>
      <w:ins w:id="1229" w:author="Bundesnetzagentur" w:date="2013-05-09T15:00:00Z">
        <w:r w:rsidR="006476EF">
          <w:rPr>
            <w:noProof/>
          </w:rPr>
          <w:t>17</w:t>
        </w:r>
      </w:ins>
      <w:del w:id="1230" w:author="Bundesnetzagentur" w:date="2013-05-08T20:13:00Z">
        <w:r w:rsidR="00AE19D7" w:rsidDel="00314CBC">
          <w:rPr>
            <w:noProof/>
          </w:rPr>
          <w:delText>17</w:delText>
        </w:r>
      </w:del>
      <w:r>
        <w:fldChar w:fldCharType="end"/>
      </w:r>
      <w:r>
        <w:t xml:space="preserve">: </w:t>
      </w:r>
      <w:r w:rsidRPr="00282E75">
        <w:t>Aircraft Antenna Pattern - Elevation</w:t>
      </w:r>
    </w:p>
    <w:p w:rsidR="00E51C13" w:rsidRPr="00A05570" w:rsidRDefault="00E51C13" w:rsidP="00E51C13">
      <w:pPr>
        <w:overflowPunct w:val="0"/>
        <w:autoSpaceDE w:val="0"/>
        <w:autoSpaceDN w:val="0"/>
        <w:adjustRightInd w:val="0"/>
        <w:rPr>
          <w:b/>
          <w:bCs/>
          <w:color w:val="4F81BD" w:themeColor="accent1"/>
          <w:sz w:val="18"/>
          <w:szCs w:val="18"/>
          <w:lang w:eastAsia="en-GB"/>
        </w:rPr>
      </w:pPr>
    </w:p>
    <w:bookmarkEnd w:id="1228"/>
    <w:p w:rsidR="00E51C13" w:rsidRPr="00A05570" w:rsidRDefault="00E51C13" w:rsidP="00E51C13">
      <w:pPr>
        <w:rPr>
          <w:lang w:eastAsia="en-GB"/>
        </w:rPr>
      </w:pPr>
      <w:r w:rsidRPr="00A05570">
        <w:rPr>
          <w:noProof/>
          <w:lang w:val="de-DE" w:eastAsia="de-DE"/>
        </w:rPr>
        <w:drawing>
          <wp:inline distT="0" distB="0" distL="0" distR="0" wp14:anchorId="5A45B01E" wp14:editId="3E826669">
            <wp:extent cx="3019425" cy="2209800"/>
            <wp:effectExtent l="0" t="0" r="9525" b="19050"/>
            <wp:docPr id="28"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2E75" w:rsidRDefault="00282E75" w:rsidP="00282E75">
      <w:pPr>
        <w:pStyle w:val="Beschriftung"/>
      </w:pPr>
      <w:r>
        <w:t xml:space="preserve">Figure </w:t>
      </w:r>
      <w:r>
        <w:fldChar w:fldCharType="begin"/>
      </w:r>
      <w:r>
        <w:instrText xml:space="preserve"> SEQ Figure \* ARABIC </w:instrText>
      </w:r>
      <w:r>
        <w:fldChar w:fldCharType="separate"/>
      </w:r>
      <w:ins w:id="1231" w:author="Bundesnetzagentur" w:date="2013-05-09T15:00:00Z">
        <w:r w:rsidR="006476EF">
          <w:rPr>
            <w:noProof/>
          </w:rPr>
          <w:t>18</w:t>
        </w:r>
      </w:ins>
      <w:del w:id="1232" w:author="Bundesnetzagentur" w:date="2013-05-08T20:13:00Z">
        <w:r w:rsidR="00AE19D7" w:rsidDel="00314CBC">
          <w:rPr>
            <w:noProof/>
          </w:rPr>
          <w:delText>18</w:delText>
        </w:r>
      </w:del>
      <w:r>
        <w:fldChar w:fldCharType="end"/>
      </w:r>
      <w:r>
        <w:t xml:space="preserve">: </w:t>
      </w:r>
      <w:r w:rsidRPr="00282E75">
        <w:t>Aircraft Antenna Pattern - Azimuth</w:t>
      </w:r>
    </w:p>
    <w:p w:rsidR="00E51C13" w:rsidRPr="00A05570" w:rsidRDefault="00E51C13" w:rsidP="00E51C13">
      <w:pPr>
        <w:overflowPunct w:val="0"/>
        <w:autoSpaceDE w:val="0"/>
        <w:autoSpaceDN w:val="0"/>
        <w:adjustRightInd w:val="0"/>
        <w:rPr>
          <w:b/>
          <w:bCs/>
          <w:color w:val="4F81BD" w:themeColor="accent1"/>
          <w:sz w:val="18"/>
          <w:szCs w:val="18"/>
          <w:lang w:eastAsia="en-GB"/>
        </w:rPr>
      </w:pPr>
    </w:p>
    <w:p w:rsidR="00E51C13" w:rsidRPr="00A05570" w:rsidRDefault="00E51C13" w:rsidP="00E51C13">
      <w:pPr>
        <w:rPr>
          <w:lang w:eastAsia="en-GB"/>
        </w:rPr>
        <w:sectPr w:rsidR="00E51C13" w:rsidRPr="00A05570" w:rsidSect="00E51C13">
          <w:type w:val="continuous"/>
          <w:pgSz w:w="11906" w:h="16838"/>
          <w:pgMar w:top="1440" w:right="1133" w:bottom="1440" w:left="1800" w:header="720" w:footer="720" w:gutter="0"/>
          <w:cols w:num="2" w:space="720"/>
        </w:sectPr>
      </w:pPr>
    </w:p>
    <w:p w:rsidR="00E51C13" w:rsidRDefault="00E51C13" w:rsidP="00282E75">
      <w:pPr>
        <w:spacing w:before="120" w:line="240" w:lineRule="atLeast"/>
        <w:jc w:val="both"/>
        <w:rPr>
          <w:rFonts w:cs="Arial"/>
        </w:rPr>
      </w:pPr>
      <w:r w:rsidRPr="0071118F">
        <w:rPr>
          <w:rFonts w:cs="Arial"/>
        </w:rPr>
        <w:t>Some measured patterns are presented below for information purposes:</w:t>
      </w:r>
    </w:p>
    <w:p w:rsidR="00282E75" w:rsidRDefault="00282E75" w:rsidP="00282E75">
      <w:pPr>
        <w:spacing w:before="120" w:line="240" w:lineRule="atLeast"/>
        <w:jc w:val="both"/>
        <w:rPr>
          <w:rFonts w:cs="Arial"/>
        </w:rPr>
      </w:pPr>
    </w:p>
    <w:p w:rsidR="00E51C13" w:rsidRDefault="00A32982" w:rsidP="00A32982">
      <w:pPr>
        <w:jc w:val="center"/>
      </w:pPr>
      <w:r>
        <w:rPr>
          <w:noProof/>
          <w:lang w:val="de-DE" w:eastAsia="de-DE"/>
        </w:rPr>
        <w:drawing>
          <wp:inline distT="0" distB="0" distL="0" distR="0" wp14:anchorId="2B9F991F" wp14:editId="24C1FEF9">
            <wp:extent cx="3301160" cy="390418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2421" cy="3905672"/>
                    </a:xfrm>
                    <a:prstGeom prst="rect">
                      <a:avLst/>
                    </a:prstGeom>
                    <a:noFill/>
                  </pic:spPr>
                </pic:pic>
              </a:graphicData>
            </a:graphic>
          </wp:inline>
        </w:drawing>
      </w:r>
    </w:p>
    <w:p w:rsidR="00FB7496" w:rsidRDefault="00FB7496" w:rsidP="00FB7496">
      <w:pPr>
        <w:pStyle w:val="Beschriftung"/>
      </w:pPr>
      <w:r>
        <w:t xml:space="preserve">Figure </w:t>
      </w:r>
      <w:r>
        <w:fldChar w:fldCharType="begin"/>
      </w:r>
      <w:r>
        <w:instrText xml:space="preserve"> SEQ Figure \* ARABIC </w:instrText>
      </w:r>
      <w:r>
        <w:fldChar w:fldCharType="separate"/>
      </w:r>
      <w:ins w:id="1233" w:author="Bundesnetzagentur" w:date="2013-05-09T15:00:00Z">
        <w:r w:rsidR="006476EF">
          <w:rPr>
            <w:noProof/>
          </w:rPr>
          <w:t>19</w:t>
        </w:r>
      </w:ins>
      <w:del w:id="1234" w:author="Bundesnetzagentur" w:date="2013-05-08T20:13:00Z">
        <w:r w:rsidR="00AE19D7" w:rsidDel="00314CBC">
          <w:rPr>
            <w:noProof/>
          </w:rPr>
          <w:delText>19</w:delText>
        </w:r>
      </w:del>
      <w:r>
        <w:fldChar w:fldCharType="end"/>
      </w:r>
      <w:r>
        <w:t xml:space="preserve">: </w:t>
      </w:r>
      <w:r w:rsidRPr="00FB7496">
        <w:t>A/C Antenna Pattern – Elevation (Measured)</w:t>
      </w:r>
    </w:p>
    <w:p w:rsidR="00E51C13" w:rsidRPr="00A05570" w:rsidRDefault="00A32982" w:rsidP="00A32982">
      <w:pPr>
        <w:overflowPunct w:val="0"/>
        <w:autoSpaceDE w:val="0"/>
        <w:autoSpaceDN w:val="0"/>
        <w:adjustRightInd w:val="0"/>
        <w:spacing w:after="200"/>
        <w:jc w:val="center"/>
        <w:rPr>
          <w:b/>
          <w:bCs/>
          <w:color w:val="4F81BD" w:themeColor="accent1"/>
          <w:sz w:val="18"/>
          <w:szCs w:val="18"/>
          <w:lang w:eastAsia="en-GB"/>
        </w:rPr>
      </w:pPr>
      <w:r>
        <w:rPr>
          <w:b/>
          <w:bCs/>
          <w:noProof/>
          <w:color w:val="4F81BD" w:themeColor="accent1"/>
          <w:sz w:val="18"/>
          <w:szCs w:val="18"/>
          <w:lang w:val="de-DE" w:eastAsia="de-DE"/>
        </w:rPr>
        <w:drawing>
          <wp:inline distT="0" distB="0" distL="0" distR="0" wp14:anchorId="415F5F96" wp14:editId="02E2E220">
            <wp:extent cx="4565324" cy="3256908"/>
            <wp:effectExtent l="0" t="0" r="698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8901" cy="3259460"/>
                    </a:xfrm>
                    <a:prstGeom prst="rect">
                      <a:avLst/>
                    </a:prstGeom>
                    <a:noFill/>
                  </pic:spPr>
                </pic:pic>
              </a:graphicData>
            </a:graphic>
          </wp:inline>
        </w:drawing>
      </w:r>
    </w:p>
    <w:p w:rsidR="00FB7496" w:rsidRDefault="00FB7496" w:rsidP="00FB7496">
      <w:pPr>
        <w:pStyle w:val="Beschriftung"/>
      </w:pPr>
      <w:bookmarkStart w:id="1235" w:name="_Toc316476513"/>
      <w:r>
        <w:t xml:space="preserve">Figure </w:t>
      </w:r>
      <w:r>
        <w:fldChar w:fldCharType="begin"/>
      </w:r>
      <w:r>
        <w:instrText xml:space="preserve"> SEQ Figure \* ARABIC </w:instrText>
      </w:r>
      <w:r>
        <w:fldChar w:fldCharType="separate"/>
      </w:r>
      <w:ins w:id="1236" w:author="Bundesnetzagentur" w:date="2013-05-09T15:00:00Z">
        <w:r w:rsidR="006476EF">
          <w:rPr>
            <w:noProof/>
          </w:rPr>
          <w:t>20</w:t>
        </w:r>
      </w:ins>
      <w:del w:id="1237" w:author="Bundesnetzagentur" w:date="2013-05-08T20:13:00Z">
        <w:r w:rsidR="00AE19D7" w:rsidDel="00314CBC">
          <w:rPr>
            <w:noProof/>
          </w:rPr>
          <w:delText>20</w:delText>
        </w:r>
      </w:del>
      <w:r>
        <w:fldChar w:fldCharType="end"/>
      </w:r>
      <w:r>
        <w:t xml:space="preserve">: </w:t>
      </w:r>
      <w:r w:rsidRPr="00FB7496">
        <w:t>A/C Antenna - Azimuth (Measured)</w:t>
      </w:r>
    </w:p>
    <w:bookmarkEnd w:id="1235"/>
    <w:p w:rsidR="00E51C13" w:rsidRPr="00A05570" w:rsidRDefault="00E51C13" w:rsidP="00E51C13">
      <w:pPr>
        <w:rPr>
          <w:lang w:eastAsia="en-GB"/>
        </w:rPr>
        <w:sectPr w:rsidR="00E51C13" w:rsidRPr="00A05570" w:rsidSect="00E51C13">
          <w:type w:val="continuous"/>
          <w:pgSz w:w="11906" w:h="16838"/>
          <w:pgMar w:top="1440" w:right="1133" w:bottom="1440" w:left="1800" w:header="720" w:footer="720" w:gutter="0"/>
          <w:cols w:space="720"/>
        </w:sectPr>
      </w:pPr>
    </w:p>
    <w:p w:rsidR="00E51C13" w:rsidRDefault="00E51C13">
      <w:pPr>
        <w:pStyle w:val="berschrift4"/>
        <w:rPr>
          <w:lang w:val="en-GB"/>
        </w:rPr>
      </w:pPr>
      <w:bookmarkStart w:id="1238" w:name="_Toc316568729"/>
      <w:del w:id="1239" w:author="Bundesnetzagentur" w:date="2013-02-06T14:49:00Z">
        <w:r w:rsidRPr="0071118F" w:rsidDel="00AA31D9">
          <w:rPr>
            <w:lang w:val="en-GB"/>
          </w:rPr>
          <w:delText>System Parameters</w:delText>
        </w:r>
      </w:del>
      <w:bookmarkStart w:id="1240" w:name="_Toc355874981"/>
      <w:bookmarkEnd w:id="1238"/>
      <w:ins w:id="1241" w:author="Bundesnetzagentur" w:date="2013-02-06T14:49:00Z">
        <w:r w:rsidR="00AA31D9">
          <w:rPr>
            <w:lang w:val="en-GB"/>
          </w:rPr>
          <w:t>Ground Station Elevation E.I.R.P Mask</w:t>
        </w:r>
      </w:ins>
      <w:bookmarkEnd w:id="1240"/>
    </w:p>
    <w:p w:rsidR="008D48CC" w:rsidRPr="008D48CC" w:rsidDel="00AA31D9" w:rsidRDefault="008D48CC" w:rsidP="006D33D3">
      <w:pPr>
        <w:pStyle w:val="Beschriftung"/>
        <w:rPr>
          <w:del w:id="1242" w:author="Bundesnetzagentur" w:date="2013-02-06T14:49:00Z"/>
          <w:lang w:val="da-DK"/>
        </w:rPr>
      </w:pPr>
      <w:bookmarkStart w:id="1243" w:name="_Toc316568767"/>
      <w:del w:id="1244" w:author="Bundesnetzagentur" w:date="2013-02-06T14:49:00Z">
        <w:r w:rsidRPr="008D48CC" w:rsidDel="00AA31D9">
          <w:rPr>
            <w:lang w:val="da-DK"/>
          </w:rPr>
          <w:delText xml:space="preserve">Table </w:delText>
        </w:r>
        <w:r w:rsidDel="00AA31D9">
          <w:rPr>
            <w:b w:val="0"/>
            <w:bCs w:val="0"/>
          </w:rPr>
          <w:fldChar w:fldCharType="begin"/>
        </w:r>
        <w:r w:rsidRPr="008D48CC" w:rsidDel="00AA31D9">
          <w:rPr>
            <w:lang w:val="da-DK"/>
          </w:rPr>
          <w:delInstrText xml:space="preserve"> SEQ Table \* ARABIC </w:delInstrText>
        </w:r>
        <w:r w:rsidDel="00AA31D9">
          <w:rPr>
            <w:b w:val="0"/>
            <w:bCs w:val="0"/>
          </w:rPr>
          <w:fldChar w:fldCharType="separate"/>
        </w:r>
      </w:del>
      <w:del w:id="1245" w:author="Bundesnetzagentur" w:date="2013-02-06T14:44:00Z">
        <w:r w:rsidR="00DC73DE" w:rsidDel="00AA31D9">
          <w:rPr>
            <w:noProof/>
            <w:lang w:val="da-DK"/>
          </w:rPr>
          <w:delText>11</w:delText>
        </w:r>
      </w:del>
      <w:del w:id="1246" w:author="Bundesnetzagentur" w:date="2013-02-06T14:49:00Z">
        <w:r w:rsidDel="00AA31D9">
          <w:rPr>
            <w:b w:val="0"/>
            <w:bCs w:val="0"/>
            <w:noProof/>
          </w:rPr>
          <w:fldChar w:fldCharType="end"/>
        </w:r>
        <w:r w:rsidRPr="008D48CC" w:rsidDel="00AA31D9">
          <w:rPr>
            <w:lang w:val="da-DK"/>
          </w:rPr>
          <w:delText>: DA2G (Aero3G) System Parameters</w:delText>
        </w:r>
      </w:del>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2977"/>
        <w:gridCol w:w="3651"/>
      </w:tblGrid>
      <w:tr w:rsidR="00D7291A" w:rsidRPr="00452FA1" w:rsidDel="00AA31D9" w:rsidTr="00D7291A">
        <w:trPr>
          <w:tblHeader/>
          <w:del w:id="1247" w:author="Bundesnetzagentur" w:date="2013-02-06T14:49:00Z"/>
        </w:trPr>
        <w:tc>
          <w:tcPr>
            <w:tcW w:w="3227" w:type="dxa"/>
            <w:tcBorders>
              <w:top w:val="single" w:sz="4" w:space="0" w:color="D2232A"/>
              <w:left w:val="single" w:sz="4" w:space="0" w:color="D2232A"/>
              <w:bottom w:val="single" w:sz="4" w:space="0" w:color="D2232A"/>
              <w:right w:val="single" w:sz="4" w:space="0" w:color="FFFFFF"/>
            </w:tcBorders>
            <w:shd w:val="clear" w:color="auto" w:fill="D2232A"/>
            <w:vAlign w:val="center"/>
          </w:tcPr>
          <w:bookmarkEnd w:id="1243"/>
          <w:p w:rsidR="00D7291A" w:rsidRPr="00452FA1" w:rsidDel="00AA31D9" w:rsidRDefault="00D7291A">
            <w:pPr>
              <w:pStyle w:val="Beschriftung"/>
              <w:rPr>
                <w:del w:id="1248" w:author="Bundesnetzagentur" w:date="2013-02-06T14:49:00Z"/>
                <w:color w:val="FFFFFF"/>
              </w:rPr>
              <w:pPrChange w:id="1249" w:author="Bundesnetzagentur" w:date="2013-02-06T14:49:00Z">
                <w:pPr>
                  <w:spacing w:line="288" w:lineRule="auto"/>
                  <w:jc w:val="center"/>
                </w:pPr>
              </w:pPrChange>
            </w:pPr>
            <w:del w:id="1250" w:author="Bundesnetzagentur" w:date="2013-02-06T14:49:00Z">
              <w:r w:rsidDel="00AA31D9">
                <w:rPr>
                  <w:color w:val="FFFFFF"/>
                </w:rPr>
                <w:delText>Parameter</w:delText>
              </w:r>
            </w:del>
          </w:p>
        </w:tc>
        <w:tc>
          <w:tcPr>
            <w:tcW w:w="2977" w:type="dxa"/>
            <w:tcBorders>
              <w:top w:val="single" w:sz="4" w:space="0" w:color="D2232A"/>
              <w:left w:val="single" w:sz="4" w:space="0" w:color="FFFFFF"/>
              <w:bottom w:val="single" w:sz="4" w:space="0" w:color="D2232A"/>
              <w:right w:val="single" w:sz="4" w:space="0" w:color="FFFFFF"/>
            </w:tcBorders>
            <w:shd w:val="clear" w:color="auto" w:fill="D2232A"/>
          </w:tcPr>
          <w:p w:rsidR="00D7291A" w:rsidRPr="00452FA1" w:rsidDel="00AA31D9" w:rsidRDefault="00D7291A">
            <w:pPr>
              <w:pStyle w:val="Beschriftung"/>
              <w:rPr>
                <w:del w:id="1251" w:author="Bundesnetzagentur" w:date="2013-02-06T14:49:00Z"/>
                <w:color w:val="FFFFFF"/>
              </w:rPr>
              <w:pPrChange w:id="1252" w:author="Bundesnetzagentur" w:date="2013-02-06T14:49:00Z">
                <w:pPr>
                  <w:spacing w:line="288" w:lineRule="auto"/>
                  <w:jc w:val="center"/>
                </w:pPr>
              </w:pPrChange>
            </w:pPr>
            <w:del w:id="1253" w:author="Bundesnetzagentur" w:date="2013-02-06T14:49:00Z">
              <w:r w:rsidDel="00AA31D9">
                <w:rPr>
                  <w:color w:val="FFFFFF"/>
                </w:rPr>
                <w:delText>Unit</w:delText>
              </w:r>
            </w:del>
          </w:p>
        </w:tc>
        <w:tc>
          <w:tcPr>
            <w:tcW w:w="3651"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D7291A" w:rsidRPr="00452FA1" w:rsidDel="00AA31D9" w:rsidRDefault="00D7291A">
            <w:pPr>
              <w:pStyle w:val="Beschriftung"/>
              <w:rPr>
                <w:del w:id="1254" w:author="Bundesnetzagentur" w:date="2013-02-06T14:49:00Z"/>
                <w:color w:val="FFFFFF"/>
              </w:rPr>
              <w:pPrChange w:id="1255" w:author="Bundesnetzagentur" w:date="2013-02-06T14:49:00Z">
                <w:pPr>
                  <w:spacing w:line="288" w:lineRule="auto"/>
                  <w:jc w:val="center"/>
                </w:pPr>
              </w:pPrChange>
            </w:pPr>
            <w:del w:id="1256" w:author="Bundesnetzagentur" w:date="2013-02-06T14:49:00Z">
              <w:r w:rsidDel="00AA31D9">
                <w:rPr>
                  <w:color w:val="FFFFFF"/>
                </w:rPr>
                <w:delText>Value</w:delText>
              </w:r>
            </w:del>
          </w:p>
        </w:tc>
      </w:tr>
      <w:tr w:rsidR="00D7291A" w:rsidRPr="00F90C6C" w:rsidDel="00AA31D9" w:rsidTr="00FC6420">
        <w:trPr>
          <w:del w:id="1257" w:author="Bundesnetzagentur" w:date="2013-02-06T14:49:00Z"/>
        </w:trPr>
        <w:tc>
          <w:tcPr>
            <w:tcW w:w="322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58" w:author="Bundesnetzagentur" w:date="2013-02-06T14:49:00Z"/>
              </w:rPr>
              <w:pPrChange w:id="1259" w:author="Bundesnetzagentur" w:date="2013-02-06T14:49:00Z">
                <w:pPr/>
              </w:pPrChange>
            </w:pPr>
            <w:del w:id="1260" w:author="Bundesnetzagentur" w:date="2013-02-06T14:49:00Z">
              <w:r w:rsidRPr="00A05570" w:rsidDel="00AA31D9">
                <w:delText>Max transmitter power</w:delText>
              </w:r>
            </w:del>
          </w:p>
        </w:tc>
        <w:tc>
          <w:tcPr>
            <w:tcW w:w="297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61" w:author="Bundesnetzagentur" w:date="2013-02-06T14:49:00Z"/>
              </w:rPr>
              <w:pPrChange w:id="1262" w:author="Bundesnetzagentur" w:date="2013-02-06T14:49:00Z">
                <w:pPr>
                  <w:ind w:left="720"/>
                  <w:jc w:val="center"/>
                </w:pPr>
              </w:pPrChange>
            </w:pPr>
            <w:del w:id="1263" w:author="Bundesnetzagentur" w:date="2013-02-06T14:49:00Z">
              <w:r w:rsidRPr="00A05570" w:rsidDel="00AA31D9">
                <w:delText>dBm</w:delText>
              </w:r>
            </w:del>
          </w:p>
        </w:tc>
        <w:tc>
          <w:tcPr>
            <w:tcW w:w="3651"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64" w:author="Bundesnetzagentur" w:date="2013-02-06T14:49:00Z"/>
              </w:rPr>
              <w:pPrChange w:id="1265" w:author="Bundesnetzagentur" w:date="2013-02-06T14:49:00Z">
                <w:pPr>
                  <w:ind w:left="720"/>
                  <w:jc w:val="center"/>
                </w:pPr>
              </w:pPrChange>
            </w:pPr>
            <w:del w:id="1266" w:author="Bundesnetzagentur" w:date="2013-02-06T14:49:00Z">
              <w:r w:rsidRPr="00A05570" w:rsidDel="00AA31D9">
                <w:delText>40</w:delText>
              </w:r>
            </w:del>
          </w:p>
        </w:tc>
      </w:tr>
      <w:tr w:rsidR="00D7291A" w:rsidRPr="00F90C6C" w:rsidDel="00AA31D9" w:rsidTr="00FC6420">
        <w:trPr>
          <w:del w:id="1267" w:author="Bundesnetzagentur" w:date="2013-02-06T14:49:00Z"/>
        </w:trPr>
        <w:tc>
          <w:tcPr>
            <w:tcW w:w="322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68" w:author="Bundesnetzagentur" w:date="2013-02-06T14:49:00Z"/>
              </w:rPr>
              <w:pPrChange w:id="1269" w:author="Bundesnetzagentur" w:date="2013-02-06T14:49:00Z">
                <w:pPr>
                  <w:ind w:left="720"/>
                </w:pPr>
              </w:pPrChange>
            </w:pPr>
            <w:del w:id="1270" w:author="Bundesnetzagentur" w:date="2013-02-06T14:49:00Z">
              <w:r w:rsidRPr="00A05570" w:rsidDel="00AA31D9">
                <w:delText>Transmitter feeder loss</w:delText>
              </w:r>
            </w:del>
          </w:p>
        </w:tc>
        <w:tc>
          <w:tcPr>
            <w:tcW w:w="297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71" w:author="Bundesnetzagentur" w:date="2013-02-06T14:49:00Z"/>
              </w:rPr>
              <w:pPrChange w:id="1272" w:author="Bundesnetzagentur" w:date="2013-02-06T14:49:00Z">
                <w:pPr>
                  <w:ind w:left="720"/>
                  <w:jc w:val="center"/>
                </w:pPr>
              </w:pPrChange>
            </w:pPr>
            <w:del w:id="1273" w:author="Bundesnetzagentur" w:date="2013-02-06T14:49:00Z">
              <w:r w:rsidRPr="00A05570" w:rsidDel="00AA31D9">
                <w:delText>dB</w:delText>
              </w:r>
            </w:del>
          </w:p>
        </w:tc>
        <w:tc>
          <w:tcPr>
            <w:tcW w:w="3651"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74" w:author="Bundesnetzagentur" w:date="2013-02-06T14:49:00Z"/>
              </w:rPr>
              <w:pPrChange w:id="1275" w:author="Bundesnetzagentur" w:date="2013-02-06T14:49:00Z">
                <w:pPr>
                  <w:ind w:left="720"/>
                  <w:jc w:val="center"/>
                </w:pPr>
              </w:pPrChange>
            </w:pPr>
            <w:del w:id="1276" w:author="Bundesnetzagentur" w:date="2013-02-06T14:49:00Z">
              <w:r w:rsidRPr="00A05570" w:rsidDel="00AA31D9">
                <w:delText>4</w:delText>
              </w:r>
            </w:del>
          </w:p>
        </w:tc>
      </w:tr>
      <w:tr w:rsidR="00D7291A" w:rsidRPr="00F90C6C" w:rsidDel="00AA31D9" w:rsidTr="00FC6420">
        <w:trPr>
          <w:del w:id="1277" w:author="Bundesnetzagentur" w:date="2013-02-06T14:49:00Z"/>
        </w:trPr>
        <w:tc>
          <w:tcPr>
            <w:tcW w:w="322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78" w:author="Bundesnetzagentur" w:date="2013-02-06T14:49:00Z"/>
              </w:rPr>
              <w:pPrChange w:id="1279" w:author="Bundesnetzagentur" w:date="2013-02-06T14:49:00Z">
                <w:pPr>
                  <w:ind w:left="720"/>
                </w:pPr>
              </w:pPrChange>
            </w:pPr>
            <w:del w:id="1280" w:author="Bundesnetzagentur" w:date="2013-02-06T14:49:00Z">
              <w:r w:rsidRPr="00A05570" w:rsidDel="00AA31D9">
                <w:delText>Transmitter duty cycle</w:delText>
              </w:r>
            </w:del>
          </w:p>
        </w:tc>
        <w:tc>
          <w:tcPr>
            <w:tcW w:w="297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81" w:author="Bundesnetzagentur" w:date="2013-02-06T14:49:00Z"/>
              </w:rPr>
              <w:pPrChange w:id="1282" w:author="Bundesnetzagentur" w:date="2013-02-06T14:49:00Z">
                <w:pPr>
                  <w:ind w:left="720"/>
                  <w:jc w:val="center"/>
                </w:pPr>
              </w:pPrChange>
            </w:pPr>
            <w:del w:id="1283" w:author="Bundesnetzagentur" w:date="2013-02-06T14:49:00Z">
              <w:r w:rsidRPr="00A05570" w:rsidDel="00AA31D9">
                <w:delText>%</w:delText>
              </w:r>
            </w:del>
          </w:p>
        </w:tc>
        <w:tc>
          <w:tcPr>
            <w:tcW w:w="3651"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84" w:author="Bundesnetzagentur" w:date="2013-02-06T14:49:00Z"/>
              </w:rPr>
              <w:pPrChange w:id="1285" w:author="Bundesnetzagentur" w:date="2013-02-06T14:49:00Z">
                <w:pPr>
                  <w:ind w:left="720"/>
                  <w:jc w:val="center"/>
                </w:pPr>
              </w:pPrChange>
            </w:pPr>
            <w:del w:id="1286" w:author="Bundesnetzagentur" w:date="2013-02-06T14:49:00Z">
              <w:r w:rsidRPr="00A05570" w:rsidDel="00AA31D9">
                <w:delText>50</w:delText>
              </w:r>
            </w:del>
          </w:p>
        </w:tc>
      </w:tr>
      <w:tr w:rsidR="00D7291A" w:rsidRPr="00F90C6C" w:rsidDel="00AA31D9" w:rsidTr="00FC6420">
        <w:trPr>
          <w:del w:id="1287" w:author="Bundesnetzagentur" w:date="2013-02-06T14:49:00Z"/>
        </w:trPr>
        <w:tc>
          <w:tcPr>
            <w:tcW w:w="322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88" w:author="Bundesnetzagentur" w:date="2013-02-06T14:49:00Z"/>
              </w:rPr>
              <w:pPrChange w:id="1289" w:author="Bundesnetzagentur" w:date="2013-02-06T14:49:00Z">
                <w:pPr>
                  <w:ind w:left="720"/>
                </w:pPr>
              </w:pPrChange>
            </w:pPr>
            <w:del w:id="1290" w:author="Bundesnetzagentur" w:date="2013-02-06T14:49:00Z">
              <w:r w:rsidRPr="00A05570" w:rsidDel="00AA31D9">
                <w:delText>Transmitter bandwidth</w:delText>
              </w:r>
            </w:del>
          </w:p>
        </w:tc>
        <w:tc>
          <w:tcPr>
            <w:tcW w:w="297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91" w:author="Bundesnetzagentur" w:date="2013-02-06T14:49:00Z"/>
              </w:rPr>
              <w:pPrChange w:id="1292" w:author="Bundesnetzagentur" w:date="2013-02-06T14:49:00Z">
                <w:pPr>
                  <w:ind w:left="720"/>
                  <w:jc w:val="center"/>
                </w:pPr>
              </w:pPrChange>
            </w:pPr>
            <w:del w:id="1293" w:author="Bundesnetzagentur" w:date="2013-02-06T14:49:00Z">
              <w:r w:rsidRPr="00A05570" w:rsidDel="00AA31D9">
                <w:delText>MHz</w:delText>
              </w:r>
            </w:del>
          </w:p>
        </w:tc>
        <w:tc>
          <w:tcPr>
            <w:tcW w:w="3651"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94" w:author="Bundesnetzagentur" w:date="2013-02-06T14:49:00Z"/>
              </w:rPr>
              <w:pPrChange w:id="1295" w:author="Bundesnetzagentur" w:date="2013-02-06T14:49:00Z">
                <w:pPr>
                  <w:ind w:left="720"/>
                  <w:jc w:val="center"/>
                </w:pPr>
              </w:pPrChange>
            </w:pPr>
            <w:del w:id="1296" w:author="Bundesnetzagentur" w:date="2013-02-06T14:49:00Z">
              <w:r w:rsidRPr="00A05570" w:rsidDel="00AA31D9">
                <w:delText>10</w:delText>
              </w:r>
            </w:del>
          </w:p>
        </w:tc>
      </w:tr>
      <w:tr w:rsidR="00D7291A" w:rsidRPr="00F90C6C" w:rsidDel="00AA31D9" w:rsidTr="00FC6420">
        <w:trPr>
          <w:del w:id="1297" w:author="Bundesnetzagentur" w:date="2013-02-06T14:49:00Z"/>
        </w:trPr>
        <w:tc>
          <w:tcPr>
            <w:tcW w:w="322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298" w:author="Bundesnetzagentur" w:date="2013-02-06T14:49:00Z"/>
              </w:rPr>
              <w:pPrChange w:id="1299" w:author="Bundesnetzagentur" w:date="2013-02-06T14:49:00Z">
                <w:pPr>
                  <w:ind w:left="720"/>
                </w:pPr>
              </w:pPrChange>
            </w:pPr>
            <w:del w:id="1300" w:author="Bundesnetzagentur" w:date="2013-02-06T14:49:00Z">
              <w:r w:rsidRPr="00A05570" w:rsidDel="00AA31D9">
                <w:delText>Receiver interference threshold</w:delText>
              </w:r>
            </w:del>
          </w:p>
        </w:tc>
        <w:tc>
          <w:tcPr>
            <w:tcW w:w="297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301" w:author="Bundesnetzagentur" w:date="2013-02-06T14:49:00Z"/>
              </w:rPr>
              <w:pPrChange w:id="1302" w:author="Bundesnetzagentur" w:date="2013-02-06T14:49:00Z">
                <w:pPr>
                  <w:ind w:left="720"/>
                  <w:jc w:val="center"/>
                </w:pPr>
              </w:pPrChange>
            </w:pPr>
            <w:del w:id="1303" w:author="Bundesnetzagentur" w:date="2013-02-06T14:49:00Z">
              <w:r w:rsidRPr="00A05570" w:rsidDel="00AA31D9">
                <w:delText>dBm/MHz</w:delText>
              </w:r>
            </w:del>
          </w:p>
        </w:tc>
        <w:tc>
          <w:tcPr>
            <w:tcW w:w="3651"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304" w:author="Bundesnetzagentur" w:date="2013-02-06T14:49:00Z"/>
              </w:rPr>
              <w:pPrChange w:id="1305" w:author="Bundesnetzagentur" w:date="2013-02-06T14:49:00Z">
                <w:pPr>
                  <w:ind w:left="720"/>
                  <w:jc w:val="center"/>
                </w:pPr>
              </w:pPrChange>
            </w:pPr>
            <w:del w:id="1306" w:author="Bundesnetzagentur" w:date="2013-02-06T14:49:00Z">
              <w:r w:rsidRPr="00A05570" w:rsidDel="00AA31D9">
                <w:delText>-113.9</w:delText>
              </w:r>
            </w:del>
          </w:p>
        </w:tc>
      </w:tr>
      <w:tr w:rsidR="00D7291A" w:rsidRPr="00F90C6C" w:rsidDel="00AA31D9" w:rsidTr="00FC6420">
        <w:trPr>
          <w:del w:id="1307" w:author="Bundesnetzagentur" w:date="2013-02-06T14:49:00Z"/>
        </w:trPr>
        <w:tc>
          <w:tcPr>
            <w:tcW w:w="3227"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308" w:author="Bundesnetzagentur" w:date="2013-02-06T14:49:00Z"/>
              </w:rPr>
              <w:pPrChange w:id="1309" w:author="Bundesnetzagentur" w:date="2013-02-06T14:49:00Z">
                <w:pPr>
                  <w:ind w:left="720"/>
                </w:pPr>
              </w:pPrChange>
            </w:pPr>
            <w:del w:id="1310" w:author="Bundesnetzagentur" w:date="2013-02-06T14:49:00Z">
              <w:r w:rsidRPr="00A05570" w:rsidDel="00AA31D9">
                <w:delText>Polarisation</w:delText>
              </w:r>
            </w:del>
          </w:p>
        </w:tc>
        <w:tc>
          <w:tcPr>
            <w:tcW w:w="2977" w:type="dxa"/>
            <w:tcBorders>
              <w:top w:val="single" w:sz="4" w:space="0" w:color="D2232A"/>
              <w:left w:val="single" w:sz="4" w:space="0" w:color="D2232A"/>
              <w:bottom w:val="single" w:sz="4" w:space="0" w:color="D2232A"/>
              <w:right w:val="single" w:sz="4" w:space="0" w:color="D2232A"/>
            </w:tcBorders>
          </w:tcPr>
          <w:p w:rsidR="00D7291A" w:rsidRPr="00F90C6C" w:rsidDel="00AA31D9" w:rsidRDefault="00D7291A">
            <w:pPr>
              <w:pStyle w:val="Beschriftung"/>
              <w:rPr>
                <w:del w:id="1311" w:author="Bundesnetzagentur" w:date="2013-02-06T14:49:00Z"/>
              </w:rPr>
              <w:pPrChange w:id="1312" w:author="Bundesnetzagentur" w:date="2013-02-06T14:49:00Z">
                <w:pPr>
                  <w:spacing w:line="288" w:lineRule="auto"/>
                </w:pPr>
              </w:pPrChange>
            </w:pPr>
          </w:p>
        </w:tc>
        <w:tc>
          <w:tcPr>
            <w:tcW w:w="3651" w:type="dxa"/>
            <w:tcBorders>
              <w:top w:val="single" w:sz="4" w:space="0" w:color="D2232A"/>
              <w:left w:val="single" w:sz="4" w:space="0" w:color="D2232A"/>
              <w:bottom w:val="single" w:sz="4" w:space="0" w:color="D2232A"/>
              <w:right w:val="single" w:sz="4" w:space="0" w:color="D2232A"/>
            </w:tcBorders>
          </w:tcPr>
          <w:p w:rsidR="00D7291A" w:rsidRPr="00A05570" w:rsidDel="00AA31D9" w:rsidRDefault="00D7291A">
            <w:pPr>
              <w:pStyle w:val="Beschriftung"/>
              <w:rPr>
                <w:del w:id="1313" w:author="Bundesnetzagentur" w:date="2013-02-06T14:49:00Z"/>
              </w:rPr>
              <w:pPrChange w:id="1314" w:author="Bundesnetzagentur" w:date="2013-02-06T14:49:00Z">
                <w:pPr>
                  <w:ind w:left="720"/>
                  <w:jc w:val="center"/>
                </w:pPr>
              </w:pPrChange>
            </w:pPr>
            <w:del w:id="1315" w:author="Bundesnetzagentur" w:date="2013-02-06T14:49:00Z">
              <w:r w:rsidRPr="00A05570" w:rsidDel="00AA31D9">
                <w:delText>Vertical</w:delText>
              </w:r>
            </w:del>
          </w:p>
        </w:tc>
      </w:tr>
    </w:tbl>
    <w:p w:rsidR="00E51C13" w:rsidRDefault="00AA31D9">
      <w:pPr>
        <w:pStyle w:val="Beschriftung"/>
        <w:rPr>
          <w:rFonts w:cs="Arial"/>
        </w:rPr>
        <w:pPrChange w:id="1316" w:author="Bundesnetzagentur" w:date="2013-02-06T14:49:00Z">
          <w:pPr/>
        </w:pPrChange>
      </w:pPr>
      <w:ins w:id="1317" w:author="Bundesnetzagentur" w:date="2013-02-06T14:50:00Z">
        <w:r w:rsidRPr="00A7715E">
          <w:rPr>
            <w:noProof/>
            <w:lang w:val="de-DE" w:eastAsia="de-DE"/>
            <w:rPrChange w:id="1318">
              <w:rPr>
                <w:b/>
                <w:bCs/>
                <w:noProof/>
                <w:lang w:val="de-DE" w:eastAsia="de-DE"/>
              </w:rPr>
            </w:rPrChange>
          </w:rPr>
          <w:drawing>
            <wp:inline distT="0" distB="0" distL="0" distR="0" wp14:anchorId="550996ED" wp14:editId="6BEFEFDE">
              <wp:extent cx="5429250" cy="2790825"/>
              <wp:effectExtent l="0" t="0" r="19050" b="9525"/>
              <wp:docPr id="404" name="Chart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ins>
    </w:p>
    <w:p w:rsidR="00E51C13" w:rsidRDefault="00E51C13" w:rsidP="00E51C13">
      <w:pPr>
        <w:jc w:val="center"/>
        <w:rPr>
          <w:b/>
          <w:u w:val="single"/>
        </w:rPr>
      </w:pPr>
    </w:p>
    <w:p w:rsidR="00E51C13" w:rsidRPr="0071118F" w:rsidDel="00AA31D9" w:rsidRDefault="00AA31D9">
      <w:pPr>
        <w:pStyle w:val="Beschriftung"/>
        <w:rPr>
          <w:del w:id="1319" w:author="Bundesnetzagentur" w:date="2013-02-06T14:50:00Z"/>
          <w:u w:val="single"/>
          <w:lang w:val="en-GB"/>
        </w:rPr>
        <w:pPrChange w:id="1320" w:author="Bundesnetzagentur" w:date="2013-02-06T14:54:00Z">
          <w:pPr/>
        </w:pPrChange>
      </w:pPr>
      <w:ins w:id="1321" w:author="Bundesnetzagentur" w:date="2013-02-06T14:51:00Z">
        <w:r w:rsidRPr="009654C6">
          <w:t xml:space="preserve">Figure </w:t>
        </w:r>
        <w:r w:rsidRPr="00B27E47">
          <w:fldChar w:fldCharType="begin"/>
        </w:r>
        <w:r w:rsidRPr="00AA31D9">
          <w:rPr>
            <w:rPrChange w:id="1322" w:author="Bundesnetzagentur" w:date="2013-02-06T14:54:00Z">
              <w:rPr/>
            </w:rPrChange>
          </w:rPr>
          <w:instrText xml:space="preserve"> SEQ Figure \* ARABIC </w:instrText>
        </w:r>
      </w:ins>
      <w:r w:rsidRPr="00B27E47">
        <w:rPr>
          <w:rPrChange w:id="1323" w:author="Bundesnetzagentur" w:date="2013-02-06T14:54:00Z">
            <w:rPr>
              <w:color w:val="D2232A"/>
              <w:szCs w:val="20"/>
            </w:rPr>
          </w:rPrChange>
        </w:rPr>
        <w:fldChar w:fldCharType="separate"/>
      </w:r>
      <w:ins w:id="1324" w:author="Bundesnetzagentur" w:date="2013-05-09T15:00:00Z">
        <w:r w:rsidR="006476EF">
          <w:rPr>
            <w:noProof/>
          </w:rPr>
          <w:t>21</w:t>
        </w:r>
      </w:ins>
      <w:ins w:id="1325" w:author="Bundesnetzagentur" w:date="2013-02-06T14:51:00Z">
        <w:r w:rsidRPr="00B27E47">
          <w:fldChar w:fldCharType="end"/>
        </w:r>
        <w:r w:rsidRPr="00B27E47">
          <w:t>:</w:t>
        </w:r>
      </w:ins>
      <w:ins w:id="1326" w:author="Bundesnetzagentur" w:date="2013-02-06T14:50:00Z">
        <w:r w:rsidRPr="00A2408D">
          <w:t xml:space="preserve"> Ground Station Elevation Eirp Mask</w:t>
        </w:r>
        <w:r w:rsidRPr="00AA31D9" w:rsidDel="00AA31D9">
          <w:rPr>
            <w:highlight w:val="yellow"/>
          </w:rPr>
          <w:t xml:space="preserve"> </w:t>
        </w:r>
      </w:ins>
      <w:del w:id="1327" w:author="Bundesnetzagentur" w:date="2013-02-06T14:50:00Z">
        <w:r w:rsidR="00013202" w:rsidDel="00AA31D9">
          <w:rPr>
            <w:highlight w:val="yellow"/>
            <w:u w:val="single"/>
          </w:rPr>
          <w:delText>Editorial Note: Parameters were also delivered in doc SE44(11)027</w:delText>
        </w:r>
        <w:r w:rsidR="00812CE6" w:rsidDel="00AA31D9">
          <w:rPr>
            <w:highlight w:val="yellow"/>
            <w:u w:val="single"/>
          </w:rPr>
          <w:delText xml:space="preserve"> with different receiver interference threshold</w:delText>
        </w:r>
        <w:r w:rsidR="00013202" w:rsidDel="00AA31D9">
          <w:rPr>
            <w:highlight w:val="yellow"/>
            <w:u w:val="single"/>
          </w:rPr>
          <w:delText xml:space="preserve"> </w:delText>
        </w:r>
      </w:del>
    </w:p>
    <w:p w:rsidR="00E51C13" w:rsidRPr="0071118F" w:rsidRDefault="00E51C13" w:rsidP="00E51C13">
      <w:pPr>
        <w:jc w:val="center"/>
        <w:rPr>
          <w:b/>
          <w:u w:val="single"/>
          <w:lang w:val="en-GB"/>
        </w:rPr>
      </w:pPr>
    </w:p>
    <w:p w:rsidR="00E51C13" w:rsidRDefault="00E51C13" w:rsidP="00E51C13">
      <w:pPr>
        <w:rPr>
          <w:rFonts w:cs="Arial"/>
        </w:rPr>
      </w:pPr>
    </w:p>
    <w:p w:rsidR="00E51C13" w:rsidRDefault="00E51C13" w:rsidP="00E51C13">
      <w:pPr>
        <w:rPr>
          <w:rFonts w:cs="Arial"/>
        </w:rPr>
      </w:pPr>
    </w:p>
    <w:p w:rsidR="002E6D49" w:rsidRDefault="00AA31D9">
      <w:pPr>
        <w:spacing w:before="120" w:line="240" w:lineRule="atLeast"/>
        <w:jc w:val="both"/>
        <w:rPr>
          <w:ins w:id="1328" w:author="Bundesnetzagentur" w:date="2013-02-06T14:52:00Z"/>
        </w:rPr>
        <w:pPrChange w:id="1329" w:author="Bundesnetzagentur" w:date="2013-02-06T14:51:00Z">
          <w:pPr>
            <w:pStyle w:val="berschrift2"/>
            <w:numPr>
              <w:ilvl w:val="0"/>
              <w:numId w:val="0"/>
            </w:numPr>
            <w:tabs>
              <w:tab w:val="clear" w:pos="576"/>
            </w:tabs>
            <w:ind w:left="0" w:firstLine="0"/>
          </w:pPr>
        </w:pPrChange>
      </w:pPr>
      <w:ins w:id="1330" w:author="Bundesnetzagentur" w:date="2013-02-06T14:51:00Z">
        <w:r w:rsidRPr="00AA31D9">
          <w:rPr>
            <w:lang w:val="en-GB"/>
          </w:rPr>
          <w:tab/>
        </w:r>
      </w:ins>
    </w:p>
    <w:p w:rsidR="00AA31D9" w:rsidRDefault="00AA31D9">
      <w:pPr>
        <w:spacing w:before="120" w:line="240" w:lineRule="atLeast"/>
        <w:jc w:val="both"/>
        <w:rPr>
          <w:ins w:id="1331" w:author="Bundesnetzagentur" w:date="2013-02-06T14:52:00Z"/>
        </w:rPr>
        <w:pPrChange w:id="1332" w:author="Bundesnetzagentur" w:date="2013-02-06T14:51:00Z">
          <w:pPr>
            <w:pStyle w:val="berschrift2"/>
            <w:numPr>
              <w:ilvl w:val="0"/>
              <w:numId w:val="0"/>
            </w:numPr>
            <w:tabs>
              <w:tab w:val="clear" w:pos="576"/>
            </w:tabs>
            <w:ind w:left="0" w:firstLine="0"/>
          </w:pPr>
        </w:pPrChange>
      </w:pPr>
      <w:ins w:id="1333" w:author="Bundesnetzagentur" w:date="2013-02-06T14:52:00Z">
        <w:r w:rsidRPr="008103DF">
          <w:rPr>
            <w:rFonts w:cs="Arial"/>
          </w:rPr>
          <w:t>This mask is assumed for all azimuth angles.</w:t>
        </w:r>
      </w:ins>
    </w:p>
    <w:p w:rsidR="00AA31D9" w:rsidRDefault="00AA31D9">
      <w:pPr>
        <w:spacing w:before="120" w:line="240" w:lineRule="atLeast"/>
        <w:jc w:val="both"/>
        <w:rPr>
          <w:ins w:id="1334" w:author="Bundesnetzagentur" w:date="2013-02-06T14:52:00Z"/>
        </w:rPr>
        <w:pPrChange w:id="1335" w:author="Bundesnetzagentur" w:date="2013-02-06T14:51:00Z">
          <w:pPr>
            <w:pStyle w:val="berschrift2"/>
            <w:numPr>
              <w:ilvl w:val="0"/>
              <w:numId w:val="0"/>
            </w:numPr>
            <w:tabs>
              <w:tab w:val="clear" w:pos="576"/>
            </w:tabs>
            <w:ind w:left="0" w:firstLine="0"/>
          </w:pPr>
        </w:pPrChange>
      </w:pPr>
    </w:p>
    <w:p w:rsidR="00AA31D9" w:rsidRDefault="00AA31D9" w:rsidP="00AA31D9">
      <w:pPr>
        <w:pStyle w:val="berschrift4"/>
        <w:rPr>
          <w:ins w:id="1336" w:author="Bundesnetzagentur" w:date="2013-02-06T14:52:00Z"/>
        </w:rPr>
      </w:pPr>
      <w:bookmarkStart w:id="1337" w:name="_Toc355874982"/>
      <w:ins w:id="1338" w:author="Bundesnetzagentur" w:date="2013-02-06T14:52:00Z">
        <w:r w:rsidRPr="00AA31D9">
          <w:t>Aircraft Station Elevation Eirp Masks</w:t>
        </w:r>
        <w:bookmarkEnd w:id="1337"/>
      </w:ins>
    </w:p>
    <w:p w:rsidR="00AA31D9" w:rsidRDefault="00AA31D9">
      <w:pPr>
        <w:pStyle w:val="ECCParagraph"/>
        <w:rPr>
          <w:ins w:id="1339" w:author="Bundesnetzagentur" w:date="2013-02-06T14:53:00Z"/>
        </w:rPr>
        <w:pPrChange w:id="1340" w:author="Bundesnetzagentur" w:date="2013-02-06T14:52:00Z">
          <w:pPr>
            <w:pStyle w:val="berschrift4"/>
          </w:pPr>
        </w:pPrChange>
      </w:pPr>
      <w:ins w:id="1341" w:author="Bundesnetzagentur" w:date="2013-02-06T14:53:00Z">
        <w:r w:rsidRPr="00AA31D9">
          <w:t>The following elevation masks for the aircraft station is taken from ETSI TR 103 108.</w:t>
        </w:r>
      </w:ins>
      <w:ins w:id="1342" w:author="Bundesnetzagentur" w:date="2013-02-27T14:32:00Z">
        <w:r w:rsidR="000966A2">
          <w:t xml:space="preserve"> </w:t>
        </w:r>
      </w:ins>
      <w:ins w:id="1343" w:author="Bundesnetzagentur" w:date="2013-02-06T14:53:00Z">
        <w:r w:rsidRPr="00AA31D9">
          <w:t>The depression angle denotes angles below the fuselage where 0 degrees is the horizontal. Elevation angle denotes angles above the fuselage where 0 degrees is the horizontal.</w:t>
        </w:r>
      </w:ins>
    </w:p>
    <w:p w:rsidR="00AA31D9" w:rsidRPr="00AA31D9" w:rsidRDefault="00AA31D9">
      <w:pPr>
        <w:pStyle w:val="ECCParagraph"/>
        <w:rPr>
          <w:ins w:id="1344" w:author="Bundesnetzagentur" w:date="2013-02-06T14:52:00Z"/>
        </w:rPr>
        <w:pPrChange w:id="1345" w:author="Bundesnetzagentur" w:date="2013-02-06T14:52:00Z">
          <w:pPr>
            <w:pStyle w:val="berschrift4"/>
          </w:pPr>
        </w:pPrChange>
      </w:pPr>
    </w:p>
    <w:p w:rsidR="00AA31D9" w:rsidRDefault="00AA31D9">
      <w:pPr>
        <w:pStyle w:val="ECCParagraph"/>
        <w:rPr>
          <w:ins w:id="1346" w:author="Bundesnetzagentur" w:date="2013-02-06T14:52:00Z"/>
        </w:rPr>
        <w:pPrChange w:id="1347" w:author="Bundesnetzagentur" w:date="2013-02-06T14:52:00Z">
          <w:pPr>
            <w:pStyle w:val="berschrift4"/>
          </w:pPr>
        </w:pPrChange>
      </w:pPr>
      <w:ins w:id="1348" w:author="Bundesnetzagentur" w:date="2013-02-06T14:53:00Z">
        <w:r w:rsidRPr="001C3F26">
          <w:rPr>
            <w:noProof/>
            <w:bdr w:val="single" w:sz="4" w:space="0" w:color="auto"/>
            <w:lang w:val="de-DE" w:eastAsia="de-DE"/>
            <w:rPrChange w:id="1349">
              <w:rPr>
                <w:bCs w:val="0"/>
                <w:noProof/>
                <w:lang w:val="de-DE" w:eastAsia="de-DE"/>
              </w:rPr>
            </w:rPrChange>
          </w:rPr>
          <w:drawing>
            <wp:inline distT="0" distB="0" distL="0" distR="0" wp14:anchorId="6ED20C76" wp14:editId="0B34EB9A">
              <wp:extent cx="5486400" cy="2737262"/>
              <wp:effectExtent l="0" t="0" r="0" b="6350"/>
              <wp:docPr id="411" name="Chart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ins>
    </w:p>
    <w:p w:rsidR="00AA31D9" w:rsidRDefault="00AA31D9">
      <w:pPr>
        <w:pStyle w:val="Beschriftung"/>
        <w:rPr>
          <w:ins w:id="1350" w:author="Bundesnetzagentur" w:date="2013-02-06T14:54:00Z"/>
        </w:rPr>
        <w:pPrChange w:id="1351" w:author="Bundesnetzagentur" w:date="2013-02-06T14:54:00Z">
          <w:pPr>
            <w:pStyle w:val="berschrift4"/>
          </w:pPr>
        </w:pPrChange>
      </w:pPr>
      <w:ins w:id="1352" w:author="Bundesnetzagentur" w:date="2013-02-06T14:54:00Z">
        <w:r>
          <w:t xml:space="preserve">Figure </w:t>
        </w:r>
        <w:r>
          <w:fldChar w:fldCharType="begin"/>
        </w:r>
        <w:r>
          <w:instrText xml:space="preserve"> SEQ Figure \* ARABIC </w:instrText>
        </w:r>
      </w:ins>
      <w:r>
        <w:fldChar w:fldCharType="separate"/>
      </w:r>
      <w:ins w:id="1353" w:author="Bundesnetzagentur" w:date="2013-05-09T15:00:00Z">
        <w:r w:rsidR="006476EF">
          <w:rPr>
            <w:noProof/>
          </w:rPr>
          <w:t>22</w:t>
        </w:r>
      </w:ins>
      <w:ins w:id="1354" w:author="Bundesnetzagentur" w:date="2013-02-06T14:54:00Z">
        <w:r>
          <w:fldChar w:fldCharType="end"/>
        </w:r>
        <w:r>
          <w:t xml:space="preserve">: </w:t>
        </w:r>
        <w:r w:rsidRPr="00AA31D9">
          <w:t>Aircraft Station Elevation Eirp Mask (Below fuselage)</w:t>
        </w:r>
      </w:ins>
    </w:p>
    <w:p w:rsidR="00AA31D9" w:rsidRDefault="00AA31D9">
      <w:pPr>
        <w:rPr>
          <w:ins w:id="1355" w:author="Bundesnetzagentur" w:date="2013-02-06T14:54:00Z"/>
        </w:rPr>
        <w:pPrChange w:id="1356" w:author="Bundesnetzagentur" w:date="2013-02-06T14:54:00Z">
          <w:pPr>
            <w:pStyle w:val="berschrift4"/>
          </w:pPr>
        </w:pPrChange>
      </w:pPr>
    </w:p>
    <w:p w:rsidR="00AA31D9" w:rsidRDefault="00AA31D9">
      <w:pPr>
        <w:rPr>
          <w:ins w:id="1357" w:author="Bundesnetzagentur" w:date="2013-02-06T14:55:00Z"/>
        </w:rPr>
        <w:pPrChange w:id="1358" w:author="Bundesnetzagentur" w:date="2013-02-06T14:54:00Z">
          <w:pPr>
            <w:pStyle w:val="berschrift4"/>
          </w:pPr>
        </w:pPrChange>
      </w:pPr>
      <w:ins w:id="1359" w:author="Bundesnetzagentur" w:date="2013-02-06T14:55:00Z">
        <w:r w:rsidRPr="00A7715E">
          <w:rPr>
            <w:noProof/>
            <w:lang w:val="de-DE" w:eastAsia="de-DE"/>
            <w:rPrChange w:id="1360">
              <w:rPr>
                <w:bCs w:val="0"/>
                <w:noProof/>
                <w:lang w:val="de-DE" w:eastAsia="de-DE"/>
              </w:rPr>
            </w:rPrChange>
          </w:rPr>
          <w:drawing>
            <wp:inline distT="0" distB="0" distL="0" distR="0" wp14:anchorId="083F399B" wp14:editId="7C91ADCC">
              <wp:extent cx="5355772" cy="2642260"/>
              <wp:effectExtent l="0" t="0" r="16510" b="24765"/>
              <wp:docPr id="406" name="Chart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rsidR="00AA31D9" w:rsidRDefault="00AA31D9">
      <w:pPr>
        <w:pStyle w:val="Beschriftung"/>
        <w:rPr>
          <w:ins w:id="1361" w:author="Bundesnetzagentur" w:date="2013-02-06T14:55:00Z"/>
        </w:rPr>
        <w:pPrChange w:id="1362" w:author="Bundesnetzagentur" w:date="2013-02-06T14:55:00Z">
          <w:pPr>
            <w:pStyle w:val="berschrift4"/>
          </w:pPr>
        </w:pPrChange>
      </w:pPr>
      <w:ins w:id="1363" w:author="Bundesnetzagentur" w:date="2013-02-06T14:55:00Z">
        <w:r>
          <w:t xml:space="preserve">Figure </w:t>
        </w:r>
        <w:r>
          <w:fldChar w:fldCharType="begin"/>
        </w:r>
        <w:r>
          <w:instrText xml:space="preserve"> SEQ Figure \* ARABIC </w:instrText>
        </w:r>
      </w:ins>
      <w:r>
        <w:fldChar w:fldCharType="separate"/>
      </w:r>
      <w:ins w:id="1364" w:author="Bundesnetzagentur" w:date="2013-05-09T15:00:00Z">
        <w:r w:rsidR="006476EF">
          <w:rPr>
            <w:noProof/>
          </w:rPr>
          <w:t>23</w:t>
        </w:r>
      </w:ins>
      <w:ins w:id="1365" w:author="Bundesnetzagentur" w:date="2013-02-06T14:55:00Z">
        <w:r>
          <w:fldChar w:fldCharType="end"/>
        </w:r>
        <w:r>
          <w:t xml:space="preserve">: </w:t>
        </w:r>
        <w:r w:rsidRPr="00AA31D9">
          <w:t>Aircraft Station Elevation Eirp Mask (Above fuselage)</w:t>
        </w:r>
      </w:ins>
    </w:p>
    <w:p w:rsidR="00AA31D9" w:rsidRDefault="00AA31D9">
      <w:pPr>
        <w:rPr>
          <w:ins w:id="1366" w:author="Bundesnetzagentur" w:date="2013-02-06T14:55:00Z"/>
        </w:rPr>
        <w:pPrChange w:id="1367" w:author="Bundesnetzagentur" w:date="2013-02-06T14:55:00Z">
          <w:pPr>
            <w:pStyle w:val="berschrift4"/>
          </w:pPr>
        </w:pPrChange>
      </w:pPr>
    </w:p>
    <w:p w:rsidR="00AA31D9" w:rsidRPr="00AA31D9" w:rsidRDefault="00AA31D9">
      <w:pPr>
        <w:rPr>
          <w:ins w:id="1368" w:author="Bundesnetzagentur" w:date="2013-02-06T14:52:00Z"/>
        </w:rPr>
        <w:pPrChange w:id="1369" w:author="Bundesnetzagentur" w:date="2013-02-06T14:55:00Z">
          <w:pPr>
            <w:pStyle w:val="berschrift4"/>
          </w:pPr>
        </w:pPrChange>
      </w:pPr>
    </w:p>
    <w:p w:rsidR="00AA31D9" w:rsidRDefault="00AA31D9" w:rsidP="00AA31D9">
      <w:pPr>
        <w:pStyle w:val="berschrift4"/>
        <w:rPr>
          <w:ins w:id="1370" w:author="Bundesnetzagentur" w:date="2013-02-06T14:56:00Z"/>
          <w:lang w:val="en-GB"/>
        </w:rPr>
      </w:pPr>
      <w:bookmarkStart w:id="1371" w:name="_Toc345429852"/>
      <w:bookmarkStart w:id="1372" w:name="_Toc355874983"/>
      <w:ins w:id="1373" w:author="Bundesnetzagentur" w:date="2013-02-06T14:56:00Z">
        <w:r>
          <w:rPr>
            <w:lang w:val="en-GB"/>
          </w:rPr>
          <w:t>Spectrum Emission Mask</w:t>
        </w:r>
        <w:bookmarkEnd w:id="1371"/>
        <w:bookmarkEnd w:id="1372"/>
      </w:ins>
    </w:p>
    <w:p w:rsidR="00AA31D9" w:rsidRPr="006F4A98" w:rsidRDefault="00AA31D9" w:rsidP="00AA31D9">
      <w:pPr>
        <w:rPr>
          <w:ins w:id="1374" w:author="Bundesnetzagentur" w:date="2013-02-06T14:56:00Z"/>
          <w:rStyle w:val="Guidance"/>
          <w:i w:val="0"/>
          <w:color w:val="000000" w:themeColor="text1"/>
        </w:rPr>
      </w:pPr>
      <w:ins w:id="1375" w:author="Bundesnetzagentur" w:date="2013-02-06T14:56:00Z">
        <w:r w:rsidRPr="006F4A98">
          <w:rPr>
            <w:rStyle w:val="Guidance"/>
            <w:i w:val="0"/>
            <w:color w:val="000000" w:themeColor="text1"/>
          </w:rPr>
          <w:t>The spectrum emission mask taken from ETSI TR 103 108 is given below:</w:t>
        </w:r>
      </w:ins>
    </w:p>
    <w:p w:rsidR="00AA31D9" w:rsidRDefault="00AA31D9">
      <w:pPr>
        <w:pStyle w:val="ECCParagraph"/>
        <w:rPr>
          <w:ins w:id="1376" w:author="Bundesnetzagentur" w:date="2013-02-06T14:56:00Z"/>
        </w:rPr>
        <w:pPrChange w:id="1377" w:author="Bundesnetzagentur" w:date="2013-02-06T14:56:00Z">
          <w:pPr>
            <w:pStyle w:val="berschrift4"/>
          </w:pPr>
        </w:pPrChange>
      </w:pPr>
    </w:p>
    <w:p w:rsidR="00AA31D9" w:rsidRPr="009654C6" w:rsidRDefault="00AA31D9">
      <w:pPr>
        <w:pStyle w:val="ECCParagraph"/>
        <w:rPr>
          <w:ins w:id="1378" w:author="Bundesnetzagentur" w:date="2013-02-06T14:56:00Z"/>
        </w:rPr>
        <w:pPrChange w:id="1379" w:author="Bundesnetzagentur" w:date="2013-02-06T14:56:00Z">
          <w:pPr>
            <w:pStyle w:val="berschrift4"/>
          </w:pPr>
        </w:pPrChange>
      </w:pPr>
      <w:ins w:id="1380" w:author="Bundesnetzagentur" w:date="2013-02-06T14:56:00Z">
        <w:r w:rsidRPr="00A7715E">
          <w:rPr>
            <w:noProof/>
            <w:lang w:val="de-DE" w:eastAsia="de-DE"/>
            <w:rPrChange w:id="1381">
              <w:rPr>
                <w:bCs w:val="0"/>
                <w:noProof/>
                <w:lang w:val="de-DE" w:eastAsia="de-DE"/>
              </w:rPr>
            </w:rPrChange>
          </w:rPr>
          <w:drawing>
            <wp:inline distT="0" distB="0" distL="0" distR="0" wp14:anchorId="7BC557AD" wp14:editId="5CC18FB1">
              <wp:extent cx="5857875" cy="3371797"/>
              <wp:effectExtent l="19050" t="19050" r="9525" b="1968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3412" cy="3374984"/>
                      </a:xfrm>
                      <a:prstGeom prst="rect">
                        <a:avLst/>
                      </a:prstGeom>
                      <a:noFill/>
                      <a:ln>
                        <a:solidFill>
                          <a:schemeClr val="tx1"/>
                        </a:solidFill>
                      </a:ln>
                    </pic:spPr>
                  </pic:pic>
                </a:graphicData>
              </a:graphic>
            </wp:inline>
          </w:drawing>
        </w:r>
      </w:ins>
    </w:p>
    <w:p w:rsidR="00AA31D9" w:rsidRDefault="00AA31D9">
      <w:pPr>
        <w:pStyle w:val="Beschriftung"/>
        <w:rPr>
          <w:ins w:id="1382" w:author="Bundesnetzagentur" w:date="2013-02-06T14:57:00Z"/>
        </w:rPr>
        <w:pPrChange w:id="1383" w:author="Bundesnetzagentur" w:date="2013-02-06T14:57:00Z">
          <w:pPr>
            <w:pStyle w:val="berschrift4"/>
          </w:pPr>
        </w:pPrChange>
      </w:pPr>
      <w:bookmarkStart w:id="1384" w:name="_Ref355874396"/>
      <w:ins w:id="1385" w:author="Bundesnetzagentur" w:date="2013-02-06T14:57:00Z">
        <w:r>
          <w:t xml:space="preserve">Figure </w:t>
        </w:r>
        <w:r>
          <w:fldChar w:fldCharType="begin"/>
        </w:r>
        <w:r>
          <w:instrText xml:space="preserve"> SEQ Figure \* ARABIC </w:instrText>
        </w:r>
      </w:ins>
      <w:r>
        <w:fldChar w:fldCharType="separate"/>
      </w:r>
      <w:ins w:id="1386" w:author="Bundesnetzagentur" w:date="2013-05-09T15:00:00Z">
        <w:r w:rsidR="006476EF">
          <w:rPr>
            <w:noProof/>
          </w:rPr>
          <w:t>24</w:t>
        </w:r>
      </w:ins>
      <w:ins w:id="1387" w:author="Bundesnetzagentur" w:date="2013-02-06T14:57:00Z">
        <w:r>
          <w:fldChar w:fldCharType="end"/>
        </w:r>
        <w:bookmarkEnd w:id="1384"/>
        <w:r>
          <w:t xml:space="preserve">: </w:t>
        </w:r>
        <w:r w:rsidRPr="00AA31D9">
          <w:t>Spectral Emission Mask for both GS and AS</w:t>
        </w:r>
      </w:ins>
    </w:p>
    <w:p w:rsidR="00AA31D9" w:rsidRPr="006F4A98" w:rsidRDefault="00AA31D9" w:rsidP="00AA31D9">
      <w:pPr>
        <w:ind w:left="2127" w:hanging="2127"/>
        <w:rPr>
          <w:ins w:id="1388" w:author="Bundesnetzagentur" w:date="2013-02-06T14:58:00Z"/>
          <w:rStyle w:val="Guidance"/>
          <w:i w:val="0"/>
          <w:color w:val="000000" w:themeColor="text1"/>
        </w:rPr>
      </w:pPr>
      <w:ins w:id="1389" w:author="Bundesnetzagentur" w:date="2013-02-06T14:57:00Z">
        <w:r w:rsidRPr="006F4A98">
          <w:rPr>
            <w:rStyle w:val="Guidance"/>
            <w:color w:val="000000" w:themeColor="text1"/>
          </w:rPr>
          <w:t xml:space="preserve">Note 1: </w:t>
        </w:r>
        <w:r w:rsidRPr="006F4A98">
          <w:rPr>
            <w:rStyle w:val="Guidance"/>
            <w:color w:val="000000" w:themeColor="text1"/>
          </w:rPr>
          <w:tab/>
          <w:t>0 dBc Reference Level is the spectral density relative to the maximum spectral power density of the transmitted signal. For example:</w:t>
        </w:r>
        <w:r w:rsidRPr="006F4A98">
          <w:rPr>
            <w:rStyle w:val="Guidance"/>
            <w:color w:val="000000" w:themeColor="text1"/>
          </w:rPr>
          <w:br/>
          <w:t>i) for a Ground Station with a directional antenna, using a 10 MHz bandwidth, the Reference level (0 dBc) would be 60 dBm/(10 MHz) = 50 dBm/MHz</w:t>
        </w:r>
        <w:r w:rsidRPr="006F4A98">
          <w:rPr>
            <w:rStyle w:val="Guidance"/>
            <w:color w:val="000000" w:themeColor="text1"/>
          </w:rPr>
          <w:br/>
        </w:r>
      </w:ins>
      <w:ins w:id="1390" w:author="Bundesnetzagentur" w:date="2013-02-06T14:58:00Z">
        <w:r w:rsidRPr="006F4A98">
          <w:rPr>
            <w:rStyle w:val="Guidance"/>
            <w:color w:val="000000" w:themeColor="text1"/>
          </w:rPr>
          <w:t>ii) for an Aircraft Station using a 5 MHz bandwidth, the Reference level (0 dBc) would be 39dBm/(5 MHz) = 32 dBm/MHz</w:t>
        </w:r>
      </w:ins>
    </w:p>
    <w:p w:rsidR="00AA31D9" w:rsidRPr="006F4A98" w:rsidRDefault="00AA31D9" w:rsidP="00AA31D9">
      <w:pPr>
        <w:ind w:left="2127" w:hanging="2127"/>
        <w:rPr>
          <w:ins w:id="1391" w:author="Bundesnetzagentur" w:date="2013-02-06T14:58:00Z"/>
          <w:rStyle w:val="Guidance"/>
          <w:i w:val="0"/>
          <w:color w:val="000000" w:themeColor="text1"/>
        </w:rPr>
      </w:pPr>
      <w:ins w:id="1392" w:author="Bundesnetzagentur" w:date="2013-02-06T14:58:00Z">
        <w:r w:rsidRPr="006F4A98">
          <w:rPr>
            <w:rStyle w:val="Guidance"/>
            <w:color w:val="000000" w:themeColor="text1"/>
          </w:rPr>
          <w:t>Note 2 to Figure 2</w:t>
        </w:r>
        <w:r>
          <w:rPr>
            <w:rStyle w:val="Guidance"/>
            <w:color w:val="000000" w:themeColor="text1"/>
          </w:rPr>
          <w:t>4</w:t>
        </w:r>
        <w:r w:rsidRPr="006F4A98">
          <w:rPr>
            <w:rStyle w:val="Guidance"/>
            <w:color w:val="000000" w:themeColor="text1"/>
          </w:rPr>
          <w:t xml:space="preserve">: </w:t>
        </w:r>
        <w:r w:rsidRPr="006F4A98">
          <w:rPr>
            <w:rStyle w:val="Guidance"/>
            <w:color w:val="000000" w:themeColor="text1"/>
          </w:rPr>
          <w:tab/>
          <w:t>On the Frequency Offset axis, the figures apply to a 10 MHz bandwidth system, whereas the figures in parentheses apply to a 5 MHz bandwidth system.</w:t>
        </w:r>
      </w:ins>
    </w:p>
    <w:p w:rsidR="00AA31D9" w:rsidRPr="00AA31D9" w:rsidRDefault="00AA31D9">
      <w:pPr>
        <w:rPr>
          <w:ins w:id="1393" w:author="Bundesnetzagentur" w:date="2013-02-06T14:56:00Z"/>
        </w:rPr>
        <w:pPrChange w:id="1394" w:author="Bundesnetzagentur" w:date="2013-02-06T14:57:00Z">
          <w:pPr>
            <w:pStyle w:val="berschrift4"/>
          </w:pPr>
        </w:pPrChange>
      </w:pPr>
    </w:p>
    <w:p w:rsidR="00AA31D9" w:rsidRDefault="006D33D3" w:rsidP="00AA31D9">
      <w:pPr>
        <w:pStyle w:val="berschrift4"/>
        <w:rPr>
          <w:ins w:id="1395" w:author="Bundesnetzagentur" w:date="2013-02-06T14:59:00Z"/>
          <w:lang w:val="en-GB"/>
        </w:rPr>
      </w:pPr>
      <w:bookmarkStart w:id="1396" w:name="_Toc345429853"/>
      <w:bookmarkStart w:id="1397" w:name="_Toc355874984"/>
      <w:ins w:id="1398" w:author="Bundesnetzagentur" w:date="2013-02-06T15:03:00Z">
        <w:r>
          <w:rPr>
            <w:lang w:val="en-GB"/>
          </w:rPr>
          <w:t>Unwanted</w:t>
        </w:r>
      </w:ins>
      <w:ins w:id="1399" w:author="Bundesnetzagentur" w:date="2013-02-06T14:59:00Z">
        <w:r w:rsidR="00AA31D9" w:rsidRPr="006F4A98">
          <w:rPr>
            <w:lang w:val="en-GB"/>
          </w:rPr>
          <w:t xml:space="preserve"> Emissions</w:t>
        </w:r>
        <w:bookmarkEnd w:id="1396"/>
        <w:bookmarkEnd w:id="1397"/>
      </w:ins>
    </w:p>
    <w:p w:rsidR="00AA31D9" w:rsidRPr="00AA31D9" w:rsidRDefault="00AA31D9" w:rsidP="00AA31D9">
      <w:pPr>
        <w:pStyle w:val="ECCParagraph"/>
        <w:rPr>
          <w:ins w:id="1400" w:author="Bundesnetzagentur" w:date="2013-02-06T15:00:00Z"/>
          <w:lang w:val="en-US"/>
        </w:rPr>
      </w:pPr>
      <w:ins w:id="1401" w:author="Bundesnetzagentur" w:date="2013-02-06T15:00:00Z">
        <w:r w:rsidRPr="00AA31D9">
          <w:rPr>
            <w:lang w:val="en-US"/>
          </w:rPr>
          <w:t xml:space="preserve">The spurious emissions from the antenna connector during transmit mode are defined as unwanted power in the bands from 30 MHz up to Fc -2.5*BW and from Fc +2.5*BW up to 5*Fc, where Fc is the carrier frequency and BW is the signal bandwidth (5 MHz or 10 MHz). This frequency band covers both in-band and out-of-band emissions. </w:t>
        </w:r>
      </w:ins>
    </w:p>
    <w:p w:rsidR="00AA31D9" w:rsidRPr="00AA31D9" w:rsidRDefault="00AA31D9" w:rsidP="00AA31D9">
      <w:pPr>
        <w:pStyle w:val="ECCParagraph"/>
        <w:rPr>
          <w:ins w:id="1402" w:author="Bundesnetzagentur" w:date="2013-02-06T15:00:00Z"/>
          <w:lang w:val="en-US"/>
        </w:rPr>
      </w:pPr>
      <w:ins w:id="1403" w:author="Bundesnetzagentur" w:date="2013-02-06T15:00:00Z">
        <w:r w:rsidRPr="00AA31D9">
          <w:rPr>
            <w:lang w:val="en-US"/>
          </w:rPr>
          <w:t xml:space="preserve">The maximum level of spurious emission is: </w:t>
        </w:r>
        <w:r w:rsidRPr="00AA31D9">
          <w:rPr>
            <w:lang w:val="en-US"/>
          </w:rPr>
          <w:tab/>
          <w:t xml:space="preserve">-36 dBm/(100 kHz), </w:t>
        </w:r>
        <w:r w:rsidRPr="00AA31D9">
          <w:rPr>
            <w:lang w:val="en-US"/>
          </w:rPr>
          <w:tab/>
          <w:t>for 9 kHz  ≤ f ≤ 1 GHz</w:t>
        </w:r>
      </w:ins>
    </w:p>
    <w:p w:rsidR="00AA31D9" w:rsidRPr="00AA31D9" w:rsidRDefault="00AA31D9">
      <w:pPr>
        <w:pStyle w:val="ECCParagraph"/>
        <w:ind w:left="3600" w:firstLine="720"/>
        <w:rPr>
          <w:ins w:id="1404" w:author="Bundesnetzagentur" w:date="2013-02-06T15:00:00Z"/>
          <w:lang w:val="en-US"/>
        </w:rPr>
        <w:pPrChange w:id="1405" w:author="Bundesnetzagentur" w:date="2013-02-06T15:00:00Z">
          <w:pPr>
            <w:pStyle w:val="ECCParagraph"/>
          </w:pPr>
        </w:pPrChange>
      </w:pPr>
      <w:ins w:id="1406" w:author="Bundesnetzagentur" w:date="2013-02-06T15:00:00Z">
        <w:r w:rsidRPr="00AA31D9">
          <w:rPr>
            <w:lang w:val="en-US"/>
          </w:rPr>
          <w:t xml:space="preserve">-30 dBm/MHz , </w:t>
        </w:r>
        <w:r w:rsidRPr="00AA31D9">
          <w:rPr>
            <w:lang w:val="en-US"/>
          </w:rPr>
          <w:tab/>
        </w:r>
        <w:r w:rsidRPr="00AA31D9">
          <w:rPr>
            <w:lang w:val="en-US"/>
          </w:rPr>
          <w:tab/>
          <w:t>for 1 GHz &lt; f ≤ 26 GHz</w:t>
        </w:r>
      </w:ins>
    </w:p>
    <w:p w:rsidR="00AA31D9" w:rsidRPr="009654C6" w:rsidRDefault="00AA31D9">
      <w:pPr>
        <w:pStyle w:val="ECCParagraph"/>
        <w:rPr>
          <w:ins w:id="1407" w:author="Bundesnetzagentur" w:date="2013-02-06T14:59:00Z"/>
        </w:rPr>
        <w:pPrChange w:id="1408" w:author="Bundesnetzagentur" w:date="2013-02-06T14:59:00Z">
          <w:pPr>
            <w:pStyle w:val="berschrift4"/>
          </w:pPr>
        </w:pPrChange>
      </w:pPr>
      <w:ins w:id="1409" w:author="Bundesnetzagentur" w:date="2013-02-06T15:00:00Z">
        <w:r w:rsidRPr="00AA31D9">
          <w:rPr>
            <w:lang w:val="en-US"/>
          </w:rPr>
          <w:t xml:space="preserve">The maximum level of </w:t>
        </w:r>
      </w:ins>
      <w:ins w:id="1410" w:author="Bundesnetzagentur" w:date="2013-05-08T21:14:00Z">
        <w:r w:rsidR="00A2661F">
          <w:rPr>
            <w:lang w:val="en-US"/>
          </w:rPr>
          <w:t>unwanted</w:t>
        </w:r>
      </w:ins>
      <w:ins w:id="1411" w:author="Bundesnetzagentur" w:date="2013-02-06T15:00:00Z">
        <w:r w:rsidRPr="00AA31D9">
          <w:rPr>
            <w:lang w:val="en-US"/>
          </w:rPr>
          <w:t xml:space="preserve"> emission is:</w:t>
        </w:r>
        <w:r w:rsidRPr="00AA31D9">
          <w:rPr>
            <w:lang w:val="en-US"/>
          </w:rPr>
          <w:tab/>
          <w:t>-50 dBm/MHz,</w:t>
        </w:r>
        <w:r w:rsidRPr="00AA31D9">
          <w:rPr>
            <w:lang w:val="en-US"/>
          </w:rPr>
          <w:tab/>
        </w:r>
        <w:r w:rsidRPr="00AA31D9">
          <w:rPr>
            <w:lang w:val="en-US"/>
          </w:rPr>
          <w:tab/>
          <w:t>for 5,</w:t>
        </w:r>
      </w:ins>
      <w:ins w:id="1412" w:author="Bundesnetzagentur" w:date="2013-02-06T15:02:00Z">
        <w:r>
          <w:rPr>
            <w:lang w:val="en-US"/>
          </w:rPr>
          <w:t>250</w:t>
        </w:r>
      </w:ins>
      <w:ins w:id="1413" w:author="Bundesnetzagentur" w:date="2013-02-06T15:00:00Z">
        <w:r w:rsidRPr="00AA31D9">
          <w:rPr>
            <w:lang w:val="en-US"/>
          </w:rPr>
          <w:t xml:space="preserve"> GHz &lt; f ≤ 5,850 GHz</w:t>
        </w:r>
      </w:ins>
    </w:p>
    <w:p w:rsidR="006D33D3" w:rsidRDefault="006D33D3" w:rsidP="006D33D3">
      <w:pPr>
        <w:pStyle w:val="berschrift4"/>
        <w:rPr>
          <w:ins w:id="1414" w:author="Bundesnetzagentur" w:date="2013-02-06T15:04:00Z"/>
        </w:rPr>
      </w:pPr>
      <w:bookmarkStart w:id="1415" w:name="_Toc355874985"/>
      <w:ins w:id="1416" w:author="Bundesnetzagentur" w:date="2013-02-06T15:04:00Z">
        <w:r w:rsidRPr="006D33D3">
          <w:t>Aircraft Station Mitigation Attenuation</w:t>
        </w:r>
        <w:bookmarkEnd w:id="1415"/>
      </w:ins>
    </w:p>
    <w:p w:rsidR="006D33D3" w:rsidRDefault="006D33D3">
      <w:pPr>
        <w:pStyle w:val="ECCParagraph"/>
        <w:rPr>
          <w:ins w:id="1417" w:author="Bundesnetzagentur" w:date="2013-02-06T15:04:00Z"/>
        </w:rPr>
        <w:pPrChange w:id="1418" w:author="Bundesnetzagentur" w:date="2013-02-06T15:04:00Z">
          <w:pPr>
            <w:pStyle w:val="berschrift4"/>
          </w:pPr>
        </w:pPrChange>
      </w:pPr>
      <w:ins w:id="1419" w:author="Bundesnetzagentur" w:date="2013-02-06T15:04:00Z">
        <w:r w:rsidRPr="006D33D3">
          <w:rPr>
            <w:lang w:val="en-US"/>
          </w:rPr>
          <w:t>The AS introduces additional transmitter attenuation according to its altitude as follows:</w:t>
        </w:r>
      </w:ins>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Change w:id="1420" w:author="Bundesnetzagentur" w:date="2013-02-06T15:05:00Z">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PrChange>
      </w:tblPr>
      <w:tblGrid>
        <w:gridCol w:w="2268"/>
        <w:gridCol w:w="2268"/>
        <w:tblGridChange w:id="1421">
          <w:tblGrid>
            <w:gridCol w:w="1951"/>
            <w:gridCol w:w="1079"/>
            <w:gridCol w:w="1189"/>
            <w:gridCol w:w="1598"/>
            <w:gridCol w:w="670"/>
          </w:tblGrid>
        </w:tblGridChange>
      </w:tblGrid>
      <w:tr w:rsidR="006D33D3" w:rsidRPr="00452FA1" w:rsidTr="006D33D3">
        <w:trPr>
          <w:tblHeader/>
          <w:ins w:id="1422" w:author="Bundesnetzagentur" w:date="2013-02-06T15:05:00Z"/>
          <w:trPrChange w:id="1423" w:author="Bundesnetzagentur" w:date="2013-02-06T15:05:00Z">
            <w:trPr>
              <w:gridAfter w:val="0"/>
              <w:tblHeader/>
            </w:trPr>
          </w:trPrChange>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Change w:id="1424" w:author="Bundesnetzagentur" w:date="2013-02-06T15:05:00Z">
              <w:tcPr>
                <w:tcW w:w="3030" w:type="dxa"/>
                <w:gridSpan w:val="2"/>
                <w:tcBorders>
                  <w:top w:val="single" w:sz="4" w:space="0" w:color="D2232A"/>
                  <w:left w:val="single" w:sz="4" w:space="0" w:color="D2232A"/>
                  <w:bottom w:val="single" w:sz="4" w:space="0" w:color="D2232A"/>
                  <w:right w:val="single" w:sz="4" w:space="0" w:color="FFFFFF"/>
                </w:tcBorders>
                <w:shd w:val="clear" w:color="auto" w:fill="D2232A"/>
                <w:vAlign w:val="center"/>
              </w:tcPr>
            </w:tcPrChange>
          </w:tcPr>
          <w:p w:rsidR="006D33D3" w:rsidRPr="00452FA1" w:rsidRDefault="006D33D3" w:rsidP="006D33D3">
            <w:pPr>
              <w:spacing w:line="288" w:lineRule="auto"/>
              <w:jc w:val="center"/>
              <w:rPr>
                <w:ins w:id="1425" w:author="Bundesnetzagentur" w:date="2013-02-06T15:05:00Z"/>
                <w:b/>
                <w:color w:val="FFFFFF"/>
              </w:rPr>
            </w:pPr>
            <w:ins w:id="1426" w:author="Bundesnetzagentur" w:date="2013-02-06T15:06:00Z">
              <w:r>
                <w:rPr>
                  <w:b/>
                  <w:color w:val="FFFFFF"/>
                </w:rPr>
                <w:t>Altitude</w:t>
              </w:r>
            </w:ins>
          </w:p>
        </w:tc>
        <w:tc>
          <w:tcPr>
            <w:tcW w:w="2268" w:type="dxa"/>
            <w:tcBorders>
              <w:top w:val="single" w:sz="4" w:space="0" w:color="D2232A"/>
              <w:left w:val="single" w:sz="4" w:space="0" w:color="FFFFFF"/>
              <w:bottom w:val="single" w:sz="4" w:space="0" w:color="D2232A"/>
              <w:right w:val="single" w:sz="4" w:space="0" w:color="FFFFFF"/>
            </w:tcBorders>
            <w:shd w:val="clear" w:color="auto" w:fill="D2232A"/>
            <w:tcPrChange w:id="1427" w:author="Bundesnetzagentur" w:date="2013-02-06T15:05:00Z">
              <w:tcPr>
                <w:tcW w:w="2787" w:type="dxa"/>
                <w:gridSpan w:val="2"/>
                <w:tcBorders>
                  <w:top w:val="single" w:sz="4" w:space="0" w:color="D2232A"/>
                  <w:left w:val="single" w:sz="4" w:space="0" w:color="FFFFFF"/>
                  <w:bottom w:val="single" w:sz="4" w:space="0" w:color="D2232A"/>
                  <w:right w:val="single" w:sz="4" w:space="0" w:color="FFFFFF"/>
                </w:tcBorders>
                <w:shd w:val="clear" w:color="auto" w:fill="D2232A"/>
              </w:tcPr>
            </w:tcPrChange>
          </w:tcPr>
          <w:p w:rsidR="006D33D3" w:rsidRPr="00452FA1" w:rsidRDefault="006D33D3" w:rsidP="006D33D3">
            <w:pPr>
              <w:spacing w:line="288" w:lineRule="auto"/>
              <w:jc w:val="center"/>
              <w:rPr>
                <w:ins w:id="1428" w:author="Bundesnetzagentur" w:date="2013-02-06T15:05:00Z"/>
                <w:b/>
                <w:color w:val="FFFFFF"/>
              </w:rPr>
            </w:pPr>
            <w:ins w:id="1429" w:author="Bundesnetzagentur" w:date="2013-02-06T15:06:00Z">
              <w:r>
                <w:rPr>
                  <w:b/>
                  <w:color w:val="FFFFFF"/>
                </w:rPr>
                <w:t>Attn (dB)</w:t>
              </w:r>
            </w:ins>
          </w:p>
        </w:tc>
      </w:tr>
      <w:tr w:rsidR="006D33D3" w:rsidRPr="00A05570" w:rsidTr="00434FC5">
        <w:trPr>
          <w:ins w:id="1430" w:author="Bundesnetzagentur" w:date="2013-02-06T15:05:00Z"/>
          <w:trPrChange w:id="1431" w:author="Bundesnetzagentur" w:date="2013-02-06T15:06:00Z">
            <w:trPr>
              <w:gridAfter w:val="0"/>
            </w:trPr>
          </w:trPrChange>
        </w:trPr>
        <w:tc>
          <w:tcPr>
            <w:tcW w:w="2268" w:type="dxa"/>
            <w:tcBorders>
              <w:top w:val="single" w:sz="4" w:space="0" w:color="D2232A"/>
              <w:left w:val="single" w:sz="4" w:space="0" w:color="D2232A"/>
              <w:bottom w:val="single" w:sz="4" w:space="0" w:color="D2232A"/>
              <w:right w:val="single" w:sz="4" w:space="0" w:color="D2232A"/>
            </w:tcBorders>
            <w:vAlign w:val="bottom"/>
            <w:tcPrChange w:id="1432" w:author="Bundesnetzagentur" w:date="2013-02-06T15:06:00Z">
              <w:tcPr>
                <w:tcW w:w="3030" w:type="dxa"/>
                <w:gridSpan w:val="2"/>
                <w:tcBorders>
                  <w:top w:val="single" w:sz="4" w:space="0" w:color="D2232A"/>
                  <w:left w:val="single" w:sz="4" w:space="0" w:color="D2232A"/>
                  <w:bottom w:val="single" w:sz="4" w:space="0" w:color="D2232A"/>
                  <w:right w:val="single" w:sz="4" w:space="0" w:color="D2232A"/>
                </w:tcBorders>
              </w:tcPr>
            </w:tcPrChange>
          </w:tcPr>
          <w:p w:rsidR="006D33D3" w:rsidRPr="00A05570" w:rsidRDefault="006D33D3">
            <w:pPr>
              <w:jc w:val="center"/>
              <w:rPr>
                <w:ins w:id="1433" w:author="Bundesnetzagentur" w:date="2013-02-06T15:05:00Z"/>
              </w:rPr>
              <w:pPrChange w:id="1434" w:author="Bundesnetzagentur" w:date="2013-02-06T15:05:00Z">
                <w:pPr/>
              </w:pPrChange>
            </w:pPr>
            <w:ins w:id="1435" w:author="Bundesnetzagentur" w:date="2013-02-06T15:06:00Z">
              <w:r w:rsidRPr="00885CAE">
                <w:rPr>
                  <w:rFonts w:ascii="Calibri" w:hAnsi="Calibri"/>
                  <w:color w:val="000000"/>
                  <w:sz w:val="22"/>
                  <w:szCs w:val="22"/>
                  <w:lang w:val="en-GB" w:eastAsia="en-GB"/>
                </w:rPr>
                <w:t>0</w:t>
              </w:r>
            </w:ins>
          </w:p>
        </w:tc>
        <w:tc>
          <w:tcPr>
            <w:tcW w:w="2268" w:type="dxa"/>
            <w:tcBorders>
              <w:top w:val="single" w:sz="4" w:space="0" w:color="D2232A"/>
              <w:left w:val="single" w:sz="4" w:space="0" w:color="D2232A"/>
              <w:bottom w:val="single" w:sz="4" w:space="0" w:color="D2232A"/>
              <w:right w:val="single" w:sz="4" w:space="0" w:color="D2232A"/>
            </w:tcBorders>
            <w:vAlign w:val="bottom"/>
            <w:tcPrChange w:id="1436" w:author="Bundesnetzagentur" w:date="2013-02-06T15:06:00Z">
              <w:tcPr>
                <w:tcW w:w="2787" w:type="dxa"/>
                <w:gridSpan w:val="2"/>
                <w:tcBorders>
                  <w:top w:val="single" w:sz="4" w:space="0" w:color="D2232A"/>
                  <w:left w:val="single" w:sz="4" w:space="0" w:color="D2232A"/>
                  <w:bottom w:val="single" w:sz="4" w:space="0" w:color="D2232A"/>
                  <w:right w:val="single" w:sz="4" w:space="0" w:color="D2232A"/>
                </w:tcBorders>
              </w:tcPr>
            </w:tcPrChange>
          </w:tcPr>
          <w:p w:rsidR="006D33D3" w:rsidRPr="00A05570" w:rsidRDefault="006D33D3" w:rsidP="006D33D3">
            <w:pPr>
              <w:jc w:val="center"/>
              <w:rPr>
                <w:ins w:id="1437" w:author="Bundesnetzagentur" w:date="2013-02-06T15:05:00Z"/>
              </w:rPr>
            </w:pPr>
            <w:ins w:id="1438" w:author="Bundesnetzagentur" w:date="2013-02-06T15:06:00Z">
              <w:r w:rsidRPr="00885CAE">
                <w:rPr>
                  <w:rFonts w:ascii="Calibri" w:hAnsi="Calibri"/>
                  <w:color w:val="000000"/>
                  <w:sz w:val="22"/>
                  <w:szCs w:val="22"/>
                  <w:lang w:val="en-GB" w:eastAsia="en-GB"/>
                </w:rPr>
                <w:t>20</w:t>
              </w:r>
            </w:ins>
          </w:p>
        </w:tc>
      </w:tr>
      <w:tr w:rsidR="006D33D3" w:rsidRPr="00A05570" w:rsidTr="00434FC5">
        <w:trPr>
          <w:ins w:id="1439" w:author="Bundesnetzagentur" w:date="2013-02-06T15:05:00Z"/>
          <w:trPrChange w:id="1440" w:author="Bundesnetzagentur" w:date="2013-02-06T15:06:00Z">
            <w:trPr>
              <w:gridAfter w:val="0"/>
            </w:trPr>
          </w:trPrChange>
        </w:trPr>
        <w:tc>
          <w:tcPr>
            <w:tcW w:w="2268" w:type="dxa"/>
            <w:tcBorders>
              <w:top w:val="single" w:sz="4" w:space="0" w:color="D2232A"/>
              <w:left w:val="single" w:sz="4" w:space="0" w:color="D2232A"/>
              <w:bottom w:val="single" w:sz="4" w:space="0" w:color="D2232A"/>
              <w:right w:val="single" w:sz="4" w:space="0" w:color="D2232A"/>
            </w:tcBorders>
            <w:vAlign w:val="bottom"/>
            <w:tcPrChange w:id="1441" w:author="Bundesnetzagentur" w:date="2013-02-06T15:06:00Z">
              <w:tcPr>
                <w:tcW w:w="3030" w:type="dxa"/>
                <w:gridSpan w:val="2"/>
                <w:tcBorders>
                  <w:top w:val="single" w:sz="4" w:space="0" w:color="D2232A"/>
                  <w:left w:val="single" w:sz="4" w:space="0" w:color="D2232A"/>
                  <w:bottom w:val="single" w:sz="4" w:space="0" w:color="D2232A"/>
                  <w:right w:val="single" w:sz="4" w:space="0" w:color="D2232A"/>
                </w:tcBorders>
              </w:tcPr>
            </w:tcPrChange>
          </w:tcPr>
          <w:p w:rsidR="006D33D3" w:rsidRPr="00A05570" w:rsidRDefault="006D33D3">
            <w:pPr>
              <w:jc w:val="center"/>
              <w:rPr>
                <w:ins w:id="1442" w:author="Bundesnetzagentur" w:date="2013-02-06T15:05:00Z"/>
              </w:rPr>
              <w:pPrChange w:id="1443" w:author="Bundesnetzagentur" w:date="2013-02-06T15:05:00Z">
                <w:pPr/>
              </w:pPrChange>
            </w:pPr>
            <w:ins w:id="1444" w:author="Bundesnetzagentur" w:date="2013-02-06T15:06:00Z">
              <w:r w:rsidRPr="00885CAE">
                <w:rPr>
                  <w:rFonts w:ascii="Calibri" w:hAnsi="Calibri"/>
                  <w:color w:val="000000"/>
                  <w:sz w:val="22"/>
                  <w:szCs w:val="22"/>
                  <w:lang w:val="en-GB" w:eastAsia="en-GB"/>
                </w:rPr>
                <w:t>1</w:t>
              </w:r>
            </w:ins>
          </w:p>
        </w:tc>
        <w:tc>
          <w:tcPr>
            <w:tcW w:w="2268" w:type="dxa"/>
            <w:tcBorders>
              <w:top w:val="single" w:sz="4" w:space="0" w:color="D2232A"/>
              <w:left w:val="single" w:sz="4" w:space="0" w:color="D2232A"/>
              <w:bottom w:val="single" w:sz="4" w:space="0" w:color="D2232A"/>
              <w:right w:val="single" w:sz="4" w:space="0" w:color="D2232A"/>
            </w:tcBorders>
            <w:vAlign w:val="bottom"/>
            <w:tcPrChange w:id="1445" w:author="Bundesnetzagentur" w:date="2013-02-06T15:06:00Z">
              <w:tcPr>
                <w:tcW w:w="2787" w:type="dxa"/>
                <w:gridSpan w:val="2"/>
                <w:tcBorders>
                  <w:top w:val="single" w:sz="4" w:space="0" w:color="D2232A"/>
                  <w:left w:val="single" w:sz="4" w:space="0" w:color="D2232A"/>
                  <w:bottom w:val="single" w:sz="4" w:space="0" w:color="D2232A"/>
                  <w:right w:val="single" w:sz="4" w:space="0" w:color="D2232A"/>
                </w:tcBorders>
              </w:tcPr>
            </w:tcPrChange>
          </w:tcPr>
          <w:p w:rsidR="006D33D3" w:rsidRPr="00A05570" w:rsidRDefault="006D33D3" w:rsidP="006D33D3">
            <w:pPr>
              <w:jc w:val="center"/>
              <w:rPr>
                <w:ins w:id="1446" w:author="Bundesnetzagentur" w:date="2013-02-06T15:05:00Z"/>
              </w:rPr>
            </w:pPr>
            <w:ins w:id="1447" w:author="Bundesnetzagentur" w:date="2013-02-06T15:06:00Z">
              <w:r w:rsidRPr="00885CAE">
                <w:rPr>
                  <w:rFonts w:ascii="Calibri" w:hAnsi="Calibri"/>
                  <w:color w:val="000000"/>
                  <w:sz w:val="22"/>
                  <w:szCs w:val="22"/>
                  <w:lang w:val="en-GB" w:eastAsia="en-GB"/>
                </w:rPr>
                <w:t>15</w:t>
              </w:r>
            </w:ins>
          </w:p>
        </w:tc>
      </w:tr>
      <w:tr w:rsidR="006D33D3" w:rsidRPr="00A05570" w:rsidTr="00434FC5">
        <w:trPr>
          <w:ins w:id="1448" w:author="Bundesnetzagentur" w:date="2013-02-06T15:05:00Z"/>
          <w:trPrChange w:id="1449" w:author="Bundesnetzagentur" w:date="2013-02-06T15:06:00Z">
            <w:trPr>
              <w:gridAfter w:val="0"/>
            </w:trPr>
          </w:trPrChange>
        </w:trPr>
        <w:tc>
          <w:tcPr>
            <w:tcW w:w="2268" w:type="dxa"/>
            <w:tcBorders>
              <w:top w:val="single" w:sz="4" w:space="0" w:color="D2232A"/>
              <w:left w:val="single" w:sz="4" w:space="0" w:color="D2232A"/>
              <w:bottom w:val="single" w:sz="4" w:space="0" w:color="D2232A"/>
              <w:right w:val="single" w:sz="4" w:space="0" w:color="D2232A"/>
            </w:tcBorders>
            <w:vAlign w:val="bottom"/>
            <w:tcPrChange w:id="1450" w:author="Bundesnetzagentur" w:date="2013-02-06T15:06:00Z">
              <w:tcPr>
                <w:tcW w:w="3030" w:type="dxa"/>
                <w:gridSpan w:val="2"/>
                <w:tcBorders>
                  <w:top w:val="single" w:sz="4" w:space="0" w:color="D2232A"/>
                  <w:left w:val="single" w:sz="4" w:space="0" w:color="D2232A"/>
                  <w:bottom w:val="single" w:sz="4" w:space="0" w:color="D2232A"/>
                  <w:right w:val="single" w:sz="4" w:space="0" w:color="D2232A"/>
                </w:tcBorders>
              </w:tcPr>
            </w:tcPrChange>
          </w:tcPr>
          <w:p w:rsidR="006D33D3" w:rsidRPr="00A05570" w:rsidRDefault="006D33D3">
            <w:pPr>
              <w:jc w:val="center"/>
              <w:rPr>
                <w:ins w:id="1451" w:author="Bundesnetzagentur" w:date="2013-02-06T15:05:00Z"/>
              </w:rPr>
              <w:pPrChange w:id="1452" w:author="Bundesnetzagentur" w:date="2013-02-06T15:05:00Z">
                <w:pPr/>
              </w:pPrChange>
            </w:pPr>
            <w:ins w:id="1453" w:author="Bundesnetzagentur" w:date="2013-02-06T15:06:00Z">
              <w:r w:rsidRPr="00885CAE">
                <w:rPr>
                  <w:rFonts w:ascii="Calibri" w:hAnsi="Calibri"/>
                  <w:color w:val="000000"/>
                  <w:sz w:val="22"/>
                  <w:szCs w:val="22"/>
                  <w:lang w:val="en-GB" w:eastAsia="en-GB"/>
                </w:rPr>
                <w:t>2</w:t>
              </w:r>
            </w:ins>
          </w:p>
        </w:tc>
        <w:tc>
          <w:tcPr>
            <w:tcW w:w="2268" w:type="dxa"/>
            <w:tcBorders>
              <w:top w:val="single" w:sz="4" w:space="0" w:color="D2232A"/>
              <w:left w:val="single" w:sz="4" w:space="0" w:color="D2232A"/>
              <w:bottom w:val="single" w:sz="4" w:space="0" w:color="D2232A"/>
              <w:right w:val="single" w:sz="4" w:space="0" w:color="D2232A"/>
            </w:tcBorders>
            <w:vAlign w:val="bottom"/>
            <w:tcPrChange w:id="1454" w:author="Bundesnetzagentur" w:date="2013-02-06T15:06:00Z">
              <w:tcPr>
                <w:tcW w:w="2787" w:type="dxa"/>
                <w:gridSpan w:val="2"/>
                <w:tcBorders>
                  <w:top w:val="single" w:sz="4" w:space="0" w:color="D2232A"/>
                  <w:left w:val="single" w:sz="4" w:space="0" w:color="D2232A"/>
                  <w:bottom w:val="single" w:sz="4" w:space="0" w:color="D2232A"/>
                  <w:right w:val="single" w:sz="4" w:space="0" w:color="D2232A"/>
                </w:tcBorders>
              </w:tcPr>
            </w:tcPrChange>
          </w:tcPr>
          <w:p w:rsidR="006D33D3" w:rsidRPr="00A05570" w:rsidRDefault="006D33D3" w:rsidP="006D33D3">
            <w:pPr>
              <w:jc w:val="center"/>
              <w:rPr>
                <w:ins w:id="1455" w:author="Bundesnetzagentur" w:date="2013-02-06T15:05:00Z"/>
              </w:rPr>
            </w:pPr>
            <w:ins w:id="1456" w:author="Bundesnetzagentur" w:date="2013-02-06T15:06:00Z">
              <w:r w:rsidRPr="00885CAE">
                <w:rPr>
                  <w:rFonts w:ascii="Calibri" w:hAnsi="Calibri"/>
                  <w:color w:val="000000"/>
                  <w:sz w:val="22"/>
                  <w:szCs w:val="22"/>
                  <w:lang w:val="en-GB" w:eastAsia="en-GB"/>
                </w:rPr>
                <w:t>10</w:t>
              </w:r>
            </w:ins>
          </w:p>
        </w:tc>
      </w:tr>
      <w:tr w:rsidR="006D33D3" w:rsidRPr="00A05570" w:rsidTr="00434FC5">
        <w:trPr>
          <w:ins w:id="1457" w:author="Bundesnetzagentur" w:date="2013-02-06T15:05:00Z"/>
          <w:trPrChange w:id="1458" w:author="Bundesnetzagentur" w:date="2013-02-06T15:06:00Z">
            <w:trPr>
              <w:gridAfter w:val="0"/>
            </w:trPr>
          </w:trPrChange>
        </w:trPr>
        <w:tc>
          <w:tcPr>
            <w:tcW w:w="2268" w:type="dxa"/>
            <w:tcBorders>
              <w:top w:val="single" w:sz="4" w:space="0" w:color="D2232A"/>
              <w:left w:val="single" w:sz="4" w:space="0" w:color="D2232A"/>
              <w:bottom w:val="single" w:sz="4" w:space="0" w:color="D2232A"/>
              <w:right w:val="single" w:sz="4" w:space="0" w:color="D2232A"/>
            </w:tcBorders>
            <w:vAlign w:val="bottom"/>
            <w:tcPrChange w:id="1459" w:author="Bundesnetzagentur" w:date="2013-02-06T15:06:00Z">
              <w:tcPr>
                <w:tcW w:w="3030" w:type="dxa"/>
                <w:gridSpan w:val="2"/>
                <w:tcBorders>
                  <w:top w:val="single" w:sz="4" w:space="0" w:color="D2232A"/>
                  <w:left w:val="single" w:sz="4" w:space="0" w:color="D2232A"/>
                  <w:bottom w:val="single" w:sz="4" w:space="0" w:color="D2232A"/>
                  <w:right w:val="single" w:sz="4" w:space="0" w:color="D2232A"/>
                </w:tcBorders>
              </w:tcPr>
            </w:tcPrChange>
          </w:tcPr>
          <w:p w:rsidR="006D33D3" w:rsidRPr="00A05570" w:rsidRDefault="006D33D3">
            <w:pPr>
              <w:jc w:val="center"/>
              <w:rPr>
                <w:ins w:id="1460" w:author="Bundesnetzagentur" w:date="2013-02-06T15:05:00Z"/>
              </w:rPr>
              <w:pPrChange w:id="1461" w:author="Bundesnetzagentur" w:date="2013-02-06T15:05:00Z">
                <w:pPr/>
              </w:pPrChange>
            </w:pPr>
            <w:ins w:id="1462" w:author="Bundesnetzagentur" w:date="2013-02-06T15:06:00Z">
              <w:r w:rsidRPr="00885CAE">
                <w:rPr>
                  <w:rFonts w:ascii="Calibri" w:hAnsi="Calibri"/>
                  <w:color w:val="000000"/>
                  <w:sz w:val="22"/>
                  <w:szCs w:val="22"/>
                  <w:lang w:val="en-GB" w:eastAsia="en-GB"/>
                </w:rPr>
                <w:t>3</w:t>
              </w:r>
            </w:ins>
          </w:p>
        </w:tc>
        <w:tc>
          <w:tcPr>
            <w:tcW w:w="2268" w:type="dxa"/>
            <w:tcBorders>
              <w:top w:val="single" w:sz="4" w:space="0" w:color="D2232A"/>
              <w:left w:val="single" w:sz="4" w:space="0" w:color="D2232A"/>
              <w:bottom w:val="single" w:sz="4" w:space="0" w:color="D2232A"/>
              <w:right w:val="single" w:sz="4" w:space="0" w:color="D2232A"/>
            </w:tcBorders>
            <w:vAlign w:val="bottom"/>
            <w:tcPrChange w:id="1463" w:author="Bundesnetzagentur" w:date="2013-02-06T15:06:00Z">
              <w:tcPr>
                <w:tcW w:w="2787" w:type="dxa"/>
                <w:gridSpan w:val="2"/>
                <w:tcBorders>
                  <w:top w:val="single" w:sz="4" w:space="0" w:color="D2232A"/>
                  <w:left w:val="single" w:sz="4" w:space="0" w:color="D2232A"/>
                  <w:bottom w:val="single" w:sz="4" w:space="0" w:color="D2232A"/>
                  <w:right w:val="single" w:sz="4" w:space="0" w:color="D2232A"/>
                </w:tcBorders>
              </w:tcPr>
            </w:tcPrChange>
          </w:tcPr>
          <w:p w:rsidR="006D33D3" w:rsidRPr="00A05570" w:rsidRDefault="006D33D3" w:rsidP="006D33D3">
            <w:pPr>
              <w:jc w:val="center"/>
              <w:rPr>
                <w:ins w:id="1464" w:author="Bundesnetzagentur" w:date="2013-02-06T15:05:00Z"/>
              </w:rPr>
            </w:pPr>
            <w:ins w:id="1465" w:author="Bundesnetzagentur" w:date="2013-02-06T15:06:00Z">
              <w:r w:rsidRPr="00885CAE">
                <w:rPr>
                  <w:rFonts w:ascii="Calibri" w:hAnsi="Calibri"/>
                  <w:color w:val="000000"/>
                  <w:sz w:val="22"/>
                  <w:szCs w:val="22"/>
                  <w:lang w:val="en-GB" w:eastAsia="en-GB"/>
                </w:rPr>
                <w:t>8</w:t>
              </w:r>
            </w:ins>
          </w:p>
        </w:tc>
      </w:tr>
      <w:tr w:rsidR="006D33D3" w:rsidRPr="00A05570" w:rsidTr="00434FC5">
        <w:trPr>
          <w:ins w:id="1466" w:author="Bundesnetzagentur" w:date="2013-02-06T15:06:00Z"/>
        </w:trPr>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67" w:author="Bundesnetzagentur" w:date="2013-02-06T15:06:00Z"/>
                <w:rFonts w:ascii="Calibri" w:hAnsi="Calibri"/>
                <w:color w:val="000000"/>
                <w:sz w:val="22"/>
                <w:szCs w:val="22"/>
                <w:lang w:val="en-GB" w:eastAsia="en-GB"/>
              </w:rPr>
            </w:pPr>
            <w:ins w:id="1468" w:author="Bundesnetzagentur" w:date="2013-02-06T15:06:00Z">
              <w:r w:rsidRPr="00885CAE">
                <w:rPr>
                  <w:rFonts w:ascii="Calibri" w:hAnsi="Calibri"/>
                  <w:color w:val="000000"/>
                  <w:sz w:val="22"/>
                  <w:szCs w:val="22"/>
                  <w:lang w:val="en-GB" w:eastAsia="en-GB"/>
                </w:rPr>
                <w:t>4</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69" w:author="Bundesnetzagentur" w:date="2013-02-06T15:06:00Z"/>
                <w:rFonts w:ascii="Calibri" w:hAnsi="Calibri"/>
                <w:color w:val="000000"/>
                <w:sz w:val="22"/>
                <w:szCs w:val="22"/>
                <w:lang w:val="en-GB" w:eastAsia="en-GB"/>
              </w:rPr>
            </w:pPr>
            <w:ins w:id="1470" w:author="Bundesnetzagentur" w:date="2013-02-06T15:06:00Z">
              <w:r w:rsidRPr="00885CAE">
                <w:rPr>
                  <w:rFonts w:ascii="Calibri" w:hAnsi="Calibri"/>
                  <w:color w:val="000000"/>
                  <w:sz w:val="22"/>
                  <w:szCs w:val="22"/>
                  <w:lang w:val="en-GB" w:eastAsia="en-GB"/>
                </w:rPr>
                <w:t>8</w:t>
              </w:r>
            </w:ins>
          </w:p>
        </w:tc>
      </w:tr>
      <w:tr w:rsidR="006D33D3" w:rsidRPr="00A05570" w:rsidTr="00434FC5">
        <w:trPr>
          <w:ins w:id="1471" w:author="Bundesnetzagentur" w:date="2013-02-06T15:06:00Z"/>
        </w:trPr>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72" w:author="Bundesnetzagentur" w:date="2013-02-06T15:06:00Z"/>
                <w:rFonts w:ascii="Calibri" w:hAnsi="Calibri"/>
                <w:color w:val="000000"/>
                <w:sz w:val="22"/>
                <w:szCs w:val="22"/>
                <w:lang w:val="en-GB" w:eastAsia="en-GB"/>
              </w:rPr>
            </w:pPr>
            <w:ins w:id="1473" w:author="Bundesnetzagentur" w:date="2013-02-06T15:06:00Z">
              <w:r w:rsidRPr="00885CAE">
                <w:rPr>
                  <w:rFonts w:ascii="Calibri" w:hAnsi="Calibri"/>
                  <w:color w:val="000000"/>
                  <w:sz w:val="22"/>
                  <w:szCs w:val="22"/>
                  <w:lang w:val="en-GB" w:eastAsia="en-GB"/>
                </w:rPr>
                <w:t>5</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74" w:author="Bundesnetzagentur" w:date="2013-02-06T15:06:00Z"/>
                <w:rFonts w:ascii="Calibri" w:hAnsi="Calibri"/>
                <w:color w:val="000000"/>
                <w:sz w:val="22"/>
                <w:szCs w:val="22"/>
                <w:lang w:val="en-GB" w:eastAsia="en-GB"/>
              </w:rPr>
            </w:pPr>
            <w:ins w:id="1475" w:author="Bundesnetzagentur" w:date="2013-02-06T15:06:00Z">
              <w:r w:rsidRPr="00885CAE">
                <w:rPr>
                  <w:rFonts w:ascii="Calibri" w:hAnsi="Calibri"/>
                  <w:color w:val="000000"/>
                  <w:sz w:val="22"/>
                  <w:szCs w:val="22"/>
                  <w:lang w:val="en-GB" w:eastAsia="en-GB"/>
                </w:rPr>
                <w:t>6</w:t>
              </w:r>
            </w:ins>
          </w:p>
        </w:tc>
      </w:tr>
      <w:tr w:rsidR="006D33D3" w:rsidRPr="00A05570" w:rsidTr="00434FC5">
        <w:trPr>
          <w:ins w:id="1476" w:author="Bundesnetzagentur" w:date="2013-02-06T15:06:00Z"/>
        </w:trPr>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77" w:author="Bundesnetzagentur" w:date="2013-02-06T15:06:00Z"/>
                <w:rFonts w:ascii="Calibri" w:hAnsi="Calibri"/>
                <w:color w:val="000000"/>
                <w:sz w:val="22"/>
                <w:szCs w:val="22"/>
                <w:lang w:val="en-GB" w:eastAsia="en-GB"/>
              </w:rPr>
            </w:pPr>
            <w:ins w:id="1478" w:author="Bundesnetzagentur" w:date="2013-02-06T15:06:00Z">
              <w:r w:rsidRPr="00885CAE">
                <w:rPr>
                  <w:rFonts w:ascii="Calibri" w:hAnsi="Calibri"/>
                  <w:color w:val="000000"/>
                  <w:sz w:val="22"/>
                  <w:szCs w:val="22"/>
                  <w:lang w:val="en-GB" w:eastAsia="en-GB"/>
                </w:rPr>
                <w:t>6</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79" w:author="Bundesnetzagentur" w:date="2013-02-06T15:06:00Z"/>
                <w:rFonts w:ascii="Calibri" w:hAnsi="Calibri"/>
                <w:color w:val="000000"/>
                <w:sz w:val="22"/>
                <w:szCs w:val="22"/>
                <w:lang w:val="en-GB" w:eastAsia="en-GB"/>
              </w:rPr>
            </w:pPr>
            <w:ins w:id="1480" w:author="Bundesnetzagentur" w:date="2013-02-06T15:06:00Z">
              <w:r w:rsidRPr="00885CAE">
                <w:rPr>
                  <w:rFonts w:ascii="Calibri" w:hAnsi="Calibri"/>
                  <w:color w:val="000000"/>
                  <w:sz w:val="22"/>
                  <w:szCs w:val="22"/>
                  <w:lang w:val="en-GB" w:eastAsia="en-GB"/>
                </w:rPr>
                <w:t>4</w:t>
              </w:r>
            </w:ins>
          </w:p>
        </w:tc>
      </w:tr>
      <w:tr w:rsidR="006D33D3" w:rsidRPr="00A05570" w:rsidTr="00434FC5">
        <w:trPr>
          <w:ins w:id="1481" w:author="Bundesnetzagentur" w:date="2013-02-06T15:06:00Z"/>
        </w:trPr>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82" w:author="Bundesnetzagentur" w:date="2013-02-06T15:06:00Z"/>
                <w:rFonts w:ascii="Calibri" w:hAnsi="Calibri"/>
                <w:color w:val="000000"/>
                <w:sz w:val="22"/>
                <w:szCs w:val="22"/>
                <w:lang w:val="en-GB" w:eastAsia="en-GB"/>
              </w:rPr>
            </w:pPr>
            <w:ins w:id="1483" w:author="Bundesnetzagentur" w:date="2013-02-06T15:06:00Z">
              <w:r w:rsidRPr="00885CAE">
                <w:rPr>
                  <w:rFonts w:ascii="Calibri" w:hAnsi="Calibri"/>
                  <w:color w:val="000000"/>
                  <w:sz w:val="22"/>
                  <w:szCs w:val="22"/>
                  <w:lang w:val="en-GB" w:eastAsia="en-GB"/>
                </w:rPr>
                <w:t>7</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84" w:author="Bundesnetzagentur" w:date="2013-02-06T15:06:00Z"/>
                <w:rFonts w:ascii="Calibri" w:hAnsi="Calibri"/>
                <w:color w:val="000000"/>
                <w:sz w:val="22"/>
                <w:szCs w:val="22"/>
                <w:lang w:val="en-GB" w:eastAsia="en-GB"/>
              </w:rPr>
            </w:pPr>
            <w:ins w:id="1485" w:author="Bundesnetzagentur" w:date="2013-02-06T15:06:00Z">
              <w:r w:rsidRPr="00885CAE">
                <w:rPr>
                  <w:rFonts w:ascii="Calibri" w:hAnsi="Calibri"/>
                  <w:color w:val="000000"/>
                  <w:sz w:val="22"/>
                  <w:szCs w:val="22"/>
                  <w:lang w:val="en-GB" w:eastAsia="en-GB"/>
                </w:rPr>
                <w:t>0</w:t>
              </w:r>
            </w:ins>
          </w:p>
        </w:tc>
      </w:tr>
      <w:tr w:rsidR="006D33D3" w:rsidRPr="00A05570" w:rsidTr="00434FC5">
        <w:trPr>
          <w:ins w:id="1486" w:author="Bundesnetzagentur" w:date="2013-02-06T15:06:00Z"/>
        </w:trPr>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87" w:author="Bundesnetzagentur" w:date="2013-02-06T15:06:00Z"/>
                <w:rFonts w:ascii="Calibri" w:hAnsi="Calibri"/>
                <w:color w:val="000000"/>
                <w:sz w:val="22"/>
                <w:szCs w:val="22"/>
                <w:lang w:val="en-GB" w:eastAsia="en-GB"/>
              </w:rPr>
            </w:pPr>
            <w:ins w:id="1488" w:author="Bundesnetzagentur" w:date="2013-02-06T15:06:00Z">
              <w:r w:rsidRPr="00885CAE">
                <w:rPr>
                  <w:rFonts w:ascii="Calibri" w:hAnsi="Calibri"/>
                  <w:color w:val="000000"/>
                  <w:sz w:val="22"/>
                  <w:szCs w:val="22"/>
                  <w:lang w:val="en-GB" w:eastAsia="en-GB"/>
                </w:rPr>
                <w:t>8</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89" w:author="Bundesnetzagentur" w:date="2013-02-06T15:06:00Z"/>
                <w:rFonts w:ascii="Calibri" w:hAnsi="Calibri"/>
                <w:color w:val="000000"/>
                <w:sz w:val="22"/>
                <w:szCs w:val="22"/>
                <w:lang w:val="en-GB" w:eastAsia="en-GB"/>
              </w:rPr>
            </w:pPr>
            <w:ins w:id="1490" w:author="Bundesnetzagentur" w:date="2013-02-06T15:06:00Z">
              <w:r w:rsidRPr="00885CAE">
                <w:rPr>
                  <w:rFonts w:ascii="Calibri" w:hAnsi="Calibri"/>
                  <w:color w:val="000000"/>
                  <w:sz w:val="22"/>
                  <w:szCs w:val="22"/>
                  <w:lang w:val="en-GB" w:eastAsia="en-GB"/>
                </w:rPr>
                <w:t>0</w:t>
              </w:r>
            </w:ins>
          </w:p>
        </w:tc>
      </w:tr>
      <w:tr w:rsidR="006D33D3" w:rsidRPr="00A05570" w:rsidTr="00434FC5">
        <w:trPr>
          <w:ins w:id="1491" w:author="Bundesnetzagentur" w:date="2013-02-06T15:06:00Z"/>
        </w:trPr>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92" w:author="Bundesnetzagentur" w:date="2013-02-06T15:06:00Z"/>
                <w:rFonts w:ascii="Calibri" w:hAnsi="Calibri"/>
                <w:color w:val="000000"/>
                <w:sz w:val="22"/>
                <w:szCs w:val="22"/>
                <w:lang w:val="en-GB" w:eastAsia="en-GB"/>
              </w:rPr>
            </w:pPr>
            <w:ins w:id="1493" w:author="Bundesnetzagentur" w:date="2013-02-06T15:06:00Z">
              <w:r w:rsidRPr="00885CAE">
                <w:rPr>
                  <w:rFonts w:ascii="Calibri" w:hAnsi="Calibri"/>
                  <w:color w:val="000000"/>
                  <w:sz w:val="22"/>
                  <w:szCs w:val="22"/>
                  <w:lang w:val="en-GB" w:eastAsia="en-GB"/>
                </w:rPr>
                <w:t>9</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94" w:author="Bundesnetzagentur" w:date="2013-02-06T15:06:00Z"/>
                <w:rFonts w:ascii="Calibri" w:hAnsi="Calibri"/>
                <w:color w:val="000000"/>
                <w:sz w:val="22"/>
                <w:szCs w:val="22"/>
                <w:lang w:val="en-GB" w:eastAsia="en-GB"/>
              </w:rPr>
            </w:pPr>
            <w:ins w:id="1495" w:author="Bundesnetzagentur" w:date="2013-02-06T15:06:00Z">
              <w:r w:rsidRPr="00885CAE">
                <w:rPr>
                  <w:rFonts w:ascii="Calibri" w:hAnsi="Calibri"/>
                  <w:color w:val="000000"/>
                  <w:sz w:val="22"/>
                  <w:szCs w:val="22"/>
                  <w:lang w:val="en-GB" w:eastAsia="en-GB"/>
                </w:rPr>
                <w:t>0</w:t>
              </w:r>
            </w:ins>
          </w:p>
        </w:tc>
      </w:tr>
      <w:tr w:rsidR="006D33D3" w:rsidRPr="00A05570" w:rsidTr="00434FC5">
        <w:trPr>
          <w:ins w:id="1496" w:author="Bundesnetzagentur" w:date="2013-02-06T15:06:00Z"/>
        </w:trPr>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97" w:author="Bundesnetzagentur" w:date="2013-02-06T15:06:00Z"/>
                <w:rFonts w:ascii="Calibri" w:hAnsi="Calibri"/>
                <w:color w:val="000000"/>
                <w:sz w:val="22"/>
                <w:szCs w:val="22"/>
                <w:lang w:val="en-GB" w:eastAsia="en-GB"/>
              </w:rPr>
            </w:pPr>
            <w:ins w:id="1498" w:author="Bundesnetzagentur" w:date="2013-02-06T15:06:00Z">
              <w:r w:rsidRPr="00885CAE">
                <w:rPr>
                  <w:rFonts w:ascii="Calibri" w:hAnsi="Calibri"/>
                  <w:color w:val="000000"/>
                  <w:sz w:val="22"/>
                  <w:szCs w:val="22"/>
                  <w:lang w:val="en-GB" w:eastAsia="en-GB"/>
                </w:rPr>
                <w:t>10</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499" w:author="Bundesnetzagentur" w:date="2013-02-06T15:06:00Z"/>
                <w:rFonts w:ascii="Calibri" w:hAnsi="Calibri"/>
                <w:color w:val="000000"/>
                <w:sz w:val="22"/>
                <w:szCs w:val="22"/>
                <w:lang w:val="en-GB" w:eastAsia="en-GB"/>
              </w:rPr>
            </w:pPr>
            <w:ins w:id="1500" w:author="Bundesnetzagentur" w:date="2013-02-06T15:06:00Z">
              <w:r w:rsidRPr="00885CAE">
                <w:rPr>
                  <w:rFonts w:ascii="Calibri" w:hAnsi="Calibri"/>
                  <w:color w:val="000000"/>
                  <w:sz w:val="22"/>
                  <w:szCs w:val="22"/>
                  <w:lang w:val="en-GB" w:eastAsia="en-GB"/>
                </w:rPr>
                <w:t>0</w:t>
              </w:r>
            </w:ins>
          </w:p>
        </w:tc>
      </w:tr>
      <w:tr w:rsidR="006D33D3" w:rsidRPr="00A05570" w:rsidTr="00434FC5">
        <w:trPr>
          <w:ins w:id="1501" w:author="Bundesnetzagentur" w:date="2013-02-06T15:06:00Z"/>
        </w:trPr>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502" w:author="Bundesnetzagentur" w:date="2013-02-06T15:06:00Z"/>
                <w:rFonts w:ascii="Calibri" w:hAnsi="Calibri"/>
                <w:color w:val="000000"/>
                <w:sz w:val="22"/>
                <w:szCs w:val="22"/>
                <w:lang w:val="en-GB" w:eastAsia="en-GB"/>
              </w:rPr>
            </w:pPr>
            <w:ins w:id="1503" w:author="Bundesnetzagentur" w:date="2013-02-06T15:06:00Z">
              <w:r w:rsidRPr="00885CAE">
                <w:rPr>
                  <w:rFonts w:ascii="Calibri" w:hAnsi="Calibri"/>
                  <w:color w:val="000000"/>
                  <w:sz w:val="22"/>
                  <w:szCs w:val="22"/>
                  <w:lang w:val="en-GB" w:eastAsia="en-GB"/>
                </w:rPr>
                <w:t>11</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504" w:author="Bundesnetzagentur" w:date="2013-02-06T15:06:00Z"/>
                <w:rFonts w:ascii="Calibri" w:hAnsi="Calibri"/>
                <w:color w:val="000000"/>
                <w:sz w:val="22"/>
                <w:szCs w:val="22"/>
                <w:lang w:val="en-GB" w:eastAsia="en-GB"/>
              </w:rPr>
            </w:pPr>
            <w:ins w:id="1505" w:author="Bundesnetzagentur" w:date="2013-02-06T15:06:00Z">
              <w:r w:rsidRPr="00885CAE">
                <w:rPr>
                  <w:rFonts w:ascii="Calibri" w:hAnsi="Calibri"/>
                  <w:color w:val="000000"/>
                  <w:sz w:val="22"/>
                  <w:szCs w:val="22"/>
                  <w:lang w:val="en-GB" w:eastAsia="en-GB"/>
                </w:rPr>
                <w:t>0</w:t>
              </w:r>
            </w:ins>
          </w:p>
        </w:tc>
      </w:tr>
      <w:tr w:rsidR="006D33D3" w:rsidRPr="00A05570" w:rsidTr="00434FC5">
        <w:trPr>
          <w:ins w:id="1506" w:author="Bundesnetzagentur" w:date="2013-02-06T15:06:00Z"/>
        </w:trPr>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507" w:author="Bundesnetzagentur" w:date="2013-02-06T15:06:00Z"/>
                <w:rFonts w:ascii="Calibri" w:hAnsi="Calibri"/>
                <w:color w:val="000000"/>
                <w:sz w:val="22"/>
                <w:szCs w:val="22"/>
                <w:lang w:val="en-GB" w:eastAsia="en-GB"/>
              </w:rPr>
            </w:pPr>
            <w:ins w:id="1508" w:author="Bundesnetzagentur" w:date="2013-02-06T15:06:00Z">
              <w:r w:rsidRPr="00885CAE">
                <w:rPr>
                  <w:rFonts w:ascii="Calibri" w:hAnsi="Calibri"/>
                  <w:color w:val="000000"/>
                  <w:sz w:val="22"/>
                  <w:szCs w:val="22"/>
                  <w:lang w:val="en-GB" w:eastAsia="en-GB"/>
                </w:rPr>
                <w:t>12</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6D33D3" w:rsidRPr="00885CAE" w:rsidRDefault="006D33D3" w:rsidP="006D33D3">
            <w:pPr>
              <w:jc w:val="center"/>
              <w:rPr>
                <w:ins w:id="1509" w:author="Bundesnetzagentur" w:date="2013-02-06T15:06:00Z"/>
                <w:rFonts w:ascii="Calibri" w:hAnsi="Calibri"/>
                <w:color w:val="000000"/>
                <w:sz w:val="22"/>
                <w:szCs w:val="22"/>
                <w:lang w:val="en-GB" w:eastAsia="en-GB"/>
              </w:rPr>
            </w:pPr>
            <w:ins w:id="1510" w:author="Bundesnetzagentur" w:date="2013-02-06T15:06:00Z">
              <w:r w:rsidRPr="00885CAE">
                <w:rPr>
                  <w:rFonts w:ascii="Calibri" w:hAnsi="Calibri"/>
                  <w:color w:val="000000"/>
                  <w:sz w:val="22"/>
                  <w:szCs w:val="22"/>
                  <w:lang w:val="en-GB" w:eastAsia="en-GB"/>
                </w:rPr>
                <w:t>0</w:t>
              </w:r>
            </w:ins>
          </w:p>
        </w:tc>
      </w:tr>
    </w:tbl>
    <w:p w:rsidR="00AA31D9" w:rsidRPr="00AA31D9" w:rsidRDefault="00AA31D9">
      <w:pPr>
        <w:spacing w:before="120" w:line="240" w:lineRule="atLeast"/>
        <w:jc w:val="both"/>
        <w:rPr>
          <w:lang w:val="en-GB"/>
          <w:rPrChange w:id="1511" w:author="Bundesnetzagentur" w:date="2013-02-06T14:51:00Z">
            <w:rPr/>
          </w:rPrChange>
        </w:rPr>
        <w:pPrChange w:id="1512" w:author="Bundesnetzagentur" w:date="2013-02-06T14:51:00Z">
          <w:pPr>
            <w:pStyle w:val="berschrift2"/>
            <w:numPr>
              <w:ilvl w:val="0"/>
              <w:numId w:val="0"/>
            </w:numPr>
            <w:tabs>
              <w:tab w:val="clear" w:pos="576"/>
            </w:tabs>
            <w:ind w:left="0" w:firstLine="0"/>
          </w:pPr>
        </w:pPrChange>
      </w:pPr>
    </w:p>
    <w:p w:rsidR="002E6D49" w:rsidRDefault="000433D1" w:rsidP="002E6D49">
      <w:pPr>
        <w:pStyle w:val="berschrift1"/>
      </w:pPr>
      <w:bookmarkStart w:id="1513" w:name="_Toc355874986"/>
      <w:r>
        <w:t xml:space="preserve">Compatibility and </w:t>
      </w:r>
      <w:r w:rsidR="002E6D49">
        <w:t xml:space="preserve">sharing scenarios for the </w:t>
      </w:r>
      <w:r w:rsidR="006F320E">
        <w:t xml:space="preserve">band </w:t>
      </w:r>
      <w:r w:rsidR="002E6D49">
        <w:t>5855 – 5875 MHz</w:t>
      </w:r>
      <w:bookmarkEnd w:id="1513"/>
      <w:r w:rsidR="002E6D49">
        <w:t xml:space="preserve"> </w:t>
      </w:r>
    </w:p>
    <w:p w:rsidR="005D4E22" w:rsidRDefault="005D4E22" w:rsidP="00A03D9E">
      <w:pPr>
        <w:pStyle w:val="ECCParagraph"/>
        <w:rPr>
          <w:ins w:id="1514" w:author="Bundesnetzagentur" w:date="2013-05-08T21:38:00Z"/>
        </w:rPr>
      </w:pPr>
    </w:p>
    <w:p w:rsidR="0098375B" w:rsidRDefault="00A379CE" w:rsidP="00A03D9E">
      <w:pPr>
        <w:pStyle w:val="ECCParagraph"/>
      </w:pPr>
      <w:r>
        <w:fldChar w:fldCharType="begin"/>
      </w:r>
      <w:r>
        <w:instrText xml:space="preserve"> REF _Ref324261672 \h </w:instrText>
      </w:r>
      <w:r>
        <w:fldChar w:fldCharType="separate"/>
      </w:r>
      <w:ins w:id="1515" w:author="Bundesnetzagentur" w:date="2013-05-09T15:00:00Z">
        <w:r w:rsidR="006476EF">
          <w:t xml:space="preserve">Table </w:t>
        </w:r>
        <w:r w:rsidR="006476EF">
          <w:rPr>
            <w:noProof/>
          </w:rPr>
          <w:t>12</w:t>
        </w:r>
      </w:ins>
      <w:del w:id="1516" w:author="Bundesnetzagentur" w:date="2013-05-09T15:00:00Z">
        <w:r w:rsidR="000B1CD3" w:rsidDel="006476EF">
          <w:delText xml:space="preserve">Table </w:delText>
        </w:r>
        <w:r w:rsidR="000B1CD3" w:rsidDel="006476EF">
          <w:rPr>
            <w:noProof/>
          </w:rPr>
          <w:delText>30</w:delText>
        </w:r>
      </w:del>
      <w:r>
        <w:fldChar w:fldCharType="end"/>
      </w:r>
      <w:r w:rsidR="00EE1B7B">
        <w:t xml:space="preserve"> contains the</w:t>
      </w:r>
      <w:r w:rsidR="0098375B" w:rsidRPr="0098375B">
        <w:t xml:space="preserve"> services and systems </w:t>
      </w:r>
      <w:r w:rsidR="00EE1B7B">
        <w:t xml:space="preserve">deployed in the frequency band 5.8 GHz. </w:t>
      </w:r>
      <w:r>
        <w:fldChar w:fldCharType="begin"/>
      </w:r>
      <w:r>
        <w:instrText xml:space="preserve"> REF _Ref324261673 \h </w:instrText>
      </w:r>
      <w:r>
        <w:fldChar w:fldCharType="separate"/>
      </w:r>
      <w:ins w:id="1517" w:author="Bundesnetzagentur" w:date="2013-05-09T15:00:00Z">
        <w:r w:rsidR="006476EF">
          <w:t xml:space="preserve">Figure </w:t>
        </w:r>
        <w:r w:rsidR="006476EF">
          <w:rPr>
            <w:noProof/>
          </w:rPr>
          <w:t>25</w:t>
        </w:r>
      </w:ins>
      <w:del w:id="1518" w:author="Bundesnetzagentur" w:date="2013-05-09T15:00:00Z">
        <w:r w:rsidR="000B1CD3" w:rsidDel="006476EF">
          <w:delText xml:space="preserve">Figure </w:delText>
        </w:r>
        <w:r w:rsidR="000B1CD3" w:rsidDel="006476EF">
          <w:rPr>
            <w:noProof/>
          </w:rPr>
          <w:delText>69</w:delText>
        </w:r>
      </w:del>
      <w:r>
        <w:fldChar w:fldCharType="end"/>
      </w:r>
      <w:r w:rsidR="00EE1B7B">
        <w:t xml:space="preserve"> shows the </w:t>
      </w:r>
      <w:r w:rsidR="00EE1B7B" w:rsidRPr="00264B93">
        <w:t xml:space="preserve">sharing scenarios </w:t>
      </w:r>
      <w:r w:rsidR="00EE1B7B">
        <w:t xml:space="preserve">in both interference directions </w:t>
      </w:r>
      <w:r w:rsidR="00EE1B7B" w:rsidRPr="00264B93">
        <w:t>when assuming TDD mode of the DA2GC system.</w:t>
      </w:r>
    </w:p>
    <w:p w:rsidR="004253AA" w:rsidRDefault="004253AA" w:rsidP="004253AA">
      <w:pPr>
        <w:pStyle w:val="ECCTabletitle"/>
      </w:pPr>
      <w:bookmarkStart w:id="1519" w:name="_Ref324261672"/>
      <w:r>
        <w:t xml:space="preserve">Table </w:t>
      </w:r>
      <w:fldSimple w:instr=" SEQ Table \* ARABIC ">
        <w:ins w:id="1520" w:author="Bundesnetzagentur" w:date="2013-05-09T15:00:00Z">
          <w:r w:rsidR="006476EF">
            <w:rPr>
              <w:noProof/>
            </w:rPr>
            <w:t>12</w:t>
          </w:r>
        </w:ins>
        <w:del w:id="1521" w:author="Bundesnetzagentur" w:date="2013-02-06T14:44:00Z">
          <w:r w:rsidR="000B1CD3" w:rsidDel="00AA31D9">
            <w:rPr>
              <w:noProof/>
            </w:rPr>
            <w:delText>30</w:delText>
          </w:r>
        </w:del>
      </w:fldSimple>
      <w:bookmarkEnd w:id="1519"/>
      <w:r>
        <w:t xml:space="preserve">: </w:t>
      </w:r>
      <w:r w:rsidRPr="004253AA">
        <w:t>Incumbent services/systems deployed in the 5.8 GHz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1559"/>
        <w:gridCol w:w="6770"/>
      </w:tblGrid>
      <w:tr w:rsidR="00731E15" w:rsidRPr="00452FA1" w:rsidTr="00A379CE">
        <w:trPr>
          <w:tblHeader/>
        </w:trPr>
        <w:tc>
          <w:tcPr>
            <w:tcW w:w="1526"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731E15" w:rsidRPr="00452FA1" w:rsidRDefault="00731E15" w:rsidP="006A65E8">
            <w:pPr>
              <w:spacing w:line="288" w:lineRule="auto"/>
              <w:jc w:val="center"/>
              <w:rPr>
                <w:b/>
                <w:color w:val="FFFFFF"/>
              </w:rPr>
            </w:pPr>
            <w:r w:rsidRPr="00452FA1">
              <w:rPr>
                <w:b/>
                <w:color w:val="FFFFFF"/>
              </w:rPr>
              <w:t>System</w:t>
            </w:r>
          </w:p>
        </w:tc>
        <w:tc>
          <w:tcPr>
            <w:tcW w:w="1559" w:type="dxa"/>
            <w:tcBorders>
              <w:top w:val="single" w:sz="4" w:space="0" w:color="D2232A"/>
              <w:left w:val="single" w:sz="4" w:space="0" w:color="FFFFFF"/>
              <w:bottom w:val="single" w:sz="4" w:space="0" w:color="D2232A"/>
              <w:right w:val="single" w:sz="4" w:space="0" w:color="FFFFFF"/>
            </w:tcBorders>
            <w:shd w:val="clear" w:color="auto" w:fill="D2232A"/>
          </w:tcPr>
          <w:p w:rsidR="00731E15" w:rsidRPr="00452FA1" w:rsidRDefault="00731E15" w:rsidP="006A65E8">
            <w:pPr>
              <w:spacing w:line="288" w:lineRule="auto"/>
              <w:jc w:val="center"/>
              <w:rPr>
                <w:b/>
                <w:color w:val="FFFFFF"/>
              </w:rPr>
            </w:pPr>
            <w:r w:rsidRPr="00452FA1">
              <w:rPr>
                <w:b/>
                <w:color w:val="FFFFFF"/>
              </w:rPr>
              <w:t>Frequency range/MHz</w:t>
            </w:r>
          </w:p>
        </w:tc>
        <w:tc>
          <w:tcPr>
            <w:tcW w:w="6770"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731E15" w:rsidRPr="00452FA1" w:rsidRDefault="00731E15" w:rsidP="006A65E8">
            <w:pPr>
              <w:spacing w:line="288" w:lineRule="auto"/>
              <w:jc w:val="center"/>
              <w:rPr>
                <w:b/>
                <w:color w:val="FFFFFF"/>
              </w:rPr>
            </w:pPr>
            <w:r w:rsidRPr="00452FA1">
              <w:rPr>
                <w:b/>
                <w:color w:val="FFFFFF"/>
              </w:rPr>
              <w:t>Compatibility issues</w:t>
            </w:r>
          </w:p>
        </w:tc>
      </w:tr>
      <w:tr w:rsidR="00731E15" w:rsidRPr="00135E74" w:rsidTr="00A379CE">
        <w:tc>
          <w:tcPr>
            <w:tcW w:w="1526" w:type="dxa"/>
            <w:tcBorders>
              <w:top w:val="single" w:sz="4" w:space="0" w:color="D2232A"/>
              <w:left w:val="single" w:sz="4" w:space="0" w:color="D2232A"/>
              <w:bottom w:val="single" w:sz="4" w:space="0" w:color="D2232A"/>
              <w:right w:val="single" w:sz="4" w:space="0" w:color="D2232A"/>
            </w:tcBorders>
            <w:vAlign w:val="center"/>
          </w:tcPr>
          <w:p w:rsidR="00731E15" w:rsidRPr="002E32CD" w:rsidRDefault="00731E15" w:rsidP="006A65E8">
            <w:pPr>
              <w:spacing w:line="288" w:lineRule="auto"/>
              <w:rPr>
                <w:lang w:val="en-GB"/>
              </w:rPr>
            </w:pPr>
            <w:r w:rsidRPr="002E32CD">
              <w:rPr>
                <w:lang w:val="en-GB"/>
              </w:rPr>
              <w:t>BFWA</w:t>
            </w:r>
          </w:p>
        </w:tc>
        <w:tc>
          <w:tcPr>
            <w:tcW w:w="1559" w:type="dxa"/>
            <w:tcBorders>
              <w:top w:val="single" w:sz="4" w:space="0" w:color="D2232A"/>
              <w:left w:val="single" w:sz="4" w:space="0" w:color="D2232A"/>
              <w:bottom w:val="single" w:sz="4" w:space="0" w:color="D2232A"/>
              <w:right w:val="single" w:sz="4" w:space="0" w:color="D2232A"/>
            </w:tcBorders>
          </w:tcPr>
          <w:p w:rsidR="00731E15" w:rsidRPr="00135E74" w:rsidRDefault="00731E15" w:rsidP="006A65E8">
            <w:pPr>
              <w:spacing w:line="288" w:lineRule="auto"/>
            </w:pPr>
            <w:r w:rsidRPr="00135E74">
              <w:t xml:space="preserve">5 725 – 5 875 </w:t>
            </w:r>
          </w:p>
        </w:tc>
        <w:tc>
          <w:tcPr>
            <w:tcW w:w="6770" w:type="dxa"/>
            <w:tcBorders>
              <w:top w:val="single" w:sz="4" w:space="0" w:color="D2232A"/>
              <w:left w:val="single" w:sz="4" w:space="0" w:color="D2232A"/>
              <w:bottom w:val="single" w:sz="4" w:space="0" w:color="D2232A"/>
              <w:right w:val="single" w:sz="4" w:space="0" w:color="D2232A"/>
            </w:tcBorders>
            <w:vAlign w:val="center"/>
          </w:tcPr>
          <w:p w:rsidR="00731E15" w:rsidRPr="00135E74" w:rsidRDefault="00731E15" w:rsidP="006A65E8">
            <w:pPr>
              <w:spacing w:line="288" w:lineRule="auto"/>
            </w:pPr>
            <w:r w:rsidRPr="00135E74">
              <w:t xml:space="preserve">ECC/REC (06)04 Technical characteristics </w:t>
            </w:r>
            <w:r w:rsidR="00FD54B0">
              <w:rPr>
                <w:rFonts w:cs="Arial"/>
                <w:sz w:val="22"/>
                <w:szCs w:val="22"/>
              </w:rPr>
              <w:t xml:space="preserve">ETSI TR 102 079 </w:t>
            </w:r>
            <w:r w:rsidRPr="00135E74">
              <w:t xml:space="preserve">EN 302 502, Fixed Systems according to ITU-R F.758. </w:t>
            </w:r>
          </w:p>
        </w:tc>
      </w:tr>
      <w:tr w:rsidR="00731E15" w:rsidRPr="00135E74" w:rsidTr="00A379CE">
        <w:tc>
          <w:tcPr>
            <w:tcW w:w="1526" w:type="dxa"/>
            <w:tcBorders>
              <w:top w:val="single" w:sz="4" w:space="0" w:color="D2232A"/>
              <w:left w:val="single" w:sz="4" w:space="0" w:color="D2232A"/>
              <w:bottom w:val="single" w:sz="4" w:space="0" w:color="D2232A"/>
              <w:right w:val="single" w:sz="4" w:space="0" w:color="D2232A"/>
            </w:tcBorders>
            <w:vAlign w:val="center"/>
          </w:tcPr>
          <w:p w:rsidR="00731E15" w:rsidRPr="002E32CD" w:rsidRDefault="00731E15" w:rsidP="006A65E8">
            <w:pPr>
              <w:spacing w:line="288" w:lineRule="auto"/>
              <w:rPr>
                <w:lang w:val="en-GB"/>
              </w:rPr>
            </w:pPr>
            <w:r w:rsidRPr="002E32CD">
              <w:rPr>
                <w:lang w:val="en-GB"/>
              </w:rPr>
              <w:t>FSS (E-s)</w:t>
            </w:r>
          </w:p>
        </w:tc>
        <w:tc>
          <w:tcPr>
            <w:tcW w:w="1559" w:type="dxa"/>
            <w:tcBorders>
              <w:top w:val="single" w:sz="4" w:space="0" w:color="D2232A"/>
              <w:left w:val="single" w:sz="4" w:space="0" w:color="D2232A"/>
              <w:bottom w:val="single" w:sz="4" w:space="0" w:color="D2232A"/>
              <w:right w:val="single" w:sz="4" w:space="0" w:color="D2232A"/>
            </w:tcBorders>
          </w:tcPr>
          <w:p w:rsidR="00731E15" w:rsidRPr="00135E74" w:rsidRDefault="00731E15" w:rsidP="006A65E8">
            <w:pPr>
              <w:spacing w:line="288" w:lineRule="auto"/>
            </w:pPr>
            <w:r w:rsidRPr="00135E74">
              <w:t>5 725 – 5 875</w:t>
            </w:r>
          </w:p>
        </w:tc>
        <w:tc>
          <w:tcPr>
            <w:tcW w:w="6770" w:type="dxa"/>
            <w:tcBorders>
              <w:top w:val="single" w:sz="4" w:space="0" w:color="D2232A"/>
              <w:left w:val="single" w:sz="4" w:space="0" w:color="D2232A"/>
              <w:bottom w:val="single" w:sz="4" w:space="0" w:color="D2232A"/>
              <w:right w:val="single" w:sz="4" w:space="0" w:color="D2232A"/>
            </w:tcBorders>
            <w:vAlign w:val="center"/>
          </w:tcPr>
          <w:p w:rsidR="00731E15" w:rsidRPr="00135E74" w:rsidRDefault="00731E15" w:rsidP="006A65E8">
            <w:pPr>
              <w:spacing w:line="288" w:lineRule="auto"/>
            </w:pPr>
            <w:r w:rsidRPr="00135E74">
              <w:t>ECC Report 68 contains sample of GSO satellite data taken from the ITU filings for the band 5 725 – 5 875 MHz. Annex 3 of ECC REC (06)04 contains e.i.r.p. spectral density limits in the elevation plane to protect GSO satellite receivers in the FSS.</w:t>
            </w:r>
          </w:p>
        </w:tc>
      </w:tr>
      <w:tr w:rsidR="00731E15" w:rsidRPr="00135E74" w:rsidTr="00A379CE">
        <w:tc>
          <w:tcPr>
            <w:tcW w:w="1526" w:type="dxa"/>
            <w:tcBorders>
              <w:top w:val="single" w:sz="4" w:space="0" w:color="D2232A"/>
              <w:left w:val="single" w:sz="4" w:space="0" w:color="D2232A"/>
              <w:bottom w:val="single" w:sz="4" w:space="0" w:color="D2232A"/>
              <w:right w:val="single" w:sz="4" w:space="0" w:color="D2232A"/>
            </w:tcBorders>
            <w:vAlign w:val="center"/>
          </w:tcPr>
          <w:p w:rsidR="00731E15" w:rsidRPr="002E32CD" w:rsidRDefault="00731E15" w:rsidP="006A65E8">
            <w:pPr>
              <w:spacing w:line="288" w:lineRule="auto"/>
              <w:rPr>
                <w:lang w:val="en-GB"/>
              </w:rPr>
            </w:pPr>
            <w:r w:rsidRPr="002E32CD">
              <w:rPr>
                <w:lang w:val="en-GB"/>
              </w:rPr>
              <w:t>SRDs</w:t>
            </w:r>
          </w:p>
        </w:tc>
        <w:tc>
          <w:tcPr>
            <w:tcW w:w="1559" w:type="dxa"/>
            <w:tcBorders>
              <w:top w:val="single" w:sz="4" w:space="0" w:color="D2232A"/>
              <w:left w:val="single" w:sz="4" w:space="0" w:color="D2232A"/>
              <w:bottom w:val="single" w:sz="4" w:space="0" w:color="D2232A"/>
              <w:right w:val="single" w:sz="4" w:space="0" w:color="D2232A"/>
            </w:tcBorders>
          </w:tcPr>
          <w:p w:rsidR="00731E15" w:rsidRPr="00135E74" w:rsidRDefault="00731E15" w:rsidP="006A65E8">
            <w:pPr>
              <w:spacing w:line="288" w:lineRule="auto"/>
            </w:pPr>
            <w:r w:rsidRPr="00135E74">
              <w:t>5 725 – 5 875</w:t>
            </w:r>
          </w:p>
        </w:tc>
        <w:tc>
          <w:tcPr>
            <w:tcW w:w="6770" w:type="dxa"/>
            <w:tcBorders>
              <w:top w:val="single" w:sz="4" w:space="0" w:color="D2232A"/>
              <w:left w:val="single" w:sz="4" w:space="0" w:color="D2232A"/>
              <w:bottom w:val="single" w:sz="4" w:space="0" w:color="D2232A"/>
              <w:right w:val="single" w:sz="4" w:space="0" w:color="D2232A"/>
            </w:tcBorders>
            <w:vAlign w:val="center"/>
          </w:tcPr>
          <w:p w:rsidR="00731E15" w:rsidRPr="00135E74" w:rsidRDefault="00731E15" w:rsidP="006A65E8">
            <w:pPr>
              <w:spacing w:line="288" w:lineRule="auto"/>
            </w:pPr>
            <w:r w:rsidRPr="00135E74">
              <w:t xml:space="preserve">Non-Specific SRDs according ERC/REC 70-03 Annex 1, Technical parameters EN 300 440, 25 mW e.i.r.p. </w:t>
            </w:r>
          </w:p>
          <w:p w:rsidR="00731E15" w:rsidRPr="00135E74" w:rsidRDefault="00731E15" w:rsidP="006A65E8">
            <w:pPr>
              <w:spacing w:line="288" w:lineRule="auto"/>
            </w:pPr>
            <w:r w:rsidRPr="00135E74">
              <w:t>ECC Report 68 contains compatibility studies between BFWA and SRD.</w:t>
            </w:r>
          </w:p>
        </w:tc>
      </w:tr>
      <w:tr w:rsidR="00731E15" w:rsidRPr="00135E74" w:rsidTr="00A379CE">
        <w:tc>
          <w:tcPr>
            <w:tcW w:w="1526" w:type="dxa"/>
            <w:tcBorders>
              <w:top w:val="single" w:sz="4" w:space="0" w:color="D2232A"/>
              <w:left w:val="single" w:sz="4" w:space="0" w:color="D2232A"/>
              <w:bottom w:val="single" w:sz="4" w:space="0" w:color="D2232A"/>
              <w:right w:val="single" w:sz="4" w:space="0" w:color="D2232A"/>
            </w:tcBorders>
            <w:vAlign w:val="center"/>
          </w:tcPr>
          <w:p w:rsidR="00731E15" w:rsidRPr="002E32CD" w:rsidRDefault="00731E15" w:rsidP="006A65E8">
            <w:pPr>
              <w:spacing w:line="288" w:lineRule="auto"/>
              <w:rPr>
                <w:lang w:val="en-GB"/>
              </w:rPr>
            </w:pPr>
            <w:r w:rsidRPr="002E32CD">
              <w:rPr>
                <w:lang w:val="en-GB"/>
              </w:rPr>
              <w:t>ITS</w:t>
            </w:r>
          </w:p>
        </w:tc>
        <w:tc>
          <w:tcPr>
            <w:tcW w:w="1559" w:type="dxa"/>
            <w:tcBorders>
              <w:top w:val="single" w:sz="4" w:space="0" w:color="D2232A"/>
              <w:left w:val="single" w:sz="4" w:space="0" w:color="D2232A"/>
              <w:bottom w:val="single" w:sz="4" w:space="0" w:color="D2232A"/>
              <w:right w:val="single" w:sz="4" w:space="0" w:color="D2232A"/>
            </w:tcBorders>
          </w:tcPr>
          <w:p w:rsidR="00731E15" w:rsidRPr="00135E74" w:rsidRDefault="00731E15" w:rsidP="006A65E8">
            <w:pPr>
              <w:spacing w:line="288" w:lineRule="auto"/>
            </w:pPr>
            <w:r w:rsidRPr="00135E74">
              <w:t>5 875 – 5 925</w:t>
            </w:r>
          </w:p>
          <w:p w:rsidR="00731E15" w:rsidRPr="00135E74" w:rsidRDefault="00731E15" w:rsidP="006A65E8">
            <w:pPr>
              <w:spacing w:line="288" w:lineRule="auto"/>
            </w:pPr>
            <w:r w:rsidRPr="00135E74">
              <w:t>5 855 – 5 875</w:t>
            </w:r>
          </w:p>
        </w:tc>
        <w:tc>
          <w:tcPr>
            <w:tcW w:w="6770" w:type="dxa"/>
            <w:tcBorders>
              <w:top w:val="single" w:sz="4" w:space="0" w:color="D2232A"/>
              <w:left w:val="single" w:sz="4" w:space="0" w:color="D2232A"/>
              <w:bottom w:val="single" w:sz="4" w:space="0" w:color="D2232A"/>
              <w:right w:val="single" w:sz="4" w:space="0" w:color="D2232A"/>
            </w:tcBorders>
            <w:vAlign w:val="center"/>
          </w:tcPr>
          <w:p w:rsidR="00731E15" w:rsidRPr="00135E74" w:rsidRDefault="00731E15" w:rsidP="006A65E8">
            <w:pPr>
              <w:spacing w:line="288" w:lineRule="auto"/>
            </w:pPr>
            <w:r w:rsidRPr="00135E74">
              <w:t xml:space="preserve">Safety related ITS applications </w:t>
            </w:r>
          </w:p>
          <w:p w:rsidR="00731E15" w:rsidRPr="00135E74" w:rsidRDefault="00731E15" w:rsidP="006A65E8">
            <w:pPr>
              <w:spacing w:line="288" w:lineRule="auto"/>
            </w:pPr>
            <w:r w:rsidRPr="00135E74">
              <w:t>Non-safety related ITS applications</w:t>
            </w:r>
          </w:p>
          <w:p w:rsidR="00731E15" w:rsidRPr="00135E74" w:rsidRDefault="00731E15" w:rsidP="006A65E8">
            <w:pPr>
              <w:spacing w:line="288" w:lineRule="auto"/>
            </w:pPr>
          </w:p>
          <w:p w:rsidR="00731E15" w:rsidRPr="00135E74" w:rsidRDefault="00731E15" w:rsidP="006A65E8">
            <w:pPr>
              <w:spacing w:line="288" w:lineRule="auto"/>
            </w:pPr>
            <w:r w:rsidRPr="00135E74">
              <w:t>ECC Report 101 details spectrum sharing studies between ITS systems (Roadside and onboard unit) within the frequency band 5855-5925 MHz and the other services and applications in this frequency range and identifies conditions for ITS applications that facilitate spectrum sharing. ECC Reports 109 and 110 supplement these studies. Technical parameters can also be found in EN 302 571</w:t>
            </w:r>
          </w:p>
        </w:tc>
      </w:tr>
      <w:tr w:rsidR="0020743C" w:rsidRPr="00135E74" w:rsidTr="00A379CE">
        <w:tc>
          <w:tcPr>
            <w:tcW w:w="1526" w:type="dxa"/>
            <w:tcBorders>
              <w:top w:val="single" w:sz="4" w:space="0" w:color="D2232A"/>
              <w:left w:val="single" w:sz="4" w:space="0" w:color="D2232A"/>
              <w:bottom w:val="single" w:sz="4" w:space="0" w:color="D2232A"/>
              <w:right w:val="single" w:sz="4" w:space="0" w:color="D2232A"/>
            </w:tcBorders>
            <w:vAlign w:val="center"/>
          </w:tcPr>
          <w:p w:rsidR="0020743C" w:rsidRPr="002E32CD" w:rsidRDefault="0020743C" w:rsidP="006A65E8">
            <w:pPr>
              <w:spacing w:line="288" w:lineRule="auto"/>
              <w:rPr>
                <w:lang w:val="en-GB"/>
              </w:rPr>
            </w:pPr>
            <w:r>
              <w:rPr>
                <w:lang w:val="en-GB"/>
              </w:rPr>
              <w:t>Radiolocation</w:t>
            </w:r>
          </w:p>
        </w:tc>
        <w:tc>
          <w:tcPr>
            <w:tcW w:w="1559" w:type="dxa"/>
            <w:tcBorders>
              <w:top w:val="single" w:sz="4" w:space="0" w:color="D2232A"/>
              <w:left w:val="single" w:sz="4" w:space="0" w:color="D2232A"/>
              <w:bottom w:val="single" w:sz="4" w:space="0" w:color="D2232A"/>
              <w:right w:val="single" w:sz="4" w:space="0" w:color="D2232A"/>
            </w:tcBorders>
          </w:tcPr>
          <w:p w:rsidR="0020743C" w:rsidRPr="00135E74" w:rsidRDefault="0020743C" w:rsidP="006A65E8">
            <w:pPr>
              <w:spacing w:line="288" w:lineRule="auto"/>
            </w:pPr>
            <w:r w:rsidRPr="00CB1A6F">
              <w:rPr>
                <w:lang w:val="en-GB"/>
              </w:rPr>
              <w:t>5 725 – 5 850</w:t>
            </w:r>
          </w:p>
        </w:tc>
        <w:tc>
          <w:tcPr>
            <w:tcW w:w="6770" w:type="dxa"/>
            <w:tcBorders>
              <w:top w:val="single" w:sz="4" w:space="0" w:color="D2232A"/>
              <w:left w:val="single" w:sz="4" w:space="0" w:color="D2232A"/>
              <w:bottom w:val="single" w:sz="4" w:space="0" w:color="D2232A"/>
              <w:right w:val="single" w:sz="4" w:space="0" w:color="D2232A"/>
            </w:tcBorders>
            <w:vAlign w:val="center"/>
          </w:tcPr>
          <w:p w:rsidR="0020743C" w:rsidRPr="00135E74" w:rsidRDefault="0020743C" w:rsidP="006A65E8">
            <w:pPr>
              <w:spacing w:line="288" w:lineRule="auto"/>
            </w:pPr>
            <w:r w:rsidRPr="00E73299">
              <w:rPr>
                <w:color w:val="000000"/>
                <w:szCs w:val="20"/>
              </w:rPr>
              <w:t>Recommendation ITU-R M.1638 provides characteristics of radars operating under the Radiolocation services in the frequency range 5250-5850 MHz</w:t>
            </w:r>
          </w:p>
        </w:tc>
      </w:tr>
    </w:tbl>
    <w:p w:rsidR="0098375B" w:rsidRDefault="0098375B" w:rsidP="0098375B">
      <w:pPr>
        <w:pStyle w:val="ECCParagraph"/>
        <w:rPr>
          <w:ins w:id="1522" w:author="Bundesnetzagentur" w:date="2013-05-08T21:52:00Z"/>
          <w:lang w:val="en-US"/>
        </w:rPr>
      </w:pPr>
    </w:p>
    <w:p w:rsidR="00400D04" w:rsidRPr="0098375B" w:rsidRDefault="00400D04" w:rsidP="0098375B">
      <w:pPr>
        <w:pStyle w:val="ECCParagraph"/>
        <w:rPr>
          <w:lang w:val="en-US"/>
        </w:rPr>
      </w:pPr>
    </w:p>
    <w:p w:rsidR="00284387" w:rsidRDefault="00284387" w:rsidP="002E6D49">
      <w:pPr>
        <w:pStyle w:val="ECCParagraph"/>
      </w:pPr>
      <w:r>
        <w:object w:dxaOrig="7206" w:dyaOrig="5403">
          <v:shape id="_x0000_i1026" type="#_x0000_t75" style="width:440.15pt;height:261.1pt" o:ole="">
            <v:imagedata r:id="rId39" o:title=""/>
          </v:shape>
          <o:OLEObject Type="Embed" ProgID="PowerPoint.Show.12" ShapeID="_x0000_i1026" DrawAspect="Content" ObjectID="_1429696966" r:id="rId40"/>
        </w:object>
      </w:r>
    </w:p>
    <w:p w:rsidR="001700E8" w:rsidRDefault="001700E8" w:rsidP="001700E8">
      <w:pPr>
        <w:pStyle w:val="Beschriftung"/>
      </w:pPr>
      <w:bookmarkStart w:id="1523" w:name="_Ref324261673"/>
      <w:r>
        <w:t xml:space="preserve">Figure </w:t>
      </w:r>
      <w:r>
        <w:fldChar w:fldCharType="begin"/>
      </w:r>
      <w:r>
        <w:instrText xml:space="preserve"> SEQ Figure \* ARABIC </w:instrText>
      </w:r>
      <w:r>
        <w:fldChar w:fldCharType="separate"/>
      </w:r>
      <w:ins w:id="1524" w:author="Bundesnetzagentur" w:date="2013-05-09T15:00:00Z">
        <w:r w:rsidR="006476EF">
          <w:rPr>
            <w:noProof/>
          </w:rPr>
          <w:t>25</w:t>
        </w:r>
      </w:ins>
      <w:del w:id="1525" w:author="Bundesnetzagentur" w:date="2013-02-06T14:51:00Z">
        <w:r w:rsidR="00AA31D9" w:rsidDel="00AA31D9">
          <w:rPr>
            <w:noProof/>
          </w:rPr>
          <w:delText>105</w:delText>
        </w:r>
      </w:del>
      <w:r>
        <w:fldChar w:fldCharType="end"/>
      </w:r>
      <w:bookmarkEnd w:id="1523"/>
      <w:r>
        <w:t xml:space="preserve">: </w:t>
      </w:r>
      <w:r w:rsidR="0083004D" w:rsidRPr="0083004D">
        <w:t>Interference scenarios for BDA2GC in the frequency band 5855 -5875 MHz</w:t>
      </w:r>
    </w:p>
    <w:p w:rsidR="00FD54B0" w:rsidRDefault="00FD54B0" w:rsidP="00FD54B0">
      <w:pPr>
        <w:pStyle w:val="berschrift2"/>
      </w:pPr>
      <w:bookmarkStart w:id="1526" w:name="_Toc355874987"/>
      <w:r>
        <w:t xml:space="preserve">Compatibility between DA2GC and BFWA at </w:t>
      </w:r>
      <w:r w:rsidR="00BF7D5D">
        <w:t>5.8</w:t>
      </w:r>
      <w:r>
        <w:t xml:space="preserve"> GHz</w:t>
      </w:r>
      <w:bookmarkEnd w:id="1526"/>
    </w:p>
    <w:p w:rsidR="00E57473" w:rsidRDefault="00E57473">
      <w:pPr>
        <w:pStyle w:val="berschrift3"/>
      </w:pPr>
      <w:bookmarkStart w:id="1527" w:name="_Toc355874988"/>
      <w:r>
        <w:t>Technical characteristics of BFWA systems</w:t>
      </w:r>
      <w:bookmarkEnd w:id="1527"/>
    </w:p>
    <w:p w:rsidR="00E57473" w:rsidRDefault="00E57473" w:rsidP="005709A0">
      <w:pPr>
        <w:pStyle w:val="ECCParagraph"/>
      </w:pPr>
      <w:r w:rsidRPr="00E57473">
        <w:t xml:space="preserve">For BFWA, the system parameters as provided in ECC Report 68 and in ETSI TR 102 079 (System Reference Document for BFWA (HIPERMAN) in the 5.8 GHz band) have been used. </w:t>
      </w:r>
      <w:r w:rsidRPr="004E38A4">
        <w:t xml:space="preserve">The following Table </w:t>
      </w:r>
      <w:r w:rsidR="003C4DD1">
        <w:t>7-2</w:t>
      </w:r>
      <w:r w:rsidRPr="004E38A4">
        <w:t xml:space="preserve"> contains the technical parameters of a BFWA </w:t>
      </w:r>
      <w:r>
        <w:t>P-MP system.</w:t>
      </w:r>
      <w:r w:rsidRPr="004E38A4">
        <w:t xml:space="preserve"> </w:t>
      </w:r>
      <w:r w:rsidRPr="00E57473">
        <w:t>Annex D of ETSI TR 102 079 provides various radio parameters, especially table D.7 shows the parameters for different modulation schemes</w:t>
      </w:r>
      <w:ins w:id="1528" w:author="Bundesnetzagentur" w:date="2013-02-27T07:59:00Z">
        <w:r w:rsidR="002055E4">
          <w:t>.</w:t>
        </w:r>
      </w:ins>
      <w:del w:id="1529" w:author="Bundesnetzagentur" w:date="2013-02-27T07:59:00Z">
        <w:r w:rsidRPr="004E38A4" w:rsidDel="002055E4">
          <w:delText xml:space="preserve"> </w:delText>
        </w:r>
      </w:del>
      <w:moveFromRangeStart w:id="1530" w:author="Bundesnetzagentur" w:date="2013-02-27T07:52:00Z" w:name="move349714903"/>
      <w:moveFrom w:id="1531" w:author="Bundesnetzagentur" w:date="2013-02-27T07:52:00Z">
        <w:r w:rsidRPr="004E38A4" w:rsidDel="002055E4">
          <w:t xml:space="preserve">In this analysis the 16-QAM system was used as a reference. </w:t>
        </w:r>
        <w:r w:rsidDel="002055E4">
          <w:t>A protection criterion (C/I) of 20 dB was assumed in the calculations. It should be noted that systems operating with high data rates may need a C/I of up 30 dB for their operation. For both station types (CS and TS) a maximum power spectral density of 23 dBm/MHz was considered in this study.</w:t>
        </w:r>
      </w:moveFrom>
      <w:moveFromRangeEnd w:id="1530"/>
      <w:ins w:id="1532" w:author="Bundesnetzagentur" w:date="2013-02-27T07:55:00Z">
        <w:r w:rsidR="002055E4" w:rsidRPr="002055E4">
          <w:t xml:space="preserve"> </w:t>
        </w:r>
      </w:ins>
      <w:ins w:id="1533" w:author="Bundesnetzagentur" w:date="2013-02-27T07:59:00Z">
        <w:r w:rsidR="002055E4">
          <w:fldChar w:fldCharType="begin"/>
        </w:r>
        <w:r w:rsidR="002055E4">
          <w:instrText xml:space="preserve"> REF _Ref349715289 \h </w:instrText>
        </w:r>
      </w:ins>
      <w:r w:rsidR="002055E4">
        <w:fldChar w:fldCharType="separate"/>
      </w:r>
      <w:ins w:id="1534" w:author="Bundesnetzagentur" w:date="2013-05-09T15:00:00Z">
        <w:r w:rsidR="006476EF">
          <w:t xml:space="preserve">Figure </w:t>
        </w:r>
        <w:r w:rsidR="006476EF">
          <w:rPr>
            <w:noProof/>
          </w:rPr>
          <w:t>28</w:t>
        </w:r>
      </w:ins>
      <w:ins w:id="1535" w:author="Bundesnetzagentur" w:date="2013-02-27T07:59:00Z">
        <w:r w:rsidR="002055E4">
          <w:fldChar w:fldCharType="end"/>
        </w:r>
        <w:r w:rsidR="002055E4">
          <w:t xml:space="preserve"> </w:t>
        </w:r>
      </w:ins>
      <w:ins w:id="1536" w:author="Bundesnetzagentur" w:date="2013-02-27T07:55:00Z">
        <w:r w:rsidR="002055E4" w:rsidRPr="002055E4">
          <w:t>shows a typical deployment scenario for a BFWA P-MP network.</w:t>
        </w:r>
      </w:ins>
    </w:p>
    <w:p w:rsidR="0083004D" w:rsidRDefault="0083004D" w:rsidP="0083004D">
      <w:pPr>
        <w:pStyle w:val="Beschriftung"/>
      </w:pPr>
      <w:r>
        <w:t xml:space="preserve">Table </w:t>
      </w:r>
      <w:r>
        <w:fldChar w:fldCharType="begin"/>
      </w:r>
      <w:r>
        <w:instrText xml:space="preserve"> SEQ Table \* ARABIC </w:instrText>
      </w:r>
      <w:r>
        <w:fldChar w:fldCharType="separate"/>
      </w:r>
      <w:ins w:id="1537" w:author="Bundesnetzagentur" w:date="2013-05-09T15:00:00Z">
        <w:r w:rsidR="006476EF">
          <w:rPr>
            <w:noProof/>
          </w:rPr>
          <w:t>13</w:t>
        </w:r>
      </w:ins>
      <w:del w:id="1538" w:author="Bundesnetzagentur" w:date="2013-02-06T14:44:00Z">
        <w:r w:rsidR="000B1CD3" w:rsidDel="00AA31D9">
          <w:rPr>
            <w:noProof/>
          </w:rPr>
          <w:delText>31</w:delText>
        </w:r>
      </w:del>
      <w:r>
        <w:rPr>
          <w:noProof/>
        </w:rPr>
        <w:fldChar w:fldCharType="end"/>
      </w:r>
      <w:r>
        <w:t xml:space="preserve">: </w:t>
      </w:r>
      <w:r w:rsidRPr="0083004D">
        <w:t>BFWA system parameter</w:t>
      </w:r>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977"/>
      </w:tblGrid>
      <w:tr w:rsidR="006A1D69" w:rsidRPr="00FE1795" w:rsidTr="00A35028">
        <w:trPr>
          <w:tblHeader/>
        </w:trPr>
        <w:tc>
          <w:tcPr>
            <w:tcW w:w="2977" w:type="dxa"/>
            <w:tcBorders>
              <w:right w:val="single" w:sz="8" w:space="0" w:color="FFFFFF"/>
            </w:tcBorders>
            <w:shd w:val="clear" w:color="auto" w:fill="D2232A"/>
            <w:vAlign w:val="center"/>
          </w:tcPr>
          <w:p w:rsidR="006A1D69" w:rsidRPr="00FE1795" w:rsidRDefault="006A1D69" w:rsidP="006A65E8">
            <w:pPr>
              <w:spacing w:line="288" w:lineRule="auto"/>
              <w:jc w:val="center"/>
              <w:rPr>
                <w:b/>
                <w:color w:val="FFFFFF"/>
              </w:rPr>
            </w:pPr>
            <w:r w:rsidRPr="006A1D69">
              <w:rPr>
                <w:b/>
                <w:color w:val="FFFFFF"/>
              </w:rPr>
              <w:t>Parameter</w:t>
            </w:r>
          </w:p>
        </w:tc>
        <w:tc>
          <w:tcPr>
            <w:tcW w:w="2977" w:type="dxa"/>
            <w:tcBorders>
              <w:left w:val="single" w:sz="8" w:space="0" w:color="FFFFFF"/>
              <w:right w:val="single" w:sz="8" w:space="0" w:color="FFFFFF"/>
            </w:tcBorders>
            <w:shd w:val="clear" w:color="auto" w:fill="D2232A"/>
            <w:vAlign w:val="center"/>
          </w:tcPr>
          <w:p w:rsidR="006A1D69" w:rsidRPr="00FE1795" w:rsidRDefault="006A1D69" w:rsidP="006A65E8">
            <w:pPr>
              <w:spacing w:line="288" w:lineRule="auto"/>
              <w:jc w:val="center"/>
              <w:rPr>
                <w:b/>
                <w:color w:val="FFFFFF"/>
              </w:rPr>
            </w:pPr>
            <w:r w:rsidRPr="006A1D69">
              <w:rPr>
                <w:b/>
                <w:color w:val="FFFFFF"/>
              </w:rPr>
              <w:t>P-MP</w:t>
            </w:r>
          </w:p>
        </w:tc>
      </w:tr>
      <w:tr w:rsidR="006A1D69" w:rsidTr="00A35028">
        <w:tc>
          <w:tcPr>
            <w:tcW w:w="2977" w:type="dxa"/>
          </w:tcPr>
          <w:p w:rsidR="006A1D69" w:rsidRPr="00A35028" w:rsidRDefault="006A1D69" w:rsidP="00A35028">
            <w:pPr>
              <w:spacing w:line="288" w:lineRule="auto"/>
            </w:pPr>
            <w:r w:rsidRPr="00A35028">
              <w:t>Topology</w:t>
            </w:r>
          </w:p>
        </w:tc>
        <w:tc>
          <w:tcPr>
            <w:tcW w:w="2977" w:type="dxa"/>
          </w:tcPr>
          <w:p w:rsidR="006A1D69" w:rsidRPr="00A35028" w:rsidRDefault="006A1D69" w:rsidP="00A35028">
            <w:pPr>
              <w:spacing w:line="288" w:lineRule="auto"/>
            </w:pPr>
            <w:r w:rsidRPr="00A35028">
              <w:t>Sectored Central Station (CS) Terminal Stations (TS).</w:t>
            </w:r>
          </w:p>
        </w:tc>
      </w:tr>
      <w:tr w:rsidR="006A1D69" w:rsidTr="00A35028">
        <w:tc>
          <w:tcPr>
            <w:tcW w:w="2977" w:type="dxa"/>
          </w:tcPr>
          <w:p w:rsidR="006A1D69" w:rsidRPr="00A35028" w:rsidRDefault="006A1D69" w:rsidP="00A35028">
            <w:pPr>
              <w:spacing w:line="288" w:lineRule="auto"/>
            </w:pPr>
            <w:r w:rsidRPr="00A35028">
              <w:t>Channel bandwidth</w:t>
            </w:r>
          </w:p>
        </w:tc>
        <w:tc>
          <w:tcPr>
            <w:tcW w:w="2977" w:type="dxa"/>
          </w:tcPr>
          <w:p w:rsidR="006A1D69" w:rsidRPr="00A35028" w:rsidRDefault="006A1D69" w:rsidP="00A35028">
            <w:pPr>
              <w:spacing w:line="288" w:lineRule="auto"/>
            </w:pPr>
            <w:r w:rsidRPr="00A35028">
              <w:t>20 MHz</w:t>
            </w:r>
          </w:p>
        </w:tc>
      </w:tr>
      <w:tr w:rsidR="006A1D69" w:rsidTr="00A35028">
        <w:tc>
          <w:tcPr>
            <w:tcW w:w="2977" w:type="dxa"/>
          </w:tcPr>
          <w:p w:rsidR="006A1D69" w:rsidRPr="00A35028" w:rsidRDefault="006A1D69" w:rsidP="00A35028">
            <w:pPr>
              <w:spacing w:line="288" w:lineRule="auto"/>
            </w:pPr>
            <w:r w:rsidRPr="00A35028">
              <w:t>Duplex/</w:t>
            </w:r>
          </w:p>
          <w:p w:rsidR="006A1D69" w:rsidRPr="00A35028" w:rsidRDefault="006A1D69" w:rsidP="00A35028">
            <w:pPr>
              <w:spacing w:line="288" w:lineRule="auto"/>
            </w:pPr>
            <w:r w:rsidRPr="00A35028">
              <w:t>Access scheme</w:t>
            </w:r>
          </w:p>
        </w:tc>
        <w:tc>
          <w:tcPr>
            <w:tcW w:w="2977" w:type="dxa"/>
          </w:tcPr>
          <w:p w:rsidR="006A1D69" w:rsidRPr="00A35028" w:rsidRDefault="006A1D69" w:rsidP="00A35028">
            <w:pPr>
              <w:spacing w:line="288" w:lineRule="auto"/>
            </w:pPr>
            <w:r w:rsidRPr="00A35028">
              <w:t>TDD/TDMA</w:t>
            </w:r>
          </w:p>
        </w:tc>
      </w:tr>
      <w:tr w:rsidR="006A1D69" w:rsidTr="00A35028">
        <w:tc>
          <w:tcPr>
            <w:tcW w:w="2977" w:type="dxa"/>
          </w:tcPr>
          <w:p w:rsidR="006A1D69" w:rsidRPr="00A35028" w:rsidRDefault="006A1D69" w:rsidP="00A35028">
            <w:pPr>
              <w:spacing w:line="288" w:lineRule="auto"/>
            </w:pPr>
            <w:r w:rsidRPr="00A35028">
              <w:t>Max e.i.r.p.</w:t>
            </w:r>
          </w:p>
        </w:tc>
        <w:tc>
          <w:tcPr>
            <w:tcW w:w="2977" w:type="dxa"/>
          </w:tcPr>
          <w:p w:rsidR="006A1D69" w:rsidRPr="00A35028" w:rsidRDefault="006A1D69" w:rsidP="00A35028">
            <w:pPr>
              <w:spacing w:line="288" w:lineRule="auto"/>
            </w:pPr>
            <w:r w:rsidRPr="00A35028">
              <w:t xml:space="preserve">36 dBm </w:t>
            </w:r>
          </w:p>
        </w:tc>
      </w:tr>
      <w:tr w:rsidR="006A1D69" w:rsidTr="00A35028">
        <w:tc>
          <w:tcPr>
            <w:tcW w:w="2977" w:type="dxa"/>
          </w:tcPr>
          <w:p w:rsidR="006A1D69" w:rsidRPr="00A35028" w:rsidRDefault="006A1D69" w:rsidP="00A35028">
            <w:pPr>
              <w:spacing w:line="288" w:lineRule="auto"/>
            </w:pPr>
            <w:r w:rsidRPr="00A35028">
              <w:t>Power density spectral (dBm/MHz) e.i.r.p.</w:t>
            </w:r>
          </w:p>
        </w:tc>
        <w:tc>
          <w:tcPr>
            <w:tcW w:w="2977" w:type="dxa"/>
          </w:tcPr>
          <w:p w:rsidR="006A1D69" w:rsidRPr="00A35028" w:rsidRDefault="006A1D69" w:rsidP="00A35028">
            <w:pPr>
              <w:spacing w:line="288" w:lineRule="auto"/>
            </w:pPr>
            <w:r w:rsidRPr="00A35028">
              <w:t>23 dBm/MHz</w:t>
            </w:r>
          </w:p>
        </w:tc>
      </w:tr>
      <w:tr w:rsidR="006A1D69" w:rsidTr="00A35028">
        <w:tc>
          <w:tcPr>
            <w:tcW w:w="2977" w:type="dxa"/>
          </w:tcPr>
          <w:p w:rsidR="006A1D69" w:rsidRPr="00A35028" w:rsidRDefault="006A1D69" w:rsidP="00A35028">
            <w:pPr>
              <w:spacing w:line="288" w:lineRule="auto"/>
            </w:pPr>
            <w:r w:rsidRPr="00A35028">
              <w:t>Antenna gain</w:t>
            </w:r>
          </w:p>
        </w:tc>
        <w:tc>
          <w:tcPr>
            <w:tcW w:w="2977" w:type="dxa"/>
          </w:tcPr>
          <w:p w:rsidR="006A1D69" w:rsidRPr="00A35028" w:rsidRDefault="006A1D69" w:rsidP="00A35028">
            <w:pPr>
              <w:spacing w:line="288" w:lineRule="auto"/>
            </w:pPr>
            <w:r w:rsidRPr="00A35028">
              <w:t xml:space="preserve">17 dBi </w:t>
            </w:r>
          </w:p>
        </w:tc>
      </w:tr>
      <w:tr w:rsidR="006A1D69" w:rsidTr="00A35028">
        <w:tc>
          <w:tcPr>
            <w:tcW w:w="2977" w:type="dxa"/>
          </w:tcPr>
          <w:p w:rsidR="006A1D69" w:rsidRPr="00A35028" w:rsidRDefault="006A1D69" w:rsidP="00A35028">
            <w:pPr>
              <w:spacing w:line="288" w:lineRule="auto"/>
            </w:pPr>
            <w:r w:rsidRPr="00A35028">
              <w:t>Antenna pattern CS</w:t>
            </w:r>
          </w:p>
        </w:tc>
        <w:tc>
          <w:tcPr>
            <w:tcW w:w="2977" w:type="dxa"/>
          </w:tcPr>
          <w:p w:rsidR="006A1D69" w:rsidRPr="00A35028" w:rsidRDefault="006A1D69" w:rsidP="00A35028">
            <w:pPr>
              <w:spacing w:line="288" w:lineRule="auto"/>
            </w:pPr>
            <w:r w:rsidRPr="00A35028">
              <w:t xml:space="preserve">See Figure 1 </w:t>
            </w:r>
          </w:p>
        </w:tc>
      </w:tr>
      <w:tr w:rsidR="006A1D69" w:rsidTr="00A35028">
        <w:tc>
          <w:tcPr>
            <w:tcW w:w="2977" w:type="dxa"/>
          </w:tcPr>
          <w:p w:rsidR="006A1D69" w:rsidRPr="00A35028" w:rsidRDefault="006A1D69" w:rsidP="00A35028">
            <w:pPr>
              <w:spacing w:line="288" w:lineRule="auto"/>
            </w:pPr>
            <w:r w:rsidRPr="00A35028">
              <w:t>Antenna pattern TS</w:t>
            </w:r>
          </w:p>
        </w:tc>
        <w:tc>
          <w:tcPr>
            <w:tcW w:w="2977" w:type="dxa"/>
          </w:tcPr>
          <w:p w:rsidR="006A1D69" w:rsidRPr="00A35028" w:rsidRDefault="006A1D69" w:rsidP="00A35028">
            <w:pPr>
              <w:spacing w:line="288" w:lineRule="auto"/>
            </w:pPr>
            <w:r w:rsidRPr="00A35028">
              <w:t>See Figure 2</w:t>
            </w:r>
          </w:p>
        </w:tc>
      </w:tr>
      <w:tr w:rsidR="006A1D69" w:rsidTr="00A35028">
        <w:tc>
          <w:tcPr>
            <w:tcW w:w="2977" w:type="dxa"/>
          </w:tcPr>
          <w:p w:rsidR="006A1D69" w:rsidRPr="00A35028" w:rsidRDefault="006A1D69" w:rsidP="00A35028">
            <w:pPr>
              <w:spacing w:line="288" w:lineRule="auto"/>
            </w:pPr>
            <w:r w:rsidRPr="00A35028">
              <w:t xml:space="preserve">Receiver sensitivity (16-QAM) </w:t>
            </w:r>
          </w:p>
        </w:tc>
        <w:tc>
          <w:tcPr>
            <w:tcW w:w="2977" w:type="dxa"/>
          </w:tcPr>
          <w:p w:rsidR="006A1D69" w:rsidRPr="00A35028" w:rsidRDefault="006A1D69" w:rsidP="00A35028">
            <w:pPr>
              <w:spacing w:line="288" w:lineRule="auto"/>
            </w:pPr>
            <w:r w:rsidRPr="00A35028">
              <w:t>-74 dBm (in 20 MHz BW)</w:t>
            </w:r>
          </w:p>
        </w:tc>
      </w:tr>
      <w:tr w:rsidR="006A1D69" w:rsidTr="00A35028">
        <w:tc>
          <w:tcPr>
            <w:tcW w:w="2977" w:type="dxa"/>
          </w:tcPr>
          <w:p w:rsidR="006A1D69" w:rsidRPr="00A35028" w:rsidRDefault="006A1D69" w:rsidP="00A35028">
            <w:pPr>
              <w:spacing w:line="288" w:lineRule="auto"/>
            </w:pPr>
            <w:r w:rsidRPr="00A35028">
              <w:t>Interference protection ratio C/I</w:t>
            </w:r>
            <w:ins w:id="1539" w:author="Bundesnetzagentur" w:date="2013-03-01T13:44:00Z">
              <w:r w:rsidR="009654C6">
                <w:t xml:space="preserve"> (16 QAM)</w:t>
              </w:r>
            </w:ins>
          </w:p>
        </w:tc>
        <w:tc>
          <w:tcPr>
            <w:tcW w:w="2977" w:type="dxa"/>
          </w:tcPr>
          <w:p w:rsidR="006A1D69" w:rsidRPr="00A35028" w:rsidRDefault="006A1D69" w:rsidP="00A35028">
            <w:pPr>
              <w:spacing w:line="288" w:lineRule="auto"/>
            </w:pPr>
            <w:r w:rsidRPr="00A35028">
              <w:t>20 dB</w:t>
            </w:r>
          </w:p>
        </w:tc>
      </w:tr>
      <w:tr w:rsidR="009654C6" w:rsidTr="00A35028">
        <w:trPr>
          <w:ins w:id="1540" w:author="Bundesnetzagentur" w:date="2013-03-01T13:44:00Z"/>
        </w:trPr>
        <w:tc>
          <w:tcPr>
            <w:tcW w:w="2977" w:type="dxa"/>
          </w:tcPr>
          <w:p w:rsidR="009654C6" w:rsidRPr="00A35028" w:rsidRDefault="009654C6" w:rsidP="00A35028">
            <w:pPr>
              <w:spacing w:line="288" w:lineRule="auto"/>
              <w:rPr>
                <w:ins w:id="1541" w:author="Bundesnetzagentur" w:date="2013-03-01T13:44:00Z"/>
              </w:rPr>
            </w:pPr>
            <w:ins w:id="1542" w:author="Bundesnetzagentur" w:date="2013-03-01T13:44:00Z">
              <w:r w:rsidRPr="00A35028">
                <w:t>Interference protection ratio C/I</w:t>
              </w:r>
              <w:r>
                <w:t xml:space="preserve"> (64-QAM)</w:t>
              </w:r>
            </w:ins>
          </w:p>
        </w:tc>
        <w:tc>
          <w:tcPr>
            <w:tcW w:w="2977" w:type="dxa"/>
          </w:tcPr>
          <w:p w:rsidR="009654C6" w:rsidRPr="00A35028" w:rsidRDefault="009654C6" w:rsidP="00A35028">
            <w:pPr>
              <w:spacing w:line="288" w:lineRule="auto"/>
              <w:rPr>
                <w:ins w:id="1543" w:author="Bundesnetzagentur" w:date="2013-03-01T13:44:00Z"/>
              </w:rPr>
            </w:pPr>
            <w:ins w:id="1544" w:author="Bundesnetzagentur" w:date="2013-03-01T13:45:00Z">
              <w:r>
                <w:t>30 dB</w:t>
              </w:r>
            </w:ins>
          </w:p>
        </w:tc>
      </w:tr>
      <w:tr w:rsidR="009654C6" w:rsidTr="00A35028">
        <w:trPr>
          <w:ins w:id="1545" w:author="Bundesnetzagentur" w:date="2013-03-01T13:42:00Z"/>
        </w:trPr>
        <w:tc>
          <w:tcPr>
            <w:tcW w:w="2977" w:type="dxa"/>
          </w:tcPr>
          <w:p w:rsidR="009654C6" w:rsidRPr="00A35028" w:rsidRDefault="009654C6" w:rsidP="009654C6">
            <w:pPr>
              <w:spacing w:line="288" w:lineRule="auto"/>
              <w:rPr>
                <w:ins w:id="1546" w:author="Bundesnetzagentur" w:date="2013-03-01T13:42:00Z"/>
              </w:rPr>
            </w:pPr>
            <w:ins w:id="1547" w:author="Bundesnetzagentur" w:date="2013-03-01T13:43:00Z">
              <w:r w:rsidRPr="00A35028">
                <w:t>Receiver sensitivity(</w:t>
              </w:r>
              <w:r>
                <w:t>64</w:t>
              </w:r>
              <w:r w:rsidRPr="00A35028">
                <w:t>-QAM)</w:t>
              </w:r>
            </w:ins>
          </w:p>
        </w:tc>
        <w:tc>
          <w:tcPr>
            <w:tcW w:w="2977" w:type="dxa"/>
          </w:tcPr>
          <w:p w:rsidR="009654C6" w:rsidRPr="00A35028" w:rsidRDefault="009654C6" w:rsidP="009654C6">
            <w:pPr>
              <w:spacing w:line="288" w:lineRule="auto"/>
              <w:rPr>
                <w:ins w:id="1548" w:author="Bundesnetzagentur" w:date="2013-03-01T13:42:00Z"/>
              </w:rPr>
            </w:pPr>
            <w:ins w:id="1549" w:author="Bundesnetzagentur" w:date="2013-03-01T13:43:00Z">
              <w:r w:rsidRPr="00A35028">
                <w:t>-</w:t>
              </w:r>
              <w:r>
                <w:t xml:space="preserve">68 </w:t>
              </w:r>
              <w:r w:rsidRPr="00A35028">
                <w:t>dBm (in 20 MHz BW)</w:t>
              </w:r>
            </w:ins>
          </w:p>
        </w:tc>
      </w:tr>
      <w:tr w:rsidR="006A1D69" w:rsidTr="00A35028">
        <w:tc>
          <w:tcPr>
            <w:tcW w:w="2977" w:type="dxa"/>
          </w:tcPr>
          <w:p w:rsidR="006A1D69" w:rsidRPr="00A35028" w:rsidRDefault="006A1D69" w:rsidP="00A35028">
            <w:pPr>
              <w:spacing w:line="288" w:lineRule="auto"/>
            </w:pPr>
            <w:r w:rsidRPr="00A35028">
              <w:t>Interference protection level (16-QAM system)</w:t>
            </w:r>
          </w:p>
        </w:tc>
        <w:tc>
          <w:tcPr>
            <w:tcW w:w="2977" w:type="dxa"/>
          </w:tcPr>
          <w:p w:rsidR="006A1D69" w:rsidRPr="00A35028" w:rsidRDefault="006A1D69" w:rsidP="00A35028">
            <w:pPr>
              <w:spacing w:line="288" w:lineRule="auto"/>
            </w:pPr>
            <w:r w:rsidRPr="00A35028">
              <w:t>-107 dBm /MHz</w:t>
            </w:r>
          </w:p>
        </w:tc>
      </w:tr>
      <w:tr w:rsidR="009654C6" w:rsidTr="00A35028">
        <w:trPr>
          <w:ins w:id="1550" w:author="Bundesnetzagentur" w:date="2013-03-01T13:43:00Z"/>
        </w:trPr>
        <w:tc>
          <w:tcPr>
            <w:tcW w:w="2977" w:type="dxa"/>
          </w:tcPr>
          <w:p w:rsidR="009654C6" w:rsidRPr="00A35028" w:rsidRDefault="009654C6" w:rsidP="00B27E47">
            <w:pPr>
              <w:spacing w:line="288" w:lineRule="auto"/>
              <w:rPr>
                <w:ins w:id="1551" w:author="Bundesnetzagentur" w:date="2013-03-01T13:43:00Z"/>
              </w:rPr>
            </w:pPr>
            <w:ins w:id="1552" w:author="Bundesnetzagentur" w:date="2013-03-01T13:43:00Z">
              <w:r w:rsidRPr="00A35028">
                <w:t>Interference protection level (</w:t>
              </w:r>
            </w:ins>
            <w:ins w:id="1553" w:author="Bundesnetzagentur" w:date="2013-03-01T13:46:00Z">
              <w:r w:rsidR="00B27E47">
                <w:t>64</w:t>
              </w:r>
            </w:ins>
            <w:ins w:id="1554" w:author="Bundesnetzagentur" w:date="2013-03-01T13:43:00Z">
              <w:r w:rsidRPr="00A35028">
                <w:t>-QAM system)</w:t>
              </w:r>
            </w:ins>
          </w:p>
        </w:tc>
        <w:tc>
          <w:tcPr>
            <w:tcW w:w="2977" w:type="dxa"/>
          </w:tcPr>
          <w:p w:rsidR="009654C6" w:rsidRPr="00A35028" w:rsidRDefault="00B27E47" w:rsidP="00A35028">
            <w:pPr>
              <w:spacing w:line="288" w:lineRule="auto"/>
              <w:rPr>
                <w:ins w:id="1555" w:author="Bundesnetzagentur" w:date="2013-03-01T13:43:00Z"/>
              </w:rPr>
            </w:pPr>
            <w:ins w:id="1556" w:author="Bundesnetzagentur" w:date="2013-03-01T13:45:00Z">
              <w:r>
                <w:t>-111 dBm/MHz</w:t>
              </w:r>
            </w:ins>
          </w:p>
        </w:tc>
      </w:tr>
    </w:tbl>
    <w:p w:rsidR="006A1D69" w:rsidRDefault="006A1D69" w:rsidP="00E57473"/>
    <w:p w:rsidR="00E57473" w:rsidRDefault="00E57473" w:rsidP="00E57473">
      <w:pPr>
        <w:rPr>
          <w:lang w:val="sv-SE"/>
        </w:rPr>
      </w:pPr>
      <w:r>
        <w:rPr>
          <w:noProof/>
          <w:lang w:val="de-DE" w:eastAsia="de-DE"/>
        </w:rPr>
        <w:drawing>
          <wp:inline distT="0" distB="0" distL="0" distR="0" wp14:anchorId="460E6457" wp14:editId="312C2CE1">
            <wp:extent cx="5186300" cy="3071498"/>
            <wp:effectExtent l="0" t="0" r="0" b="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700E8" w:rsidRDefault="001700E8" w:rsidP="001700E8">
      <w:pPr>
        <w:pStyle w:val="Beschriftung"/>
      </w:pPr>
      <w:r>
        <w:t xml:space="preserve">Figure </w:t>
      </w:r>
      <w:r>
        <w:fldChar w:fldCharType="begin"/>
      </w:r>
      <w:r>
        <w:instrText xml:space="preserve"> SEQ Figure \* ARABIC </w:instrText>
      </w:r>
      <w:r>
        <w:fldChar w:fldCharType="separate"/>
      </w:r>
      <w:ins w:id="1557" w:author="Bundesnetzagentur" w:date="2013-05-09T15:00:00Z">
        <w:r w:rsidR="006476EF">
          <w:rPr>
            <w:noProof/>
          </w:rPr>
          <w:t>26</w:t>
        </w:r>
      </w:ins>
      <w:del w:id="1558" w:author="Bundesnetzagentur" w:date="2013-02-06T14:51:00Z">
        <w:r w:rsidR="00AA31D9" w:rsidDel="00AA31D9">
          <w:rPr>
            <w:noProof/>
          </w:rPr>
          <w:delText>106</w:delText>
        </w:r>
      </w:del>
      <w:r>
        <w:fldChar w:fldCharType="end"/>
      </w:r>
      <w:r>
        <w:t xml:space="preserve">: </w:t>
      </w:r>
      <w:r w:rsidR="0083004D" w:rsidRPr="0083004D">
        <w:t>Typical P-MP Central station antenna pattern (see Annex 1 of ECC Report 68)</w:t>
      </w:r>
    </w:p>
    <w:p w:rsidR="00E57473" w:rsidRDefault="00E57473" w:rsidP="0083004D">
      <w:pPr>
        <w:jc w:val="center"/>
        <w:rPr>
          <w:lang w:val="sv-SE"/>
        </w:rPr>
      </w:pPr>
      <w:r>
        <w:rPr>
          <w:noProof/>
          <w:lang w:val="de-DE" w:eastAsia="de-DE"/>
        </w:rPr>
        <w:drawing>
          <wp:inline distT="0" distB="0" distL="0" distR="0" wp14:anchorId="06C29453" wp14:editId="71C0ECCC">
            <wp:extent cx="5278755" cy="3236595"/>
            <wp:effectExtent l="0" t="0" r="0" b="1905"/>
            <wp:docPr id="19"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42"/>
                    <a:stretch>
                      <a:fillRect/>
                    </a:stretch>
                  </pic:blipFill>
                  <pic:spPr>
                    <a:xfrm>
                      <a:off x="0" y="0"/>
                      <a:ext cx="5278755" cy="3236595"/>
                    </a:xfrm>
                    <a:prstGeom prst="rect">
                      <a:avLst/>
                    </a:prstGeom>
                  </pic:spPr>
                </pic:pic>
              </a:graphicData>
            </a:graphic>
          </wp:inline>
        </w:drawing>
      </w:r>
    </w:p>
    <w:p w:rsidR="001700E8" w:rsidRDefault="001700E8" w:rsidP="001700E8">
      <w:pPr>
        <w:pStyle w:val="Beschriftung"/>
        <w:rPr>
          <w:ins w:id="1559" w:author="Bundesnetzagentur" w:date="2013-02-27T07:56:00Z"/>
        </w:rPr>
      </w:pPr>
      <w:r>
        <w:t xml:space="preserve">Figure </w:t>
      </w:r>
      <w:r>
        <w:fldChar w:fldCharType="begin"/>
      </w:r>
      <w:r>
        <w:instrText xml:space="preserve"> SEQ Figure \* ARABIC </w:instrText>
      </w:r>
      <w:r>
        <w:fldChar w:fldCharType="separate"/>
      </w:r>
      <w:ins w:id="1560" w:author="Bundesnetzagentur" w:date="2013-05-09T15:00:00Z">
        <w:r w:rsidR="006476EF">
          <w:rPr>
            <w:noProof/>
          </w:rPr>
          <w:t>27</w:t>
        </w:r>
      </w:ins>
      <w:del w:id="1561" w:author="Bundesnetzagentur" w:date="2013-02-06T14:51:00Z">
        <w:r w:rsidR="00AA31D9" w:rsidDel="00AA31D9">
          <w:rPr>
            <w:noProof/>
          </w:rPr>
          <w:delText>107</w:delText>
        </w:r>
      </w:del>
      <w:r>
        <w:fldChar w:fldCharType="end"/>
      </w:r>
      <w:r>
        <w:t xml:space="preserve">: </w:t>
      </w:r>
      <w:r w:rsidR="0083004D" w:rsidRPr="0083004D">
        <w:t>BFWA Terminal Station Elevation pattern (20 degree beam width)</w:t>
      </w:r>
    </w:p>
    <w:p w:rsidR="002055E4" w:rsidRDefault="002055E4">
      <w:pPr>
        <w:rPr>
          <w:ins w:id="1562" w:author="Bundesnetzagentur" w:date="2013-02-27T07:56:00Z"/>
        </w:rPr>
        <w:pPrChange w:id="1563" w:author="Bundesnetzagentur" w:date="2013-02-27T07:56:00Z">
          <w:pPr>
            <w:pStyle w:val="Beschriftung"/>
          </w:pPr>
        </w:pPrChange>
      </w:pPr>
    </w:p>
    <w:p w:rsidR="002055E4" w:rsidRPr="009654C6" w:rsidRDefault="002055E4">
      <w:pPr>
        <w:jc w:val="center"/>
        <w:pPrChange w:id="1564" w:author="Bundesnetzagentur" w:date="2013-02-27T07:56:00Z">
          <w:pPr>
            <w:pStyle w:val="Beschriftung"/>
          </w:pPr>
        </w:pPrChange>
      </w:pPr>
      <w:ins w:id="1565" w:author="Bundesnetzagentur" w:date="2013-02-27T07:56:00Z">
        <w:r w:rsidRPr="00823A94">
          <w:rPr>
            <w:color w:val="000000"/>
          </w:rPr>
          <w:object w:dxaOrig="11467" w:dyaOrig="9365">
            <v:shape id="_x0000_i1027" type="#_x0000_t75" style="width:243.55pt;height:199.1pt" o:ole="">
              <v:imagedata r:id="rId43" o:title=""/>
            </v:shape>
            <o:OLEObject Type="Embed" ProgID="Photoshop.Image.4" ShapeID="_x0000_i1027" DrawAspect="Content" ObjectID="_1429696967" r:id="rId44"/>
          </w:object>
        </w:r>
      </w:ins>
    </w:p>
    <w:p w:rsidR="008924C2" w:rsidRPr="00F106F8" w:rsidRDefault="002055E4">
      <w:pPr>
        <w:pStyle w:val="Beschriftung"/>
        <w:pPrChange w:id="1566" w:author="Bundesnetzagentur" w:date="2013-02-27T07:57:00Z">
          <w:pPr/>
        </w:pPrChange>
      </w:pPr>
      <w:bookmarkStart w:id="1567" w:name="_Ref349715289"/>
      <w:ins w:id="1568" w:author="Bundesnetzagentur" w:date="2013-02-27T07:57:00Z">
        <w:r>
          <w:t xml:space="preserve">Figure </w:t>
        </w:r>
        <w:r>
          <w:fldChar w:fldCharType="begin"/>
        </w:r>
        <w:r>
          <w:instrText xml:space="preserve"> SEQ Figure \* ARABIC </w:instrText>
        </w:r>
      </w:ins>
      <w:r>
        <w:fldChar w:fldCharType="separate"/>
      </w:r>
      <w:ins w:id="1569" w:author="Bundesnetzagentur" w:date="2013-05-09T15:00:00Z">
        <w:r w:rsidR="006476EF">
          <w:rPr>
            <w:noProof/>
          </w:rPr>
          <w:t>28</w:t>
        </w:r>
      </w:ins>
      <w:ins w:id="1570" w:author="Bundesnetzagentur" w:date="2013-02-27T07:57:00Z">
        <w:r>
          <w:fldChar w:fldCharType="end"/>
        </w:r>
        <w:bookmarkEnd w:id="1567"/>
        <w:r>
          <w:t xml:space="preserve">: </w:t>
        </w:r>
        <w:r w:rsidRPr="002055E4">
          <w:t>Typical P-MP deployment scenario</w:t>
        </w:r>
      </w:ins>
    </w:p>
    <w:p w:rsidR="008924C2" w:rsidRPr="00E43A24" w:rsidRDefault="008924C2">
      <w:pPr>
        <w:pStyle w:val="berschrift3"/>
      </w:pPr>
      <w:bookmarkStart w:id="1571" w:name="_Toc355874989"/>
      <w:r>
        <w:t>Compatibility between DA2GC AS (ETSI TR 103 054) and BFWA</w:t>
      </w:r>
      <w:bookmarkEnd w:id="1571"/>
    </w:p>
    <w:p w:rsidR="008924C2" w:rsidRDefault="006E0570" w:rsidP="0032428D">
      <w:pPr>
        <w:pStyle w:val="berschrift4"/>
      </w:pPr>
      <w:bookmarkStart w:id="1572" w:name="_Toc355874990"/>
      <w:r>
        <w:t>Methodology</w:t>
      </w:r>
      <w:bookmarkEnd w:id="1572"/>
    </w:p>
    <w:p w:rsidR="002055E4" w:rsidRDefault="00424000" w:rsidP="002055E4">
      <w:pPr>
        <w:pStyle w:val="ECCParagraph"/>
      </w:pPr>
      <w:r>
        <w:rPr>
          <w:lang w:val="en-US"/>
        </w:rPr>
        <w:t xml:space="preserve">It is considered </w:t>
      </w:r>
      <w:r w:rsidRPr="00424000">
        <w:rPr>
          <w:lang w:val="en-US"/>
        </w:rPr>
        <w:t>that the DA2GC aircraft station is approaching the BFWA CS at a given altitude (3000m and 10000m). The interference level arriving at the victim receiver was calculated taking into account the transmit power density of the interfering system, the great circle distance, the aircraft elevation (up to 90 degrees), the resulting free space loss, the antenna characteristics of the interfering and the victim system and the interference protection level of the victim system. The following Figure 4 illustrates the scenario between a BFWA BS and a DA2GC AS.</w:t>
      </w:r>
      <w:ins w:id="1573" w:author="Bundesnetzagentur" w:date="2013-02-27T07:52:00Z">
        <w:r w:rsidR="002055E4" w:rsidRPr="002055E4">
          <w:t xml:space="preserve"> </w:t>
        </w:r>
      </w:ins>
      <w:moveToRangeStart w:id="1574" w:author="Bundesnetzagentur" w:date="2013-02-27T07:52:00Z" w:name="move349714903"/>
      <w:moveTo w:id="1575" w:author="Bundesnetzagentur" w:date="2013-02-27T07:52:00Z">
        <w:r w:rsidR="002055E4" w:rsidRPr="004E38A4">
          <w:t xml:space="preserve">In this analysis the 16-QAM system was used as a reference. </w:t>
        </w:r>
        <w:r w:rsidR="002055E4">
          <w:t>A protection criterion (C/I) of 20 dB was assumed in the calculations. It should be noted that systems operating with high data rates may need a C/I of up 30 dB for their operation. For both station types (CS and TS) a maximum power spectral density of 23 dBm/MHz was considered in this study.</w:t>
        </w:r>
      </w:moveTo>
    </w:p>
    <w:moveToRangeEnd w:id="1574"/>
    <w:p w:rsidR="00424000" w:rsidRPr="002055E4" w:rsidRDefault="00424000">
      <w:pPr>
        <w:pStyle w:val="ECCParagraph"/>
        <w:rPr>
          <w:rPrChange w:id="1576" w:author="Bundesnetzagentur" w:date="2013-02-27T07:52:00Z">
            <w:rPr>
              <w:lang w:val="en-US"/>
            </w:rPr>
          </w:rPrChange>
        </w:rPr>
      </w:pPr>
    </w:p>
    <w:p w:rsidR="003C4DD1" w:rsidRDefault="00E43A24" w:rsidP="0083004D">
      <w:pPr>
        <w:jc w:val="center"/>
        <w:rPr>
          <w:lang w:val="sv-SE"/>
        </w:rPr>
      </w:pPr>
      <w:r>
        <w:rPr>
          <w:u w:val="single"/>
        </w:rPr>
        <w:object w:dxaOrig="7206" w:dyaOrig="5403">
          <v:shape id="_x0000_i1028" type="#_x0000_t75" style="width:5in;height:269.85pt" o:ole="">
            <v:imagedata r:id="rId45" o:title=""/>
          </v:shape>
          <o:OLEObject Type="Embed" ProgID="PowerPoint.Show.12" ShapeID="_x0000_i1028" DrawAspect="Content" ObjectID="_1429696968" r:id="rId46"/>
        </w:object>
      </w:r>
    </w:p>
    <w:p w:rsidR="001700E8" w:rsidRDefault="001700E8" w:rsidP="001700E8">
      <w:pPr>
        <w:pStyle w:val="Beschriftung"/>
      </w:pPr>
      <w:r>
        <w:t xml:space="preserve">Figure </w:t>
      </w:r>
      <w:r>
        <w:fldChar w:fldCharType="begin"/>
      </w:r>
      <w:r>
        <w:instrText xml:space="preserve"> SEQ Figure \* ARABIC </w:instrText>
      </w:r>
      <w:r>
        <w:fldChar w:fldCharType="separate"/>
      </w:r>
      <w:ins w:id="1577" w:author="Bundesnetzagentur" w:date="2013-05-09T15:00:00Z">
        <w:r w:rsidR="006476EF">
          <w:rPr>
            <w:noProof/>
          </w:rPr>
          <w:t>29</w:t>
        </w:r>
      </w:ins>
      <w:del w:id="1578" w:author="Bundesnetzagentur" w:date="2013-02-06T14:51:00Z">
        <w:r w:rsidR="00AA31D9" w:rsidDel="00AA31D9">
          <w:rPr>
            <w:noProof/>
          </w:rPr>
          <w:delText>108</w:delText>
        </w:r>
      </w:del>
      <w:r>
        <w:fldChar w:fldCharType="end"/>
      </w:r>
      <w:r>
        <w:t xml:space="preserve">: </w:t>
      </w:r>
      <w:r w:rsidR="0083004D" w:rsidRPr="0083004D">
        <w:t xml:space="preserve">Interference scenario </w:t>
      </w:r>
    </w:p>
    <w:p w:rsidR="006E0570" w:rsidRPr="00F106F8" w:rsidRDefault="006E0570" w:rsidP="00227F3F"/>
    <w:p w:rsidR="002170A1" w:rsidRDefault="002170A1" w:rsidP="0032428D">
      <w:pPr>
        <w:pStyle w:val="berschrift4"/>
        <w:rPr>
          <w:lang w:val="sv-SE"/>
        </w:rPr>
      </w:pPr>
      <w:bookmarkStart w:id="1579" w:name="_Toc355874991"/>
      <w:r>
        <w:rPr>
          <w:lang w:val="sv-SE"/>
        </w:rPr>
        <w:t>Results</w:t>
      </w:r>
      <w:bookmarkEnd w:id="1579"/>
    </w:p>
    <w:p w:rsidR="00E80C83" w:rsidRDefault="00DB4FA1" w:rsidP="00E80C83">
      <w:pPr>
        <w:rPr>
          <w:rFonts w:cs="Arial"/>
          <w:szCs w:val="22"/>
        </w:rPr>
      </w:pPr>
      <w:r>
        <w:rPr>
          <w:rFonts w:cs="Arial"/>
          <w:szCs w:val="22"/>
        </w:rPr>
        <w:fldChar w:fldCharType="begin"/>
      </w:r>
      <w:r>
        <w:rPr>
          <w:rFonts w:cs="Arial"/>
          <w:szCs w:val="22"/>
        </w:rPr>
        <w:instrText xml:space="preserve"> REF _Ref324280228 \h </w:instrText>
      </w:r>
      <w:r>
        <w:rPr>
          <w:rFonts w:cs="Arial"/>
          <w:szCs w:val="22"/>
        </w:rPr>
      </w:r>
      <w:r>
        <w:rPr>
          <w:rFonts w:cs="Arial"/>
          <w:szCs w:val="22"/>
        </w:rPr>
        <w:fldChar w:fldCharType="separate"/>
      </w:r>
      <w:ins w:id="1580" w:author="Bundesnetzagentur" w:date="2013-05-09T15:00:00Z">
        <w:r w:rsidR="006476EF">
          <w:t xml:space="preserve">Figure </w:t>
        </w:r>
        <w:r w:rsidR="006476EF">
          <w:rPr>
            <w:noProof/>
          </w:rPr>
          <w:t>30</w:t>
        </w:r>
      </w:ins>
      <w:del w:id="1581" w:author="Bundesnetzagentur" w:date="2013-05-09T15:00:00Z">
        <w:r w:rsidR="007A2F8B" w:rsidDel="006476EF">
          <w:delText xml:space="preserve">Figure </w:delText>
        </w:r>
      </w:del>
      <w:r>
        <w:rPr>
          <w:rFonts w:cs="Arial"/>
          <w:szCs w:val="22"/>
        </w:rPr>
        <w:fldChar w:fldCharType="end"/>
      </w:r>
      <w:r w:rsidR="006A65E8">
        <w:rPr>
          <w:rFonts w:cs="Arial"/>
          <w:szCs w:val="22"/>
        </w:rPr>
        <w:t xml:space="preserve"> to </w:t>
      </w:r>
      <w:r>
        <w:rPr>
          <w:rFonts w:cs="Arial"/>
          <w:szCs w:val="22"/>
        </w:rPr>
        <w:fldChar w:fldCharType="begin"/>
      </w:r>
      <w:r>
        <w:rPr>
          <w:rFonts w:cs="Arial"/>
          <w:szCs w:val="22"/>
        </w:rPr>
        <w:instrText xml:space="preserve"> REF _Ref324280256 \h </w:instrText>
      </w:r>
      <w:r>
        <w:rPr>
          <w:rFonts w:cs="Arial"/>
          <w:szCs w:val="22"/>
        </w:rPr>
      </w:r>
      <w:r>
        <w:rPr>
          <w:rFonts w:cs="Arial"/>
          <w:szCs w:val="22"/>
        </w:rPr>
        <w:fldChar w:fldCharType="separate"/>
      </w:r>
      <w:ins w:id="1582" w:author="Bundesnetzagentur" w:date="2013-05-09T15:00:00Z">
        <w:r w:rsidR="006476EF">
          <w:t xml:space="preserve">Figure </w:t>
        </w:r>
        <w:r w:rsidR="006476EF">
          <w:rPr>
            <w:noProof/>
          </w:rPr>
          <w:t>37</w:t>
        </w:r>
      </w:ins>
      <w:del w:id="1583" w:author="Bundesnetzagentur" w:date="2013-05-09T15:00:00Z">
        <w:r w:rsidR="007A2F8B" w:rsidDel="006476EF">
          <w:delText xml:space="preserve">Figure </w:delText>
        </w:r>
      </w:del>
      <w:r>
        <w:rPr>
          <w:rFonts w:cs="Arial"/>
          <w:szCs w:val="22"/>
        </w:rPr>
        <w:fldChar w:fldCharType="end"/>
      </w:r>
      <w:r w:rsidR="00E80C83">
        <w:rPr>
          <w:rFonts w:cs="Arial"/>
          <w:szCs w:val="22"/>
        </w:rPr>
        <w:t xml:space="preserve"> </w:t>
      </w:r>
      <w:r w:rsidR="00E80C83" w:rsidRPr="00F50EA1">
        <w:rPr>
          <w:rFonts w:cs="Arial"/>
          <w:szCs w:val="22"/>
        </w:rPr>
        <w:t>show</w:t>
      </w:r>
      <w:r w:rsidR="00E80C83">
        <w:rPr>
          <w:rFonts w:cs="Arial"/>
          <w:szCs w:val="22"/>
        </w:rPr>
        <w:t xml:space="preserve"> the</w:t>
      </w:r>
    </w:p>
    <w:p w:rsidR="00E80C83" w:rsidRDefault="00E80C83" w:rsidP="00E80C83">
      <w:pPr>
        <w:rPr>
          <w:rFonts w:cs="Arial"/>
          <w:szCs w:val="22"/>
        </w:rPr>
      </w:pPr>
      <w:r w:rsidRPr="00F50EA1">
        <w:rPr>
          <w:rFonts w:cs="Arial"/>
          <w:szCs w:val="22"/>
        </w:rPr>
        <w:t xml:space="preserve"> </w:t>
      </w:r>
    </w:p>
    <w:p w:rsidR="00E80C83" w:rsidRDefault="00E80C83" w:rsidP="0083004D">
      <w:pPr>
        <w:pStyle w:val="ECCParBulleted"/>
      </w:pPr>
      <w:r w:rsidRPr="00F50EA1">
        <w:t xml:space="preserve">received power spectral density (PSD) in dBm/MHz at the BFWA stations and the DA2GC AS and also </w:t>
      </w:r>
    </w:p>
    <w:p w:rsidR="00E80C83" w:rsidRDefault="00E80C83" w:rsidP="0083004D">
      <w:pPr>
        <w:pStyle w:val="ECCParBulleted"/>
      </w:pPr>
      <w:r w:rsidRPr="00F50EA1">
        <w:t>resulting interference-to-noise ratio (I/N) compared to the diffe</w:t>
      </w:r>
      <w:r>
        <w:t>rent thresholds of both systems</w:t>
      </w:r>
      <w:r w:rsidRPr="00F50EA1">
        <w:t xml:space="preserve"> </w:t>
      </w:r>
    </w:p>
    <w:p w:rsidR="00E80C83" w:rsidRDefault="00E80C83" w:rsidP="00E80C83">
      <w:pPr>
        <w:rPr>
          <w:rFonts w:cs="Arial"/>
          <w:szCs w:val="22"/>
        </w:rPr>
      </w:pPr>
    </w:p>
    <w:p w:rsidR="00E80C83" w:rsidRDefault="00E80C83" w:rsidP="005709A0">
      <w:pPr>
        <w:pStyle w:val="ECCParagraph"/>
      </w:pPr>
      <w:r>
        <w:t>along the great circle distance from 0 km to 100 km.</w:t>
      </w:r>
    </w:p>
    <w:p w:rsidR="00E80C83" w:rsidRDefault="00E80C83" w:rsidP="005709A0">
      <w:pPr>
        <w:pStyle w:val="ECCParagraph"/>
      </w:pPr>
      <w:r>
        <w:t>L</w:t>
      </w:r>
      <w:r w:rsidRPr="00F50EA1">
        <w:t xml:space="preserve">ine-of-sight propagation </w:t>
      </w:r>
      <w:r>
        <w:t xml:space="preserve">was </w:t>
      </w:r>
      <w:r w:rsidRPr="00F50EA1">
        <w:t xml:space="preserve">assumed between BFWA CS/TS and DA2GC AS. </w:t>
      </w:r>
      <w:r>
        <w:t xml:space="preserve">Therefore, </w:t>
      </w:r>
      <w:r w:rsidRPr="00F50EA1">
        <w:t>free space loss was considered</w:t>
      </w:r>
      <w:r>
        <w:t>.</w:t>
      </w:r>
      <w:r w:rsidRPr="00F50EA1">
        <w:t xml:space="preserve"> Only co-channel transmission was evaluated.</w:t>
      </w:r>
      <w:r>
        <w:t xml:space="preserve"> </w:t>
      </w:r>
    </w:p>
    <w:p w:rsidR="00E80C83" w:rsidRDefault="00E80C83" w:rsidP="005709A0">
      <w:pPr>
        <w:pStyle w:val="ECCParagraph"/>
      </w:pPr>
      <w:r w:rsidRPr="007C0347">
        <w:t>Interference scenario</w:t>
      </w:r>
      <w:r>
        <w:t>s between BFWA C</w:t>
      </w:r>
      <w:r w:rsidRPr="007C0347">
        <w:t xml:space="preserve">S and DA2GC </w:t>
      </w:r>
      <w:r>
        <w:t xml:space="preserve">AS as well as </w:t>
      </w:r>
      <w:r w:rsidRPr="007C0347">
        <w:t>between BFWA TS and DA2GC AS</w:t>
      </w:r>
      <w:r>
        <w:t xml:space="preserve"> are considered for aircraft altitudes of 3 km and 10 km, respectively.</w:t>
      </w:r>
    </w:p>
    <w:p w:rsidR="00E80C83" w:rsidRDefault="00E80C83" w:rsidP="005709A0">
      <w:pPr>
        <w:pStyle w:val="ECCParagrap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25"/>
      </w:tblGrid>
      <w:tr w:rsidR="00E80C83" w:rsidTr="00714DDF">
        <w:tc>
          <w:tcPr>
            <w:tcW w:w="4930" w:type="dxa"/>
          </w:tcPr>
          <w:p w:rsidR="00E80C83" w:rsidRDefault="00E80C83" w:rsidP="00E80C83">
            <w:pPr>
              <w:rPr>
                <w:rFonts w:cs="Arial"/>
                <w:szCs w:val="22"/>
              </w:rPr>
            </w:pPr>
            <w:r>
              <w:rPr>
                <w:rFonts w:cs="Arial"/>
                <w:noProof/>
                <w:szCs w:val="20"/>
                <w:lang w:val="de-DE" w:eastAsia="de-DE"/>
              </w:rPr>
              <w:drawing>
                <wp:inline distT="0" distB="0" distL="0" distR="0" wp14:anchorId="1149343D" wp14:editId="4065D1D1">
                  <wp:extent cx="2909887" cy="218241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1049" cy="2183287"/>
                          </a:xfrm>
                          <a:prstGeom prst="rect">
                            <a:avLst/>
                          </a:prstGeom>
                          <a:noFill/>
                          <a:ln>
                            <a:noFill/>
                          </a:ln>
                        </pic:spPr>
                      </pic:pic>
                    </a:graphicData>
                  </a:graphic>
                </wp:inline>
              </w:drawing>
            </w:r>
          </w:p>
        </w:tc>
        <w:tc>
          <w:tcPr>
            <w:tcW w:w="4925" w:type="dxa"/>
          </w:tcPr>
          <w:p w:rsidR="00E80C83" w:rsidRDefault="00E80C83" w:rsidP="00E80C83">
            <w:pPr>
              <w:rPr>
                <w:rFonts w:cs="Arial"/>
                <w:szCs w:val="22"/>
              </w:rPr>
            </w:pPr>
            <w:r>
              <w:rPr>
                <w:rFonts w:cs="Arial"/>
                <w:noProof/>
                <w:szCs w:val="20"/>
                <w:lang w:val="de-DE" w:eastAsia="de-DE"/>
              </w:rPr>
              <w:drawing>
                <wp:inline distT="0" distB="0" distL="0" distR="0" wp14:anchorId="1D2F079C" wp14:editId="3043A67E">
                  <wp:extent cx="2990850" cy="224313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9203" cy="2249399"/>
                          </a:xfrm>
                          <a:prstGeom prst="rect">
                            <a:avLst/>
                          </a:prstGeom>
                          <a:noFill/>
                          <a:ln>
                            <a:noFill/>
                          </a:ln>
                        </pic:spPr>
                      </pic:pic>
                    </a:graphicData>
                  </a:graphic>
                </wp:inline>
              </w:drawing>
            </w:r>
          </w:p>
        </w:tc>
      </w:tr>
      <w:tr w:rsidR="00E80C83" w:rsidTr="00714DDF">
        <w:tc>
          <w:tcPr>
            <w:tcW w:w="4930" w:type="dxa"/>
          </w:tcPr>
          <w:p w:rsidR="00E80C83" w:rsidRPr="0083004D" w:rsidRDefault="001700E8" w:rsidP="0083004D">
            <w:pPr>
              <w:pStyle w:val="Beschriftung"/>
            </w:pPr>
            <w:bookmarkStart w:id="1584" w:name="_Ref324280228"/>
            <w:r>
              <w:t xml:space="preserve">Figure </w:t>
            </w:r>
            <w:r>
              <w:fldChar w:fldCharType="begin"/>
            </w:r>
            <w:r>
              <w:instrText xml:space="preserve"> SEQ Figure \* ARABIC </w:instrText>
            </w:r>
            <w:r>
              <w:fldChar w:fldCharType="separate"/>
            </w:r>
            <w:ins w:id="1585" w:author="Bundesnetzagentur" w:date="2013-05-09T15:00:00Z">
              <w:r w:rsidR="006476EF">
                <w:rPr>
                  <w:noProof/>
                </w:rPr>
                <w:t>30</w:t>
              </w:r>
            </w:ins>
            <w:del w:id="1586" w:author="Bundesnetzagentur" w:date="2013-02-06T14:51:00Z">
              <w:r w:rsidR="00AA31D9" w:rsidDel="00AA31D9">
                <w:rPr>
                  <w:noProof/>
                </w:rPr>
                <w:delText>109</w:delText>
              </w:r>
            </w:del>
            <w:r>
              <w:fldChar w:fldCharType="end"/>
            </w:r>
            <w:bookmarkEnd w:id="1584"/>
            <w:r>
              <w:t xml:space="preserve">: </w:t>
            </w:r>
            <w:r w:rsidR="0083004D" w:rsidRPr="0083004D">
              <w:t>Received PSD (aircraft altitude 3000 m)</w:t>
            </w:r>
          </w:p>
        </w:tc>
        <w:tc>
          <w:tcPr>
            <w:tcW w:w="4925" w:type="dxa"/>
          </w:tcPr>
          <w:p w:rsidR="00E80C83" w:rsidRPr="0083004D" w:rsidRDefault="001700E8" w:rsidP="0083004D">
            <w:pPr>
              <w:pStyle w:val="Beschriftung"/>
            </w:pPr>
            <w:r>
              <w:t xml:space="preserve">Figure </w:t>
            </w:r>
            <w:r>
              <w:fldChar w:fldCharType="begin"/>
            </w:r>
            <w:r>
              <w:instrText xml:space="preserve"> SEQ Figure \* ARABIC </w:instrText>
            </w:r>
            <w:r>
              <w:fldChar w:fldCharType="separate"/>
            </w:r>
            <w:ins w:id="1587" w:author="Bundesnetzagentur" w:date="2013-05-09T15:00:00Z">
              <w:r w:rsidR="006476EF">
                <w:rPr>
                  <w:noProof/>
                </w:rPr>
                <w:t>31</w:t>
              </w:r>
            </w:ins>
            <w:del w:id="1588" w:author="Bundesnetzagentur" w:date="2013-02-06T14:51:00Z">
              <w:r w:rsidR="00AA31D9" w:rsidDel="00AA31D9">
                <w:rPr>
                  <w:noProof/>
                </w:rPr>
                <w:delText>110</w:delText>
              </w:r>
            </w:del>
            <w:r>
              <w:fldChar w:fldCharType="end"/>
            </w:r>
            <w:r>
              <w:t xml:space="preserve">: </w:t>
            </w:r>
            <w:r w:rsidR="0083004D" w:rsidRPr="0083004D">
              <w:t>Resulting I/N ratio (aircraft altitude 3000 m)</w:t>
            </w:r>
          </w:p>
        </w:tc>
      </w:tr>
      <w:tr w:rsidR="00E80C83" w:rsidTr="00714DDF">
        <w:tc>
          <w:tcPr>
            <w:tcW w:w="4930" w:type="dxa"/>
          </w:tcPr>
          <w:p w:rsidR="00E80C83" w:rsidRDefault="00E80C83" w:rsidP="00E80C83">
            <w:pPr>
              <w:rPr>
                <w:rFonts w:cs="Arial"/>
                <w:szCs w:val="22"/>
              </w:rPr>
            </w:pPr>
            <w:r>
              <w:rPr>
                <w:rFonts w:cs="Arial"/>
                <w:noProof/>
                <w:szCs w:val="20"/>
                <w:lang w:val="de-DE" w:eastAsia="de-DE"/>
              </w:rPr>
              <w:drawing>
                <wp:inline distT="0" distB="0" distL="0" distR="0" wp14:anchorId="2E56F9CE" wp14:editId="59BA18FE">
                  <wp:extent cx="2971800" cy="222885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1" cy="2228851"/>
                          </a:xfrm>
                          <a:prstGeom prst="rect">
                            <a:avLst/>
                          </a:prstGeom>
                          <a:noFill/>
                          <a:ln>
                            <a:noFill/>
                          </a:ln>
                        </pic:spPr>
                      </pic:pic>
                    </a:graphicData>
                  </a:graphic>
                </wp:inline>
              </w:drawing>
            </w:r>
          </w:p>
        </w:tc>
        <w:tc>
          <w:tcPr>
            <w:tcW w:w="4925" w:type="dxa"/>
          </w:tcPr>
          <w:p w:rsidR="00E80C83" w:rsidRDefault="00E80C83" w:rsidP="00E80C83">
            <w:pPr>
              <w:rPr>
                <w:rFonts w:cs="Arial"/>
                <w:szCs w:val="22"/>
              </w:rPr>
            </w:pPr>
            <w:r>
              <w:rPr>
                <w:rFonts w:cs="Arial"/>
                <w:noProof/>
                <w:szCs w:val="20"/>
                <w:lang w:val="de-DE" w:eastAsia="de-DE"/>
              </w:rPr>
              <w:drawing>
                <wp:inline distT="0" distB="0" distL="0" distR="0" wp14:anchorId="535DBB36" wp14:editId="4DE3F8E2">
                  <wp:extent cx="2971799" cy="222885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3729" cy="2230298"/>
                          </a:xfrm>
                          <a:prstGeom prst="rect">
                            <a:avLst/>
                          </a:prstGeom>
                          <a:noFill/>
                          <a:ln>
                            <a:noFill/>
                          </a:ln>
                        </pic:spPr>
                      </pic:pic>
                    </a:graphicData>
                  </a:graphic>
                </wp:inline>
              </w:drawing>
            </w:r>
          </w:p>
        </w:tc>
      </w:tr>
      <w:tr w:rsidR="00E80C83" w:rsidTr="00714DDF">
        <w:tc>
          <w:tcPr>
            <w:tcW w:w="4930" w:type="dxa"/>
          </w:tcPr>
          <w:p w:rsidR="00E80C83" w:rsidRPr="0083004D" w:rsidRDefault="001700E8" w:rsidP="0083004D">
            <w:pPr>
              <w:pStyle w:val="Beschriftung"/>
            </w:pPr>
            <w:r>
              <w:t xml:space="preserve">Figure </w:t>
            </w:r>
            <w:r>
              <w:fldChar w:fldCharType="begin"/>
            </w:r>
            <w:r>
              <w:instrText xml:space="preserve"> SEQ Figure \* ARABIC </w:instrText>
            </w:r>
            <w:r>
              <w:fldChar w:fldCharType="separate"/>
            </w:r>
            <w:ins w:id="1589" w:author="Bundesnetzagentur" w:date="2013-05-09T15:00:00Z">
              <w:r w:rsidR="006476EF">
                <w:rPr>
                  <w:noProof/>
                </w:rPr>
                <w:t>32</w:t>
              </w:r>
            </w:ins>
            <w:del w:id="1590" w:author="Bundesnetzagentur" w:date="2013-02-06T14:51:00Z">
              <w:r w:rsidR="00AA31D9" w:rsidDel="00AA31D9">
                <w:rPr>
                  <w:noProof/>
                </w:rPr>
                <w:delText>111</w:delText>
              </w:r>
            </w:del>
            <w:r>
              <w:fldChar w:fldCharType="end"/>
            </w:r>
            <w:r>
              <w:t xml:space="preserve">: </w:t>
            </w:r>
            <w:r w:rsidR="0083004D" w:rsidRPr="0083004D">
              <w:t>Received PSD (aircraft altitude 10.000 m)</w:t>
            </w:r>
          </w:p>
        </w:tc>
        <w:tc>
          <w:tcPr>
            <w:tcW w:w="4925" w:type="dxa"/>
          </w:tcPr>
          <w:p w:rsidR="00E80C83" w:rsidRPr="0083004D" w:rsidRDefault="001700E8" w:rsidP="0083004D">
            <w:pPr>
              <w:pStyle w:val="Beschriftung"/>
            </w:pPr>
            <w:r>
              <w:t xml:space="preserve">Figure </w:t>
            </w:r>
            <w:r>
              <w:fldChar w:fldCharType="begin"/>
            </w:r>
            <w:r>
              <w:instrText xml:space="preserve"> SEQ Figure \* ARABIC </w:instrText>
            </w:r>
            <w:r>
              <w:fldChar w:fldCharType="separate"/>
            </w:r>
            <w:ins w:id="1591" w:author="Bundesnetzagentur" w:date="2013-05-09T15:00:00Z">
              <w:r w:rsidR="006476EF">
                <w:rPr>
                  <w:noProof/>
                </w:rPr>
                <w:t>33</w:t>
              </w:r>
            </w:ins>
            <w:del w:id="1592" w:author="Bundesnetzagentur" w:date="2013-02-06T14:51:00Z">
              <w:r w:rsidR="00AA31D9" w:rsidDel="00AA31D9">
                <w:rPr>
                  <w:noProof/>
                </w:rPr>
                <w:delText>112</w:delText>
              </w:r>
            </w:del>
            <w:r>
              <w:fldChar w:fldCharType="end"/>
            </w:r>
            <w:r>
              <w:t xml:space="preserve">: </w:t>
            </w:r>
            <w:r w:rsidR="0083004D" w:rsidRPr="0083004D">
              <w:t>Resulting I/N ratio (aircraft altitude 10.000 m)</w:t>
            </w:r>
          </w:p>
        </w:tc>
      </w:tr>
      <w:tr w:rsidR="00E80C83" w:rsidTr="00714DDF">
        <w:tc>
          <w:tcPr>
            <w:tcW w:w="4930" w:type="dxa"/>
          </w:tcPr>
          <w:p w:rsidR="00E80C83" w:rsidRDefault="00AA6717" w:rsidP="00E80C83">
            <w:pPr>
              <w:rPr>
                <w:rFonts w:cs="Arial"/>
                <w:noProof/>
                <w:szCs w:val="20"/>
                <w:lang w:val="en-GB" w:eastAsia="en-GB"/>
              </w:rPr>
            </w:pPr>
            <w:r>
              <w:rPr>
                <w:rFonts w:cs="Arial"/>
                <w:noProof/>
                <w:szCs w:val="20"/>
                <w:lang w:val="de-DE" w:eastAsia="de-DE"/>
              </w:rPr>
              <w:drawing>
                <wp:inline distT="0" distB="0" distL="0" distR="0" wp14:anchorId="3DCFD004" wp14:editId="686C0217">
                  <wp:extent cx="3033712" cy="2275284"/>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4993" cy="2276245"/>
                          </a:xfrm>
                          <a:prstGeom prst="rect">
                            <a:avLst/>
                          </a:prstGeom>
                          <a:noFill/>
                          <a:ln>
                            <a:noFill/>
                          </a:ln>
                        </pic:spPr>
                      </pic:pic>
                    </a:graphicData>
                  </a:graphic>
                </wp:inline>
              </w:drawing>
            </w:r>
          </w:p>
        </w:tc>
        <w:tc>
          <w:tcPr>
            <w:tcW w:w="4925" w:type="dxa"/>
          </w:tcPr>
          <w:p w:rsidR="00E80C83" w:rsidRDefault="00AA6717" w:rsidP="00E80C83">
            <w:pPr>
              <w:rPr>
                <w:rFonts w:cs="Arial"/>
                <w:noProof/>
                <w:szCs w:val="20"/>
                <w:lang w:val="en-GB" w:eastAsia="en-GB"/>
              </w:rPr>
            </w:pPr>
            <w:r>
              <w:rPr>
                <w:rFonts w:cs="Arial"/>
                <w:noProof/>
                <w:szCs w:val="20"/>
                <w:lang w:val="de-DE" w:eastAsia="de-DE"/>
              </w:rPr>
              <w:drawing>
                <wp:inline distT="0" distB="0" distL="0" distR="0" wp14:anchorId="129927FE" wp14:editId="189FE383">
                  <wp:extent cx="3035301" cy="227647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9120" cy="2279339"/>
                          </a:xfrm>
                          <a:prstGeom prst="rect">
                            <a:avLst/>
                          </a:prstGeom>
                          <a:noFill/>
                          <a:ln>
                            <a:noFill/>
                          </a:ln>
                        </pic:spPr>
                      </pic:pic>
                    </a:graphicData>
                  </a:graphic>
                </wp:inline>
              </w:drawing>
            </w:r>
          </w:p>
        </w:tc>
      </w:tr>
      <w:tr w:rsidR="00AA6717" w:rsidTr="00714DDF">
        <w:tc>
          <w:tcPr>
            <w:tcW w:w="4930" w:type="dxa"/>
          </w:tcPr>
          <w:p w:rsidR="00AA6717" w:rsidRPr="0083004D" w:rsidRDefault="001700E8" w:rsidP="0083004D">
            <w:pPr>
              <w:pStyle w:val="Beschriftung"/>
            </w:pPr>
            <w:r>
              <w:t xml:space="preserve">Figure </w:t>
            </w:r>
            <w:r>
              <w:fldChar w:fldCharType="begin"/>
            </w:r>
            <w:r>
              <w:instrText xml:space="preserve"> SEQ Figure \* ARABIC </w:instrText>
            </w:r>
            <w:r>
              <w:fldChar w:fldCharType="separate"/>
            </w:r>
            <w:ins w:id="1593" w:author="Bundesnetzagentur" w:date="2013-05-09T15:00:00Z">
              <w:r w:rsidR="006476EF">
                <w:rPr>
                  <w:noProof/>
                </w:rPr>
                <w:t>34</w:t>
              </w:r>
            </w:ins>
            <w:del w:id="1594" w:author="Bundesnetzagentur" w:date="2013-02-06T14:51:00Z">
              <w:r w:rsidR="00AA31D9" w:rsidDel="00AA31D9">
                <w:rPr>
                  <w:noProof/>
                </w:rPr>
                <w:delText>113</w:delText>
              </w:r>
            </w:del>
            <w:r>
              <w:fldChar w:fldCharType="end"/>
            </w:r>
            <w:r>
              <w:t xml:space="preserve">: </w:t>
            </w:r>
            <w:r w:rsidR="0083004D" w:rsidRPr="0083004D">
              <w:t>Received PSD (aircraft altitude 3000 m)</w:t>
            </w:r>
          </w:p>
        </w:tc>
        <w:tc>
          <w:tcPr>
            <w:tcW w:w="4925" w:type="dxa"/>
          </w:tcPr>
          <w:p w:rsidR="00AA6717" w:rsidRPr="0083004D" w:rsidRDefault="001700E8" w:rsidP="0083004D">
            <w:pPr>
              <w:pStyle w:val="Beschriftung"/>
            </w:pPr>
            <w:r>
              <w:t xml:space="preserve">Figure </w:t>
            </w:r>
            <w:r>
              <w:fldChar w:fldCharType="begin"/>
            </w:r>
            <w:r>
              <w:instrText xml:space="preserve"> SEQ Figure \* ARABIC </w:instrText>
            </w:r>
            <w:r>
              <w:fldChar w:fldCharType="separate"/>
            </w:r>
            <w:ins w:id="1595" w:author="Bundesnetzagentur" w:date="2013-05-09T15:00:00Z">
              <w:r w:rsidR="006476EF">
                <w:rPr>
                  <w:noProof/>
                </w:rPr>
                <w:t>35</w:t>
              </w:r>
            </w:ins>
            <w:del w:id="1596" w:author="Bundesnetzagentur" w:date="2013-02-06T14:51:00Z">
              <w:r w:rsidR="00AA31D9" w:rsidDel="00AA31D9">
                <w:rPr>
                  <w:noProof/>
                </w:rPr>
                <w:delText>114</w:delText>
              </w:r>
            </w:del>
            <w:r>
              <w:fldChar w:fldCharType="end"/>
            </w:r>
            <w:r>
              <w:t xml:space="preserve">: </w:t>
            </w:r>
            <w:r w:rsidR="0083004D" w:rsidRPr="0083004D">
              <w:t>Resulting I/N ratio (aircraft altitude 3000 m)</w:t>
            </w:r>
          </w:p>
        </w:tc>
      </w:tr>
      <w:tr w:rsidR="00AA6717" w:rsidTr="00714DDF">
        <w:tc>
          <w:tcPr>
            <w:tcW w:w="4930" w:type="dxa"/>
          </w:tcPr>
          <w:p w:rsidR="00AA6717" w:rsidRDefault="00AA6717" w:rsidP="00E80C83">
            <w:pPr>
              <w:rPr>
                <w:rFonts w:cs="Arial"/>
                <w:noProof/>
                <w:szCs w:val="20"/>
                <w:lang w:val="en-GB" w:eastAsia="en-GB"/>
              </w:rPr>
            </w:pPr>
            <w:r>
              <w:rPr>
                <w:rFonts w:cs="Arial"/>
                <w:noProof/>
                <w:szCs w:val="20"/>
                <w:lang w:val="de-DE" w:eastAsia="de-DE"/>
              </w:rPr>
              <w:drawing>
                <wp:inline distT="0" distB="0" distL="0" distR="0" wp14:anchorId="48E7E0D2" wp14:editId="02A8B607">
                  <wp:extent cx="3038475" cy="227885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5134" cy="2283850"/>
                          </a:xfrm>
                          <a:prstGeom prst="rect">
                            <a:avLst/>
                          </a:prstGeom>
                          <a:noFill/>
                          <a:ln>
                            <a:noFill/>
                          </a:ln>
                        </pic:spPr>
                      </pic:pic>
                    </a:graphicData>
                  </a:graphic>
                </wp:inline>
              </w:drawing>
            </w:r>
          </w:p>
        </w:tc>
        <w:tc>
          <w:tcPr>
            <w:tcW w:w="4925" w:type="dxa"/>
          </w:tcPr>
          <w:p w:rsidR="00AA6717" w:rsidRDefault="00AA6717" w:rsidP="00E80C83">
            <w:pPr>
              <w:rPr>
                <w:rFonts w:cs="Arial"/>
                <w:noProof/>
                <w:szCs w:val="20"/>
                <w:lang w:val="en-GB" w:eastAsia="en-GB"/>
              </w:rPr>
            </w:pPr>
            <w:r>
              <w:rPr>
                <w:rFonts w:cs="Arial"/>
                <w:noProof/>
                <w:szCs w:val="20"/>
                <w:lang w:val="de-DE" w:eastAsia="de-DE"/>
              </w:rPr>
              <w:drawing>
                <wp:inline distT="0" distB="0" distL="0" distR="0" wp14:anchorId="1D5BE6F0" wp14:editId="69B74819">
                  <wp:extent cx="3035300" cy="227647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5302" cy="2276476"/>
                          </a:xfrm>
                          <a:prstGeom prst="rect">
                            <a:avLst/>
                          </a:prstGeom>
                          <a:noFill/>
                          <a:ln>
                            <a:noFill/>
                          </a:ln>
                        </pic:spPr>
                      </pic:pic>
                    </a:graphicData>
                  </a:graphic>
                </wp:inline>
              </w:drawing>
            </w:r>
          </w:p>
        </w:tc>
      </w:tr>
      <w:tr w:rsidR="00AA6717" w:rsidTr="00714DDF">
        <w:tc>
          <w:tcPr>
            <w:tcW w:w="4930" w:type="dxa"/>
          </w:tcPr>
          <w:p w:rsidR="00AA6717" w:rsidRPr="0083004D" w:rsidRDefault="001700E8" w:rsidP="0083004D">
            <w:pPr>
              <w:pStyle w:val="Beschriftung"/>
            </w:pPr>
            <w:r>
              <w:t xml:space="preserve">Figure </w:t>
            </w:r>
            <w:r>
              <w:fldChar w:fldCharType="begin"/>
            </w:r>
            <w:r>
              <w:instrText xml:space="preserve"> SEQ Figure \* ARABIC </w:instrText>
            </w:r>
            <w:r>
              <w:fldChar w:fldCharType="separate"/>
            </w:r>
            <w:ins w:id="1597" w:author="Bundesnetzagentur" w:date="2013-05-09T15:00:00Z">
              <w:r w:rsidR="006476EF">
                <w:rPr>
                  <w:noProof/>
                </w:rPr>
                <w:t>36</w:t>
              </w:r>
            </w:ins>
            <w:del w:id="1598" w:author="Bundesnetzagentur" w:date="2013-02-06T14:51:00Z">
              <w:r w:rsidR="00AA31D9" w:rsidDel="00AA31D9">
                <w:rPr>
                  <w:noProof/>
                </w:rPr>
                <w:delText>115</w:delText>
              </w:r>
            </w:del>
            <w:r>
              <w:fldChar w:fldCharType="end"/>
            </w:r>
            <w:r>
              <w:t xml:space="preserve">: </w:t>
            </w:r>
            <w:r w:rsidR="0083004D" w:rsidRPr="0083004D">
              <w:t>Received PSD (aircraft altitude 10000 m)</w:t>
            </w:r>
          </w:p>
        </w:tc>
        <w:tc>
          <w:tcPr>
            <w:tcW w:w="4925" w:type="dxa"/>
          </w:tcPr>
          <w:p w:rsidR="00AA6717" w:rsidRPr="0083004D" w:rsidRDefault="001700E8" w:rsidP="0083004D">
            <w:pPr>
              <w:pStyle w:val="Beschriftung"/>
            </w:pPr>
            <w:bookmarkStart w:id="1599" w:name="_Ref324280256"/>
            <w:r>
              <w:t xml:space="preserve">Figure </w:t>
            </w:r>
            <w:r>
              <w:fldChar w:fldCharType="begin"/>
            </w:r>
            <w:r>
              <w:instrText xml:space="preserve"> SEQ Figure \* ARABIC </w:instrText>
            </w:r>
            <w:r>
              <w:fldChar w:fldCharType="separate"/>
            </w:r>
            <w:ins w:id="1600" w:author="Bundesnetzagentur" w:date="2013-05-09T15:00:00Z">
              <w:r w:rsidR="006476EF">
                <w:rPr>
                  <w:noProof/>
                </w:rPr>
                <w:t>37</w:t>
              </w:r>
            </w:ins>
            <w:del w:id="1601" w:author="Bundesnetzagentur" w:date="2013-02-06T14:51:00Z">
              <w:r w:rsidR="00AA31D9" w:rsidDel="00AA31D9">
                <w:rPr>
                  <w:noProof/>
                </w:rPr>
                <w:delText>116</w:delText>
              </w:r>
            </w:del>
            <w:r>
              <w:fldChar w:fldCharType="end"/>
            </w:r>
            <w:bookmarkEnd w:id="1599"/>
            <w:r>
              <w:t xml:space="preserve">: </w:t>
            </w:r>
            <w:r w:rsidR="0083004D" w:rsidRPr="0083004D">
              <w:t>Resulting I/N ratio (aircraft altitude 10000 m)</w:t>
            </w:r>
          </w:p>
        </w:tc>
      </w:tr>
    </w:tbl>
    <w:p w:rsidR="00E80C83" w:rsidRDefault="00E80C83" w:rsidP="00E80C83">
      <w:pPr>
        <w:rPr>
          <w:rFonts w:cs="Arial"/>
          <w:szCs w:val="22"/>
        </w:rPr>
      </w:pPr>
    </w:p>
    <w:p w:rsidR="006A65E8" w:rsidRDefault="00085911" w:rsidP="005709A0">
      <w:pPr>
        <w:pStyle w:val="ECCParagraph"/>
      </w:pPr>
      <w:r>
        <w:fldChar w:fldCharType="begin"/>
      </w:r>
      <w:r>
        <w:instrText xml:space="preserve"> REF _Ref324279986 \h </w:instrText>
      </w:r>
      <w:r>
        <w:fldChar w:fldCharType="separate"/>
      </w:r>
      <w:ins w:id="1602" w:author="Bundesnetzagentur" w:date="2013-05-09T15:00:00Z">
        <w:r w:rsidR="006476EF">
          <w:t xml:space="preserve">Figure </w:t>
        </w:r>
        <w:r w:rsidR="006476EF">
          <w:rPr>
            <w:noProof/>
          </w:rPr>
          <w:t>38</w:t>
        </w:r>
      </w:ins>
      <w:del w:id="1603" w:author="Bundesnetzagentur" w:date="2013-05-09T15:00:00Z">
        <w:r w:rsidR="000B1CD3" w:rsidDel="006476EF">
          <w:delText xml:space="preserve">Figure </w:delText>
        </w:r>
        <w:r w:rsidR="000B1CD3" w:rsidDel="006476EF">
          <w:rPr>
            <w:noProof/>
          </w:rPr>
          <w:delText>81</w:delText>
        </w:r>
      </w:del>
      <w:r>
        <w:fldChar w:fldCharType="end"/>
      </w:r>
      <w:r>
        <w:t xml:space="preserve"> to </w:t>
      </w:r>
      <w:r>
        <w:fldChar w:fldCharType="begin"/>
      </w:r>
      <w:r>
        <w:instrText xml:space="preserve"> REF _Ref324279999 \h </w:instrText>
      </w:r>
      <w:r>
        <w:fldChar w:fldCharType="separate"/>
      </w:r>
      <w:ins w:id="1604" w:author="Bundesnetzagentur" w:date="2013-05-09T15:00:00Z">
        <w:r w:rsidR="006476EF">
          <w:t xml:space="preserve">Figure </w:t>
        </w:r>
        <w:r w:rsidR="006476EF">
          <w:rPr>
            <w:noProof/>
          </w:rPr>
          <w:t>41</w:t>
        </w:r>
      </w:ins>
      <w:del w:id="1605" w:author="Bundesnetzagentur" w:date="2013-05-09T15:00:00Z">
        <w:r w:rsidR="000B1CD3" w:rsidDel="006476EF">
          <w:delText xml:space="preserve">Figure </w:delText>
        </w:r>
        <w:r w:rsidR="000B1CD3" w:rsidDel="006476EF">
          <w:rPr>
            <w:noProof/>
          </w:rPr>
          <w:delText>84</w:delText>
        </w:r>
      </w:del>
      <w:r>
        <w:fldChar w:fldCharType="end"/>
      </w:r>
      <w:r w:rsidR="00A926DB" w:rsidRPr="00A926DB">
        <w:t xml:space="preserve"> show the resulting PSD at the BFWA (CS and TS) receiver input in dependence of the aircraft elevation.</w:t>
      </w:r>
      <w:r w:rsidR="00A926DB">
        <w:t xml:space="preserve"> </w:t>
      </w:r>
      <w:r w:rsidR="006A65E8" w:rsidRPr="007D2768">
        <w:t>Considering an aircraft approaching at an altitude of 3000</w:t>
      </w:r>
      <w:r w:rsidR="006A65E8">
        <w:t xml:space="preserve"> </w:t>
      </w:r>
      <w:r w:rsidR="002170A1" w:rsidRPr="007D2768">
        <w:t>m</w:t>
      </w:r>
      <w:r w:rsidR="002170A1">
        <w:t>eters</w:t>
      </w:r>
      <w:r w:rsidR="006A65E8" w:rsidRPr="007D2768">
        <w:t>, it can be observed (</w:t>
      </w:r>
      <w:r>
        <w:fldChar w:fldCharType="begin"/>
      </w:r>
      <w:r>
        <w:instrText xml:space="preserve"> REF _Ref324279986 \h </w:instrText>
      </w:r>
      <w:r>
        <w:fldChar w:fldCharType="separate"/>
      </w:r>
      <w:ins w:id="1606" w:author="Bundesnetzagentur" w:date="2013-05-09T15:00:00Z">
        <w:r w:rsidR="006476EF">
          <w:t xml:space="preserve">Figure </w:t>
        </w:r>
        <w:r w:rsidR="006476EF">
          <w:rPr>
            <w:noProof/>
          </w:rPr>
          <w:t>38</w:t>
        </w:r>
      </w:ins>
      <w:del w:id="1607" w:author="Bundesnetzagentur" w:date="2013-05-09T15:00:00Z">
        <w:r w:rsidR="000B1CD3" w:rsidDel="006476EF">
          <w:delText xml:space="preserve">Figure </w:delText>
        </w:r>
        <w:r w:rsidR="000B1CD3" w:rsidDel="006476EF">
          <w:rPr>
            <w:noProof/>
          </w:rPr>
          <w:delText>81</w:delText>
        </w:r>
      </w:del>
      <w:r>
        <w:fldChar w:fldCharType="end"/>
      </w:r>
      <w:r>
        <w:t xml:space="preserve"> and </w:t>
      </w:r>
      <w:r>
        <w:fldChar w:fldCharType="begin"/>
      </w:r>
      <w:r>
        <w:instrText xml:space="preserve"> REF _Ref324280028 \h </w:instrText>
      </w:r>
      <w:r>
        <w:fldChar w:fldCharType="separate"/>
      </w:r>
      <w:ins w:id="1608" w:author="Bundesnetzagentur" w:date="2013-05-09T15:00:00Z">
        <w:r w:rsidR="006476EF">
          <w:t xml:space="preserve">Figure </w:t>
        </w:r>
        <w:r w:rsidR="006476EF">
          <w:rPr>
            <w:noProof/>
          </w:rPr>
          <w:t>39</w:t>
        </w:r>
      </w:ins>
      <w:del w:id="1609" w:author="Bundesnetzagentur" w:date="2013-05-09T15:00:00Z">
        <w:r w:rsidR="000B1CD3" w:rsidDel="006476EF">
          <w:delText xml:space="preserve">Figure </w:delText>
        </w:r>
        <w:r w:rsidR="000B1CD3" w:rsidDel="006476EF">
          <w:rPr>
            <w:noProof/>
          </w:rPr>
          <w:delText>82</w:delText>
        </w:r>
      </w:del>
      <w:r>
        <w:fldChar w:fldCharType="end"/>
      </w:r>
      <w:r w:rsidR="006A65E8" w:rsidRPr="007D2768">
        <w:t xml:space="preserve">), that the protection criterion of the BFWA will be exceeded by a wide margin. </w:t>
      </w:r>
      <w:r>
        <w:fldChar w:fldCharType="begin"/>
      </w:r>
      <w:r>
        <w:instrText xml:space="preserve"> REF _Ref324280053 \h </w:instrText>
      </w:r>
      <w:r>
        <w:fldChar w:fldCharType="separate"/>
      </w:r>
      <w:ins w:id="1610" w:author="Bundesnetzagentur" w:date="2013-05-09T15:00:00Z">
        <w:r w:rsidR="006476EF">
          <w:t xml:space="preserve">Figure </w:t>
        </w:r>
        <w:r w:rsidR="006476EF">
          <w:rPr>
            <w:noProof/>
          </w:rPr>
          <w:t>40</w:t>
        </w:r>
      </w:ins>
      <w:del w:id="1611" w:author="Bundesnetzagentur" w:date="2013-05-09T15:00:00Z">
        <w:r w:rsidR="000B1CD3" w:rsidDel="006476EF">
          <w:delText xml:space="preserve">Figure </w:delText>
        </w:r>
        <w:r w:rsidR="000B1CD3" w:rsidDel="006476EF">
          <w:rPr>
            <w:noProof/>
          </w:rPr>
          <w:delText>83</w:delText>
        </w:r>
      </w:del>
      <w:r>
        <w:fldChar w:fldCharType="end"/>
      </w:r>
      <w:r w:rsidR="00A926DB">
        <w:t xml:space="preserve"> and </w:t>
      </w:r>
      <w:r>
        <w:fldChar w:fldCharType="begin"/>
      </w:r>
      <w:r>
        <w:instrText xml:space="preserve"> REF _Ref324279999 \h </w:instrText>
      </w:r>
      <w:r>
        <w:fldChar w:fldCharType="separate"/>
      </w:r>
      <w:ins w:id="1612" w:author="Bundesnetzagentur" w:date="2013-05-09T15:00:00Z">
        <w:r w:rsidR="006476EF">
          <w:t xml:space="preserve">Figure </w:t>
        </w:r>
        <w:r w:rsidR="006476EF">
          <w:rPr>
            <w:noProof/>
          </w:rPr>
          <w:t>41</w:t>
        </w:r>
      </w:ins>
      <w:del w:id="1613" w:author="Bundesnetzagentur" w:date="2013-05-09T15:00:00Z">
        <w:r w:rsidR="000B1CD3" w:rsidDel="006476EF">
          <w:delText xml:space="preserve">Figure </w:delText>
        </w:r>
        <w:r w:rsidR="000B1CD3" w:rsidDel="006476EF">
          <w:rPr>
            <w:noProof/>
          </w:rPr>
          <w:delText>84</w:delText>
        </w:r>
      </w:del>
      <w:r>
        <w:fldChar w:fldCharType="end"/>
      </w:r>
      <w:r w:rsidR="006A65E8" w:rsidRPr="007D2768">
        <w:t xml:space="preserve"> shows the situation, when the aircraft </w:t>
      </w:r>
      <w:r w:rsidR="006A65E8">
        <w:t>is approaching</w:t>
      </w:r>
      <w:r w:rsidR="006A65E8" w:rsidRPr="007D2768">
        <w:t xml:space="preserve"> at an altitude of 10000</w:t>
      </w:r>
      <w:r w:rsidR="006A65E8">
        <w:t xml:space="preserve"> </w:t>
      </w:r>
      <w:r w:rsidR="00AA5A9B" w:rsidRPr="007D2768">
        <w:t>m</w:t>
      </w:r>
      <w:r w:rsidR="00AA5A9B">
        <w:t>eters</w:t>
      </w:r>
      <w:r w:rsidR="006A65E8" w:rsidRPr="007D2768">
        <w:t xml:space="preserve">. It can be observed that an additional free space loss of 10.5 dB is achieved independently of the aircraft elevation. </w:t>
      </w:r>
      <w:r w:rsidR="006A65E8">
        <w:t>In case of the BFWA CS f</w:t>
      </w:r>
      <w:r w:rsidR="006A65E8" w:rsidRPr="007D2768">
        <w:t>or aircraft heights above 8000</w:t>
      </w:r>
      <w:r w:rsidR="006A65E8">
        <w:t xml:space="preserve"> </w:t>
      </w:r>
      <w:r w:rsidR="00AA5A9B">
        <w:t>meters</w:t>
      </w:r>
      <w:r w:rsidR="006A65E8" w:rsidRPr="007D2768">
        <w:t>, the protection level is continuously met.</w:t>
      </w:r>
      <w:r w:rsidR="006A65E8">
        <w:t xml:space="preserve"> Interference at the TS can still be observed up to 10.000 </w:t>
      </w:r>
      <w:r w:rsidR="00AA5A9B">
        <w:t>meters</w:t>
      </w:r>
      <w:r w:rsidR="006A65E8">
        <w:t xml:space="preserve"> (see </w:t>
      </w:r>
      <w:r>
        <w:fldChar w:fldCharType="begin"/>
      </w:r>
      <w:r>
        <w:instrText xml:space="preserve"> REF _Ref324279999 \h </w:instrText>
      </w:r>
      <w:r>
        <w:fldChar w:fldCharType="separate"/>
      </w:r>
      <w:ins w:id="1614" w:author="Bundesnetzagentur" w:date="2013-05-09T15:00:00Z">
        <w:r w:rsidR="006476EF">
          <w:t xml:space="preserve">Figure </w:t>
        </w:r>
        <w:r w:rsidR="006476EF">
          <w:rPr>
            <w:noProof/>
          </w:rPr>
          <w:t>41</w:t>
        </w:r>
      </w:ins>
      <w:del w:id="1615" w:author="Bundesnetzagentur" w:date="2013-05-09T15:00:00Z">
        <w:r w:rsidR="000B1CD3" w:rsidDel="006476EF">
          <w:delText xml:space="preserve">Figure </w:delText>
        </w:r>
        <w:r w:rsidR="000B1CD3" w:rsidDel="006476EF">
          <w:rPr>
            <w:noProof/>
          </w:rPr>
          <w:delText>84</w:delText>
        </w:r>
      </w:del>
      <w:r>
        <w:fldChar w:fldCharType="end"/>
      </w:r>
      <w:r w:rsidR="006A65E8">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32553" w:rsidTr="00714DDF">
        <w:tc>
          <w:tcPr>
            <w:tcW w:w="4927" w:type="dxa"/>
          </w:tcPr>
          <w:p w:rsidR="00432553" w:rsidRDefault="00432553" w:rsidP="006A65E8">
            <w:r>
              <w:rPr>
                <w:noProof/>
                <w:lang w:val="de-DE" w:eastAsia="de-DE"/>
              </w:rPr>
              <w:drawing>
                <wp:inline distT="0" distB="0" distL="0" distR="0" wp14:anchorId="3755DFCB" wp14:editId="74773A1F">
                  <wp:extent cx="2805112" cy="1719262"/>
                  <wp:effectExtent l="0" t="0" r="14605" b="14605"/>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928" w:type="dxa"/>
          </w:tcPr>
          <w:p w:rsidR="00432553" w:rsidRDefault="00432553" w:rsidP="006A65E8">
            <w:r>
              <w:rPr>
                <w:noProof/>
                <w:lang w:val="de-DE" w:eastAsia="de-DE"/>
              </w:rPr>
              <w:drawing>
                <wp:inline distT="0" distB="0" distL="0" distR="0" wp14:anchorId="1CFDAD20" wp14:editId="4AE773D3">
                  <wp:extent cx="2833687" cy="1666875"/>
                  <wp:effectExtent l="0" t="0" r="24130" b="9525"/>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432553" w:rsidTr="00714DDF">
        <w:tc>
          <w:tcPr>
            <w:tcW w:w="4927" w:type="dxa"/>
          </w:tcPr>
          <w:p w:rsidR="00432553" w:rsidRDefault="001700E8" w:rsidP="001700E8">
            <w:pPr>
              <w:pStyle w:val="Beschriftung"/>
            </w:pPr>
            <w:bookmarkStart w:id="1616" w:name="_Ref324279986"/>
            <w:r>
              <w:t xml:space="preserve">Figure </w:t>
            </w:r>
            <w:r>
              <w:fldChar w:fldCharType="begin"/>
            </w:r>
            <w:r>
              <w:instrText xml:space="preserve"> SEQ Figure \* ARABIC </w:instrText>
            </w:r>
            <w:r>
              <w:fldChar w:fldCharType="separate"/>
            </w:r>
            <w:ins w:id="1617" w:author="Bundesnetzagentur" w:date="2013-05-09T15:00:00Z">
              <w:r w:rsidR="006476EF">
                <w:rPr>
                  <w:noProof/>
                </w:rPr>
                <w:t>38</w:t>
              </w:r>
            </w:ins>
            <w:del w:id="1618" w:author="Bundesnetzagentur" w:date="2013-02-06T14:51:00Z">
              <w:r w:rsidR="00AA31D9" w:rsidDel="00AA31D9">
                <w:rPr>
                  <w:noProof/>
                </w:rPr>
                <w:delText>117</w:delText>
              </w:r>
            </w:del>
            <w:r>
              <w:fldChar w:fldCharType="end"/>
            </w:r>
            <w:bookmarkEnd w:id="1616"/>
            <w:r>
              <w:t xml:space="preserve">: </w:t>
            </w:r>
            <w:r w:rsidRPr="001700E8">
              <w:t>Resulting interference at the BFWA CS antenna input caused by a DA2GC AS (altitude 3000m)</w:t>
            </w:r>
          </w:p>
        </w:tc>
        <w:tc>
          <w:tcPr>
            <w:tcW w:w="4928" w:type="dxa"/>
          </w:tcPr>
          <w:p w:rsidR="00432553" w:rsidRDefault="001700E8" w:rsidP="0083004D">
            <w:pPr>
              <w:pStyle w:val="Beschriftung"/>
            </w:pPr>
            <w:bookmarkStart w:id="1619" w:name="_Ref324280028"/>
            <w:r>
              <w:t xml:space="preserve">Figure </w:t>
            </w:r>
            <w:r>
              <w:fldChar w:fldCharType="begin"/>
            </w:r>
            <w:r>
              <w:instrText xml:space="preserve"> SEQ Figure \* ARABIC </w:instrText>
            </w:r>
            <w:r>
              <w:fldChar w:fldCharType="separate"/>
            </w:r>
            <w:ins w:id="1620" w:author="Bundesnetzagentur" w:date="2013-05-09T15:00:00Z">
              <w:r w:rsidR="006476EF">
                <w:rPr>
                  <w:noProof/>
                </w:rPr>
                <w:t>39</w:t>
              </w:r>
            </w:ins>
            <w:del w:id="1621" w:author="Bundesnetzagentur" w:date="2013-02-06T14:51:00Z">
              <w:r w:rsidR="00AA31D9" w:rsidDel="00AA31D9">
                <w:rPr>
                  <w:noProof/>
                </w:rPr>
                <w:delText>118</w:delText>
              </w:r>
            </w:del>
            <w:r>
              <w:fldChar w:fldCharType="end"/>
            </w:r>
            <w:bookmarkEnd w:id="1619"/>
            <w:r>
              <w:t xml:space="preserve">: </w:t>
            </w:r>
            <w:r w:rsidR="0083004D" w:rsidRPr="0083004D">
              <w:t>Resulting interference at the BFWA TS antenna input caused by a DA2GC AS (altitude 3000m)</w:t>
            </w:r>
          </w:p>
        </w:tc>
      </w:tr>
      <w:tr w:rsidR="00432553" w:rsidTr="00714DDF">
        <w:tc>
          <w:tcPr>
            <w:tcW w:w="4927" w:type="dxa"/>
          </w:tcPr>
          <w:p w:rsidR="00432553" w:rsidRDefault="00432553" w:rsidP="00432553">
            <w:pPr>
              <w:rPr>
                <w:u w:val="single"/>
              </w:rPr>
            </w:pPr>
          </w:p>
          <w:p w:rsidR="00432553" w:rsidRDefault="00432553" w:rsidP="00432553">
            <w:pPr>
              <w:rPr>
                <w:u w:val="single"/>
              </w:rPr>
            </w:pPr>
            <w:r>
              <w:rPr>
                <w:noProof/>
                <w:lang w:val="de-DE" w:eastAsia="de-DE"/>
              </w:rPr>
              <w:drawing>
                <wp:inline distT="0" distB="0" distL="0" distR="0" wp14:anchorId="2C533F45" wp14:editId="10AEF6D6">
                  <wp:extent cx="2805112" cy="1843088"/>
                  <wp:effectExtent l="0" t="0" r="14605" b="2413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32553" w:rsidRDefault="00432553" w:rsidP="006A65E8"/>
        </w:tc>
        <w:tc>
          <w:tcPr>
            <w:tcW w:w="4928" w:type="dxa"/>
          </w:tcPr>
          <w:p w:rsidR="00432553" w:rsidRDefault="00432553" w:rsidP="00432553">
            <w:pPr>
              <w:rPr>
                <w:u w:val="single"/>
              </w:rPr>
            </w:pPr>
          </w:p>
          <w:p w:rsidR="00432553" w:rsidRDefault="00432553" w:rsidP="00432553">
            <w:pPr>
              <w:rPr>
                <w:u w:val="single"/>
              </w:rPr>
            </w:pPr>
            <w:r>
              <w:rPr>
                <w:noProof/>
                <w:lang w:val="de-DE" w:eastAsia="de-DE"/>
              </w:rPr>
              <w:drawing>
                <wp:inline distT="0" distB="0" distL="0" distR="0" wp14:anchorId="23402F22" wp14:editId="705CF873">
                  <wp:extent cx="2867025" cy="1843088"/>
                  <wp:effectExtent l="0" t="0" r="9525" b="24130"/>
                  <wp:docPr id="34" name="Diagram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32553" w:rsidRDefault="00432553" w:rsidP="006A65E8"/>
        </w:tc>
      </w:tr>
      <w:tr w:rsidR="00432553" w:rsidTr="00714DDF">
        <w:tc>
          <w:tcPr>
            <w:tcW w:w="4927" w:type="dxa"/>
          </w:tcPr>
          <w:p w:rsidR="00432553" w:rsidRDefault="001700E8" w:rsidP="001700E8">
            <w:pPr>
              <w:pStyle w:val="Beschriftung"/>
            </w:pPr>
            <w:bookmarkStart w:id="1622" w:name="_Ref324280053"/>
            <w:r>
              <w:t xml:space="preserve">Figure </w:t>
            </w:r>
            <w:r>
              <w:fldChar w:fldCharType="begin"/>
            </w:r>
            <w:r>
              <w:instrText xml:space="preserve"> SEQ Figure \* ARABIC </w:instrText>
            </w:r>
            <w:r>
              <w:fldChar w:fldCharType="separate"/>
            </w:r>
            <w:ins w:id="1623" w:author="Bundesnetzagentur" w:date="2013-05-09T15:00:00Z">
              <w:r w:rsidR="006476EF">
                <w:rPr>
                  <w:noProof/>
                </w:rPr>
                <w:t>40</w:t>
              </w:r>
            </w:ins>
            <w:del w:id="1624" w:author="Bundesnetzagentur" w:date="2013-02-06T14:51:00Z">
              <w:r w:rsidR="00AA31D9" w:rsidDel="00AA31D9">
                <w:rPr>
                  <w:noProof/>
                </w:rPr>
                <w:delText>119</w:delText>
              </w:r>
            </w:del>
            <w:r>
              <w:fldChar w:fldCharType="end"/>
            </w:r>
            <w:bookmarkEnd w:id="1622"/>
            <w:r>
              <w:t xml:space="preserve">: </w:t>
            </w:r>
            <w:r w:rsidRPr="001700E8">
              <w:t>Resulting interference at the BFWA CS antenna input caused by a DA2GC AS (altitude 10.000 m)</w:t>
            </w:r>
          </w:p>
        </w:tc>
        <w:tc>
          <w:tcPr>
            <w:tcW w:w="4928" w:type="dxa"/>
          </w:tcPr>
          <w:p w:rsidR="00432553" w:rsidRDefault="001700E8" w:rsidP="001700E8">
            <w:pPr>
              <w:pStyle w:val="Beschriftung"/>
            </w:pPr>
            <w:bookmarkStart w:id="1625" w:name="_Ref324279999"/>
            <w:r>
              <w:t xml:space="preserve">Figure </w:t>
            </w:r>
            <w:r>
              <w:fldChar w:fldCharType="begin"/>
            </w:r>
            <w:r>
              <w:instrText xml:space="preserve"> SEQ Figure \* ARABIC </w:instrText>
            </w:r>
            <w:r>
              <w:fldChar w:fldCharType="separate"/>
            </w:r>
            <w:ins w:id="1626" w:author="Bundesnetzagentur" w:date="2013-05-09T15:00:00Z">
              <w:r w:rsidR="006476EF">
                <w:rPr>
                  <w:noProof/>
                </w:rPr>
                <w:t>41</w:t>
              </w:r>
            </w:ins>
            <w:del w:id="1627" w:author="Bundesnetzagentur" w:date="2013-02-06T14:51:00Z">
              <w:r w:rsidR="00AA31D9" w:rsidDel="00AA31D9">
                <w:rPr>
                  <w:noProof/>
                </w:rPr>
                <w:delText>120</w:delText>
              </w:r>
            </w:del>
            <w:r>
              <w:fldChar w:fldCharType="end"/>
            </w:r>
            <w:bookmarkEnd w:id="1625"/>
            <w:r>
              <w:t xml:space="preserve">: </w:t>
            </w:r>
            <w:r w:rsidRPr="001700E8">
              <w:t>Resulting interference at the BFWA TS antenna input caused by a DA2GC AS (altitude 10.000m)</w:t>
            </w:r>
          </w:p>
        </w:tc>
      </w:tr>
      <w:tr w:rsidR="00432553" w:rsidTr="00714DDF">
        <w:tc>
          <w:tcPr>
            <w:tcW w:w="4927" w:type="dxa"/>
          </w:tcPr>
          <w:p w:rsidR="00432553" w:rsidRDefault="002170A1" w:rsidP="006A65E8">
            <w:r>
              <w:rPr>
                <w:noProof/>
                <w:lang w:val="de-DE" w:eastAsia="de-DE"/>
              </w:rPr>
              <w:drawing>
                <wp:inline distT="0" distB="0" distL="0" distR="0" wp14:anchorId="39B45075" wp14:editId="557F7BEF">
                  <wp:extent cx="2862262" cy="1795463"/>
                  <wp:effectExtent l="0" t="0" r="14605" b="14605"/>
                  <wp:docPr id="51" name="Diagram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928" w:type="dxa"/>
          </w:tcPr>
          <w:p w:rsidR="00432553" w:rsidRDefault="002170A1" w:rsidP="006A65E8">
            <w:r>
              <w:rPr>
                <w:noProof/>
                <w:lang w:val="de-DE" w:eastAsia="de-DE"/>
              </w:rPr>
              <w:drawing>
                <wp:inline distT="0" distB="0" distL="0" distR="0" wp14:anchorId="16C25B17" wp14:editId="392D3DF9">
                  <wp:extent cx="2867025" cy="1828800"/>
                  <wp:effectExtent l="0" t="0" r="9525" b="19050"/>
                  <wp:docPr id="50" name="Diagram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432553" w:rsidTr="00714DDF">
        <w:tc>
          <w:tcPr>
            <w:tcW w:w="4927" w:type="dxa"/>
          </w:tcPr>
          <w:p w:rsidR="00432553" w:rsidRDefault="001700E8" w:rsidP="001700E8">
            <w:pPr>
              <w:pStyle w:val="Beschriftung"/>
            </w:pPr>
            <w:bookmarkStart w:id="1628" w:name="_Ref324280100"/>
            <w:r>
              <w:t xml:space="preserve">Figure </w:t>
            </w:r>
            <w:r>
              <w:fldChar w:fldCharType="begin"/>
            </w:r>
            <w:r>
              <w:instrText xml:space="preserve"> SEQ Figure \* ARABIC </w:instrText>
            </w:r>
            <w:r>
              <w:fldChar w:fldCharType="separate"/>
            </w:r>
            <w:ins w:id="1629" w:author="Bundesnetzagentur" w:date="2013-05-09T15:00:00Z">
              <w:r w:rsidR="006476EF">
                <w:rPr>
                  <w:noProof/>
                </w:rPr>
                <w:t>42</w:t>
              </w:r>
            </w:ins>
            <w:del w:id="1630" w:author="Bundesnetzagentur" w:date="2013-02-06T14:51:00Z">
              <w:r w:rsidR="00AA31D9" w:rsidDel="00AA31D9">
                <w:rPr>
                  <w:noProof/>
                </w:rPr>
                <w:delText>121</w:delText>
              </w:r>
            </w:del>
            <w:r>
              <w:fldChar w:fldCharType="end"/>
            </w:r>
            <w:bookmarkEnd w:id="1628"/>
            <w:r>
              <w:t xml:space="preserve">: </w:t>
            </w:r>
            <w:r w:rsidRPr="001700E8">
              <w:t>Resulting interference at the DA2GC AS antenna input caused by a BFWA CS (aircraft altitude 3000m)</w:t>
            </w:r>
          </w:p>
        </w:tc>
        <w:tc>
          <w:tcPr>
            <w:tcW w:w="4928" w:type="dxa"/>
          </w:tcPr>
          <w:p w:rsidR="00432553" w:rsidRPr="001700E8" w:rsidRDefault="001700E8" w:rsidP="001700E8">
            <w:pPr>
              <w:pStyle w:val="Beschriftung"/>
            </w:pPr>
            <w:bookmarkStart w:id="1631" w:name="_Ref324280110"/>
            <w:r>
              <w:t xml:space="preserve">Figure </w:t>
            </w:r>
            <w:r>
              <w:fldChar w:fldCharType="begin"/>
            </w:r>
            <w:r>
              <w:instrText xml:space="preserve"> SEQ Figure \* ARABIC </w:instrText>
            </w:r>
            <w:r>
              <w:fldChar w:fldCharType="separate"/>
            </w:r>
            <w:ins w:id="1632" w:author="Bundesnetzagentur" w:date="2013-05-09T15:00:00Z">
              <w:r w:rsidR="006476EF">
                <w:rPr>
                  <w:noProof/>
                </w:rPr>
                <w:t>43</w:t>
              </w:r>
            </w:ins>
            <w:del w:id="1633" w:author="Bundesnetzagentur" w:date="2013-02-06T14:51:00Z">
              <w:r w:rsidR="00AA31D9" w:rsidDel="00AA31D9">
                <w:rPr>
                  <w:noProof/>
                </w:rPr>
                <w:delText>122</w:delText>
              </w:r>
            </w:del>
            <w:r>
              <w:fldChar w:fldCharType="end"/>
            </w:r>
            <w:bookmarkEnd w:id="1631"/>
            <w:r>
              <w:t xml:space="preserve">: </w:t>
            </w:r>
            <w:r w:rsidRPr="001700E8">
              <w:t>Resulting interference at the DA2GC AS antenna input caused by a BFWA TS (aircraft altitude 3000m)</w:t>
            </w:r>
          </w:p>
        </w:tc>
      </w:tr>
    </w:tbl>
    <w:p w:rsidR="006A65E8" w:rsidRDefault="006A65E8" w:rsidP="005709A0">
      <w:pPr>
        <w:pStyle w:val="ECCParagraph"/>
      </w:pPr>
    </w:p>
    <w:p w:rsidR="000830BD" w:rsidRPr="00044C37" w:rsidRDefault="00085911" w:rsidP="005709A0">
      <w:pPr>
        <w:pStyle w:val="ECCParagraph"/>
      </w:pPr>
      <w:r>
        <w:fldChar w:fldCharType="begin"/>
      </w:r>
      <w:r>
        <w:instrText xml:space="preserve"> REF _Ref324280100 \h </w:instrText>
      </w:r>
      <w:r>
        <w:fldChar w:fldCharType="separate"/>
      </w:r>
      <w:ins w:id="1634" w:author="Bundesnetzagentur" w:date="2013-05-09T15:00:00Z">
        <w:r w:rsidR="006476EF">
          <w:t xml:space="preserve">Figure </w:t>
        </w:r>
        <w:r w:rsidR="006476EF">
          <w:rPr>
            <w:noProof/>
          </w:rPr>
          <w:t>42</w:t>
        </w:r>
      </w:ins>
      <w:del w:id="1635" w:author="Bundesnetzagentur" w:date="2013-05-09T15:00:00Z">
        <w:r w:rsidR="000B1CD3" w:rsidDel="006476EF">
          <w:delText xml:space="preserve">Figure </w:delText>
        </w:r>
        <w:r w:rsidR="000B1CD3" w:rsidDel="006476EF">
          <w:rPr>
            <w:noProof/>
          </w:rPr>
          <w:delText>85</w:delText>
        </w:r>
      </w:del>
      <w:r>
        <w:fldChar w:fldCharType="end"/>
      </w:r>
      <w:r w:rsidR="000830BD" w:rsidRPr="004957E2">
        <w:t xml:space="preserve"> </w:t>
      </w:r>
      <w:r w:rsidR="000830BD">
        <w:t xml:space="preserve">and </w:t>
      </w:r>
      <w:r>
        <w:fldChar w:fldCharType="begin"/>
      </w:r>
      <w:r>
        <w:instrText xml:space="preserve"> REF _Ref324280110 \h </w:instrText>
      </w:r>
      <w:r>
        <w:fldChar w:fldCharType="separate"/>
      </w:r>
      <w:ins w:id="1636" w:author="Bundesnetzagentur" w:date="2013-05-09T15:00:00Z">
        <w:r w:rsidR="006476EF">
          <w:t xml:space="preserve">Figure </w:t>
        </w:r>
        <w:r w:rsidR="006476EF">
          <w:rPr>
            <w:noProof/>
          </w:rPr>
          <w:t>43</w:t>
        </w:r>
      </w:ins>
      <w:del w:id="1637" w:author="Bundesnetzagentur" w:date="2013-05-09T15:00:00Z">
        <w:r w:rsidR="000B1CD3" w:rsidDel="006476EF">
          <w:delText xml:space="preserve">Figure </w:delText>
        </w:r>
        <w:r w:rsidR="000B1CD3" w:rsidDel="006476EF">
          <w:rPr>
            <w:noProof/>
          </w:rPr>
          <w:delText>86</w:delText>
        </w:r>
      </w:del>
      <w:r>
        <w:fldChar w:fldCharType="end"/>
      </w:r>
      <w:r w:rsidR="000830BD">
        <w:t xml:space="preserve"> showing</w:t>
      </w:r>
      <w:r w:rsidR="000830BD" w:rsidRPr="004957E2">
        <w:t xml:space="preserve"> </w:t>
      </w:r>
      <w:r w:rsidR="000830BD">
        <w:t>an</w:t>
      </w:r>
      <w:r w:rsidR="000830BD" w:rsidRPr="004957E2">
        <w:t xml:space="preserve"> approach of an a</w:t>
      </w:r>
      <w:r w:rsidR="000830BD">
        <w:t>ircraft at an altitude of 3000m.I</w:t>
      </w:r>
      <w:r w:rsidR="000830BD" w:rsidRPr="004957E2">
        <w:t xml:space="preserve">t can be </w:t>
      </w:r>
      <w:r w:rsidR="000830BD">
        <w:t>noted</w:t>
      </w:r>
      <w:r w:rsidR="000830BD" w:rsidRPr="004957E2">
        <w:t xml:space="preserve"> that the protection criterion is </w:t>
      </w:r>
      <w:r w:rsidR="000830BD">
        <w:t>continuously</w:t>
      </w:r>
      <w:r w:rsidR="000830BD" w:rsidRPr="004957E2">
        <w:t xml:space="preserve"> </w:t>
      </w:r>
      <w:r w:rsidR="000830BD">
        <w:t>met in case of the CS. In case of the BFWA TS as the interfering system interference of 2.3 dB can still be observed. Above an aircraft altitude of about 3900 meters compatibility is achieved.</w:t>
      </w:r>
    </w:p>
    <w:p w:rsidR="00E80C83" w:rsidRDefault="00C02447">
      <w:pPr>
        <w:pStyle w:val="berschrift3"/>
      </w:pPr>
      <w:bookmarkStart w:id="1638" w:name="_Toc355874992"/>
      <w:r w:rsidRPr="00C02447">
        <w:t xml:space="preserve">Compatibility between </w:t>
      </w:r>
      <w:r w:rsidR="00874E75" w:rsidRPr="00C02447">
        <w:t xml:space="preserve">DA2GC </w:t>
      </w:r>
      <w:r w:rsidR="00874E75">
        <w:t>GS</w:t>
      </w:r>
      <w:r w:rsidR="00874E75" w:rsidRPr="00C02447">
        <w:t xml:space="preserve"> </w:t>
      </w:r>
      <w:r w:rsidR="00874E75">
        <w:t>(</w:t>
      </w:r>
      <w:r w:rsidR="00874E75" w:rsidRPr="00C02447">
        <w:t>ETSI TR 103 05</w:t>
      </w:r>
      <w:r w:rsidR="00874E75">
        <w:t xml:space="preserve">4) </w:t>
      </w:r>
      <w:r w:rsidR="00874E75" w:rsidRPr="00C02447">
        <w:t xml:space="preserve">and </w:t>
      </w:r>
      <w:r w:rsidRPr="00C02447">
        <w:t>BFWA</w:t>
      </w:r>
      <w:bookmarkEnd w:id="1638"/>
      <w:r w:rsidRPr="00C02447">
        <w:t xml:space="preserve"> </w:t>
      </w:r>
    </w:p>
    <w:p w:rsidR="00C02447" w:rsidRDefault="00085911" w:rsidP="005709A0">
      <w:pPr>
        <w:pStyle w:val="ECCParagraph"/>
      </w:pPr>
      <w:r>
        <w:fldChar w:fldCharType="begin"/>
      </w:r>
      <w:r>
        <w:instrText xml:space="preserve"> REF _Ref324280134 \h </w:instrText>
      </w:r>
      <w:r>
        <w:fldChar w:fldCharType="separate"/>
      </w:r>
      <w:ins w:id="1639" w:author="Bundesnetzagentur" w:date="2013-05-09T15:00:00Z">
        <w:r w:rsidR="006476EF">
          <w:t xml:space="preserve">Table </w:t>
        </w:r>
        <w:r w:rsidR="006476EF">
          <w:rPr>
            <w:noProof/>
          </w:rPr>
          <w:t>14</w:t>
        </w:r>
      </w:ins>
      <w:del w:id="1640" w:author="Bundesnetzagentur" w:date="2013-05-09T15:00:00Z">
        <w:r w:rsidR="000B1CD3" w:rsidDel="006476EF">
          <w:delText xml:space="preserve">Table </w:delText>
        </w:r>
        <w:r w:rsidR="000B1CD3" w:rsidDel="006476EF">
          <w:rPr>
            <w:noProof/>
          </w:rPr>
          <w:delText>32</w:delText>
        </w:r>
      </w:del>
      <w:r>
        <w:fldChar w:fldCharType="end"/>
      </w:r>
      <w:r w:rsidR="00C02447">
        <w:t xml:space="preserve"> shows the technical parameters of the DA2GC Ground Station. </w:t>
      </w:r>
      <w:r w:rsidR="00C02447" w:rsidRPr="00651AF7">
        <w:t>According to the system description of the DA2GC Ground station an antenna up-tilt of 10 degree was assumed, leading to a maximum horizontal gain of 8 dBi, which was used in the calculation.</w:t>
      </w:r>
    </w:p>
    <w:p w:rsidR="001700E8" w:rsidRDefault="001700E8" w:rsidP="001700E8">
      <w:pPr>
        <w:pStyle w:val="Beschriftung"/>
      </w:pPr>
      <w:bookmarkStart w:id="1641" w:name="_Ref324280134"/>
      <w:r>
        <w:t xml:space="preserve">Table </w:t>
      </w:r>
      <w:r>
        <w:fldChar w:fldCharType="begin"/>
      </w:r>
      <w:r>
        <w:instrText xml:space="preserve"> SEQ Table \* ARABIC </w:instrText>
      </w:r>
      <w:r>
        <w:fldChar w:fldCharType="separate"/>
      </w:r>
      <w:ins w:id="1642" w:author="Bundesnetzagentur" w:date="2013-05-09T15:00:00Z">
        <w:r w:rsidR="006476EF">
          <w:rPr>
            <w:noProof/>
          </w:rPr>
          <w:t>14</w:t>
        </w:r>
      </w:ins>
      <w:del w:id="1643" w:author="Bundesnetzagentur" w:date="2013-02-06T14:44:00Z">
        <w:r w:rsidR="000B1CD3" w:rsidDel="00AA31D9">
          <w:rPr>
            <w:noProof/>
          </w:rPr>
          <w:delText>32</w:delText>
        </w:r>
      </w:del>
      <w:r>
        <w:rPr>
          <w:noProof/>
        </w:rPr>
        <w:fldChar w:fldCharType="end"/>
      </w:r>
      <w:bookmarkEnd w:id="1641"/>
      <w:r>
        <w:t xml:space="preserve">: </w:t>
      </w:r>
      <w:r w:rsidRPr="001700E8">
        <w:t>Technical parameters of the DA2GC GS (</w:t>
      </w:r>
      <w:r w:rsidR="00F3350C">
        <w:t>TR 103 054</w:t>
      </w:r>
      <w:r w:rsidRPr="001700E8">
        <w:t>)</w:t>
      </w:r>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1417"/>
        <w:gridCol w:w="1560"/>
      </w:tblGrid>
      <w:tr w:rsidR="00C02447" w:rsidRPr="00FE1795" w:rsidTr="00A35028">
        <w:trPr>
          <w:tblHeader/>
        </w:trPr>
        <w:tc>
          <w:tcPr>
            <w:tcW w:w="2977" w:type="dxa"/>
            <w:tcBorders>
              <w:right w:val="single" w:sz="8" w:space="0" w:color="FFFFFF"/>
            </w:tcBorders>
            <w:shd w:val="clear" w:color="auto" w:fill="D2232A"/>
            <w:vAlign w:val="center"/>
          </w:tcPr>
          <w:p w:rsidR="00C02447" w:rsidRPr="00FE1795" w:rsidRDefault="006A44F8" w:rsidP="00A35028">
            <w:pPr>
              <w:spacing w:line="288" w:lineRule="auto"/>
              <w:jc w:val="center"/>
              <w:rPr>
                <w:b/>
                <w:color w:val="FFFFFF"/>
              </w:rPr>
            </w:pPr>
            <w:r w:rsidRPr="006A44F8">
              <w:rPr>
                <w:b/>
                <w:color w:val="FFFFFF"/>
              </w:rPr>
              <w:t>DA2GC GS  Parameter</w:t>
            </w:r>
          </w:p>
        </w:tc>
        <w:tc>
          <w:tcPr>
            <w:tcW w:w="1417" w:type="dxa"/>
            <w:tcBorders>
              <w:left w:val="single" w:sz="8" w:space="0" w:color="FFFFFF"/>
              <w:right w:val="single" w:sz="8" w:space="0" w:color="FFFFFF"/>
            </w:tcBorders>
            <w:shd w:val="clear" w:color="auto" w:fill="D2232A"/>
            <w:vAlign w:val="center"/>
          </w:tcPr>
          <w:p w:rsidR="00C02447" w:rsidRPr="00FE1795" w:rsidRDefault="006A44F8" w:rsidP="00A35028">
            <w:pPr>
              <w:spacing w:line="288" w:lineRule="auto"/>
              <w:jc w:val="center"/>
              <w:rPr>
                <w:b/>
                <w:color w:val="FFFFFF"/>
              </w:rPr>
            </w:pPr>
            <w:r w:rsidRPr="006A44F8">
              <w:rPr>
                <w:b/>
                <w:color w:val="FFFFFF"/>
              </w:rPr>
              <w:t>Value</w:t>
            </w:r>
          </w:p>
        </w:tc>
        <w:tc>
          <w:tcPr>
            <w:tcW w:w="1560" w:type="dxa"/>
            <w:tcBorders>
              <w:left w:val="single" w:sz="8" w:space="0" w:color="FFFFFF"/>
              <w:right w:val="single" w:sz="8" w:space="0" w:color="FFFFFF"/>
            </w:tcBorders>
            <w:shd w:val="clear" w:color="auto" w:fill="D2232A"/>
            <w:vAlign w:val="center"/>
          </w:tcPr>
          <w:p w:rsidR="00C02447" w:rsidRPr="00FE1795" w:rsidRDefault="006A44F8" w:rsidP="00A35028">
            <w:pPr>
              <w:spacing w:line="288" w:lineRule="auto"/>
              <w:jc w:val="center"/>
              <w:rPr>
                <w:b/>
                <w:color w:val="FFFFFF"/>
              </w:rPr>
            </w:pPr>
            <w:r w:rsidRPr="006A44F8">
              <w:rPr>
                <w:b/>
                <w:color w:val="FFFFFF"/>
              </w:rPr>
              <w:t>Unit</w:t>
            </w:r>
          </w:p>
        </w:tc>
      </w:tr>
      <w:tr w:rsidR="006A44F8" w:rsidRPr="00C60036" w:rsidTr="00A35028">
        <w:tc>
          <w:tcPr>
            <w:tcW w:w="2977" w:type="dxa"/>
          </w:tcPr>
          <w:p w:rsidR="006A44F8" w:rsidRPr="006A44F8" w:rsidRDefault="006A44F8" w:rsidP="00A35028">
            <w:pPr>
              <w:spacing w:line="288" w:lineRule="auto"/>
            </w:pPr>
            <w:r w:rsidRPr="006A44F8">
              <w:t>DA2GC Tx power</w:t>
            </w:r>
          </w:p>
        </w:tc>
        <w:tc>
          <w:tcPr>
            <w:tcW w:w="1417" w:type="dxa"/>
          </w:tcPr>
          <w:p w:rsidR="006A44F8" w:rsidRPr="006A44F8" w:rsidRDefault="006A44F8" w:rsidP="00A35028">
            <w:pPr>
              <w:spacing w:line="288" w:lineRule="auto"/>
              <w:jc w:val="right"/>
            </w:pPr>
            <w:r w:rsidRPr="006A44F8">
              <w:t>46,0</w:t>
            </w:r>
          </w:p>
        </w:tc>
        <w:tc>
          <w:tcPr>
            <w:tcW w:w="1560" w:type="dxa"/>
          </w:tcPr>
          <w:p w:rsidR="006A44F8" w:rsidRPr="006A44F8" w:rsidRDefault="006A44F8" w:rsidP="00A35028">
            <w:pPr>
              <w:spacing w:line="288" w:lineRule="auto"/>
            </w:pPr>
            <w:r w:rsidRPr="006A44F8">
              <w:t>dBm</w:t>
            </w:r>
          </w:p>
        </w:tc>
      </w:tr>
      <w:tr w:rsidR="006A44F8" w:rsidRPr="00C60036" w:rsidTr="00A35028">
        <w:tc>
          <w:tcPr>
            <w:tcW w:w="2977" w:type="dxa"/>
          </w:tcPr>
          <w:p w:rsidR="006A44F8" w:rsidRPr="006A44F8" w:rsidRDefault="006A44F8" w:rsidP="00A35028">
            <w:pPr>
              <w:spacing w:line="288" w:lineRule="auto"/>
            </w:pPr>
            <w:r w:rsidRPr="006A44F8">
              <w:t>Antenna gain (mainlobe)</w:t>
            </w:r>
          </w:p>
        </w:tc>
        <w:tc>
          <w:tcPr>
            <w:tcW w:w="1417" w:type="dxa"/>
          </w:tcPr>
          <w:p w:rsidR="006A44F8" w:rsidRPr="006A44F8" w:rsidRDefault="006A44F8" w:rsidP="00A35028">
            <w:pPr>
              <w:spacing w:line="288" w:lineRule="auto"/>
              <w:jc w:val="right"/>
            </w:pPr>
            <w:r w:rsidRPr="006A44F8">
              <w:t>20,0</w:t>
            </w:r>
          </w:p>
        </w:tc>
        <w:tc>
          <w:tcPr>
            <w:tcW w:w="1560" w:type="dxa"/>
          </w:tcPr>
          <w:p w:rsidR="006A44F8" w:rsidRPr="006A44F8" w:rsidRDefault="006A44F8" w:rsidP="00A35028">
            <w:pPr>
              <w:spacing w:line="288" w:lineRule="auto"/>
            </w:pPr>
            <w:r w:rsidRPr="006A44F8">
              <w:t>dBi</w:t>
            </w:r>
          </w:p>
        </w:tc>
      </w:tr>
      <w:tr w:rsidR="006A44F8" w:rsidRPr="00C60036" w:rsidTr="00A35028">
        <w:tc>
          <w:tcPr>
            <w:tcW w:w="2977" w:type="dxa"/>
          </w:tcPr>
          <w:p w:rsidR="006A44F8" w:rsidRPr="006A44F8" w:rsidRDefault="006A44F8" w:rsidP="00A35028">
            <w:pPr>
              <w:spacing w:line="288" w:lineRule="auto"/>
            </w:pPr>
            <w:r w:rsidRPr="006A44F8">
              <w:t>e.i.r.p. max</w:t>
            </w:r>
          </w:p>
        </w:tc>
        <w:tc>
          <w:tcPr>
            <w:tcW w:w="1417" w:type="dxa"/>
          </w:tcPr>
          <w:p w:rsidR="006A44F8" w:rsidRPr="006A44F8" w:rsidRDefault="006A44F8" w:rsidP="00A35028">
            <w:pPr>
              <w:spacing w:line="288" w:lineRule="auto"/>
              <w:jc w:val="right"/>
            </w:pPr>
            <w:r w:rsidRPr="006A44F8">
              <w:t>66,0</w:t>
            </w:r>
          </w:p>
        </w:tc>
        <w:tc>
          <w:tcPr>
            <w:tcW w:w="1560" w:type="dxa"/>
          </w:tcPr>
          <w:p w:rsidR="006A44F8" w:rsidRPr="006A44F8" w:rsidRDefault="006A44F8" w:rsidP="00A35028">
            <w:pPr>
              <w:spacing w:line="288" w:lineRule="auto"/>
            </w:pPr>
            <w:r w:rsidRPr="006A44F8">
              <w:t>dBm</w:t>
            </w:r>
          </w:p>
        </w:tc>
      </w:tr>
      <w:tr w:rsidR="006A44F8" w:rsidRPr="00C60036" w:rsidTr="00A35028">
        <w:tc>
          <w:tcPr>
            <w:tcW w:w="2977" w:type="dxa"/>
          </w:tcPr>
          <w:p w:rsidR="006A44F8" w:rsidRPr="006A44F8" w:rsidRDefault="006A44F8" w:rsidP="00A35028">
            <w:pPr>
              <w:spacing w:line="288" w:lineRule="auto"/>
            </w:pPr>
            <w:r w:rsidRPr="006A44F8">
              <w:t xml:space="preserve">Power spectral density </w:t>
            </w:r>
          </w:p>
        </w:tc>
        <w:tc>
          <w:tcPr>
            <w:tcW w:w="1417" w:type="dxa"/>
          </w:tcPr>
          <w:p w:rsidR="006A44F8" w:rsidRPr="006A44F8" w:rsidRDefault="006A44F8" w:rsidP="00A35028">
            <w:pPr>
              <w:spacing w:line="288" w:lineRule="auto"/>
              <w:jc w:val="right"/>
            </w:pPr>
            <w:r w:rsidRPr="006A44F8">
              <w:t>53,4</w:t>
            </w:r>
          </w:p>
        </w:tc>
        <w:tc>
          <w:tcPr>
            <w:tcW w:w="1560" w:type="dxa"/>
          </w:tcPr>
          <w:p w:rsidR="006A44F8" w:rsidRPr="006A44F8" w:rsidRDefault="006A44F8" w:rsidP="00A35028">
            <w:pPr>
              <w:spacing w:line="288" w:lineRule="auto"/>
            </w:pPr>
            <w:r w:rsidRPr="006A44F8">
              <w:t>dBm/MHz</w:t>
            </w:r>
          </w:p>
        </w:tc>
      </w:tr>
      <w:tr w:rsidR="006A44F8" w:rsidRPr="00C60036" w:rsidTr="00A35028">
        <w:tc>
          <w:tcPr>
            <w:tcW w:w="2977" w:type="dxa"/>
          </w:tcPr>
          <w:p w:rsidR="006A44F8" w:rsidRPr="006A44F8" w:rsidRDefault="006A44F8" w:rsidP="00A35028">
            <w:pPr>
              <w:spacing w:line="288" w:lineRule="auto"/>
            </w:pPr>
            <w:r w:rsidRPr="006A44F8">
              <w:t>GS Antenna tilt</w:t>
            </w:r>
          </w:p>
        </w:tc>
        <w:tc>
          <w:tcPr>
            <w:tcW w:w="1417" w:type="dxa"/>
          </w:tcPr>
          <w:p w:rsidR="006A44F8" w:rsidRPr="006A44F8" w:rsidRDefault="006A44F8" w:rsidP="00A35028">
            <w:pPr>
              <w:spacing w:line="288" w:lineRule="auto"/>
              <w:jc w:val="right"/>
            </w:pPr>
            <w:r w:rsidRPr="006A44F8">
              <w:t>10,0</w:t>
            </w:r>
          </w:p>
        </w:tc>
        <w:tc>
          <w:tcPr>
            <w:tcW w:w="1560" w:type="dxa"/>
          </w:tcPr>
          <w:p w:rsidR="006A44F8" w:rsidRPr="006A44F8" w:rsidRDefault="006A44F8" w:rsidP="00A35028">
            <w:pPr>
              <w:spacing w:line="288" w:lineRule="auto"/>
            </w:pPr>
            <w:r w:rsidRPr="006A44F8">
              <w:t>degree</w:t>
            </w:r>
          </w:p>
        </w:tc>
      </w:tr>
      <w:tr w:rsidR="006A44F8" w:rsidRPr="00C60036" w:rsidTr="00A35028">
        <w:tc>
          <w:tcPr>
            <w:tcW w:w="2977" w:type="dxa"/>
          </w:tcPr>
          <w:p w:rsidR="006A44F8" w:rsidRPr="006A44F8" w:rsidRDefault="006A44F8" w:rsidP="00A35028">
            <w:pPr>
              <w:spacing w:line="288" w:lineRule="auto"/>
            </w:pPr>
            <w:r w:rsidRPr="006A44F8">
              <w:t>Antenna gain(horizontal)</w:t>
            </w:r>
          </w:p>
        </w:tc>
        <w:tc>
          <w:tcPr>
            <w:tcW w:w="1417" w:type="dxa"/>
          </w:tcPr>
          <w:p w:rsidR="006A44F8" w:rsidRPr="006A44F8" w:rsidRDefault="006A44F8" w:rsidP="00A35028">
            <w:pPr>
              <w:spacing w:line="288" w:lineRule="auto"/>
              <w:jc w:val="right"/>
            </w:pPr>
            <w:r w:rsidRPr="006A44F8">
              <w:t>8,0</w:t>
            </w:r>
          </w:p>
        </w:tc>
        <w:tc>
          <w:tcPr>
            <w:tcW w:w="1560" w:type="dxa"/>
          </w:tcPr>
          <w:p w:rsidR="006A44F8" w:rsidRPr="006A44F8" w:rsidRDefault="006A44F8" w:rsidP="00A35028">
            <w:pPr>
              <w:spacing w:line="288" w:lineRule="auto"/>
            </w:pPr>
            <w:r w:rsidRPr="006A44F8">
              <w:t>dBi</w:t>
            </w:r>
          </w:p>
        </w:tc>
      </w:tr>
      <w:tr w:rsidR="006A44F8" w:rsidRPr="00C60036" w:rsidTr="00A35028">
        <w:tc>
          <w:tcPr>
            <w:tcW w:w="2977" w:type="dxa"/>
          </w:tcPr>
          <w:p w:rsidR="006A44F8" w:rsidRPr="006A44F8" w:rsidRDefault="006A44F8" w:rsidP="00A35028">
            <w:pPr>
              <w:spacing w:line="288" w:lineRule="auto"/>
            </w:pPr>
            <w:r w:rsidRPr="006A44F8">
              <w:t>DA2GC GS antenna height</w:t>
            </w:r>
          </w:p>
        </w:tc>
        <w:tc>
          <w:tcPr>
            <w:tcW w:w="1417" w:type="dxa"/>
          </w:tcPr>
          <w:p w:rsidR="006A44F8" w:rsidRPr="006A44F8" w:rsidRDefault="006A44F8" w:rsidP="00A35028">
            <w:pPr>
              <w:spacing w:line="288" w:lineRule="auto"/>
              <w:jc w:val="right"/>
            </w:pPr>
            <w:r w:rsidRPr="006A44F8">
              <w:t>50,0</w:t>
            </w:r>
          </w:p>
        </w:tc>
        <w:tc>
          <w:tcPr>
            <w:tcW w:w="1560" w:type="dxa"/>
          </w:tcPr>
          <w:p w:rsidR="006A44F8" w:rsidRPr="006A44F8" w:rsidRDefault="006A44F8" w:rsidP="00A35028">
            <w:pPr>
              <w:spacing w:line="288" w:lineRule="auto"/>
            </w:pPr>
            <w:r w:rsidRPr="006A44F8">
              <w:t>m</w:t>
            </w:r>
          </w:p>
        </w:tc>
      </w:tr>
      <w:tr w:rsidR="006A44F8" w:rsidRPr="00C60036" w:rsidTr="00A35028">
        <w:tc>
          <w:tcPr>
            <w:tcW w:w="2977" w:type="dxa"/>
          </w:tcPr>
          <w:p w:rsidR="006A44F8" w:rsidRPr="006A44F8" w:rsidRDefault="006A44F8" w:rsidP="00A35028">
            <w:pPr>
              <w:spacing w:line="288" w:lineRule="auto"/>
            </w:pPr>
            <w:r w:rsidRPr="006A44F8">
              <w:t>Signal bandwidth</w:t>
            </w:r>
          </w:p>
        </w:tc>
        <w:tc>
          <w:tcPr>
            <w:tcW w:w="1417" w:type="dxa"/>
          </w:tcPr>
          <w:p w:rsidR="006A44F8" w:rsidRPr="006A44F8" w:rsidRDefault="006A44F8" w:rsidP="00A35028">
            <w:pPr>
              <w:spacing w:line="288" w:lineRule="auto"/>
              <w:jc w:val="right"/>
            </w:pPr>
            <w:r w:rsidRPr="006A44F8">
              <w:t>18,0</w:t>
            </w:r>
          </w:p>
        </w:tc>
        <w:tc>
          <w:tcPr>
            <w:tcW w:w="1560" w:type="dxa"/>
          </w:tcPr>
          <w:p w:rsidR="006A44F8" w:rsidRPr="006A44F8" w:rsidRDefault="006A44F8" w:rsidP="00A35028">
            <w:pPr>
              <w:spacing w:line="288" w:lineRule="auto"/>
            </w:pPr>
            <w:r w:rsidRPr="006A44F8">
              <w:t>MHz</w:t>
            </w:r>
          </w:p>
        </w:tc>
      </w:tr>
      <w:tr w:rsidR="006A44F8" w:rsidRPr="00C60036" w:rsidTr="00A35028">
        <w:tc>
          <w:tcPr>
            <w:tcW w:w="2977" w:type="dxa"/>
          </w:tcPr>
          <w:p w:rsidR="006A44F8" w:rsidRPr="006A44F8" w:rsidRDefault="006A44F8" w:rsidP="00A35028">
            <w:pPr>
              <w:spacing w:line="288" w:lineRule="auto"/>
            </w:pPr>
            <w:r w:rsidRPr="006A44F8">
              <w:t>Rx thermal noise</w:t>
            </w:r>
          </w:p>
        </w:tc>
        <w:tc>
          <w:tcPr>
            <w:tcW w:w="1417" w:type="dxa"/>
          </w:tcPr>
          <w:p w:rsidR="006A44F8" w:rsidRPr="006A44F8" w:rsidRDefault="006A44F8" w:rsidP="00A35028">
            <w:pPr>
              <w:spacing w:line="288" w:lineRule="auto"/>
              <w:jc w:val="right"/>
            </w:pPr>
            <w:r w:rsidRPr="006A44F8">
              <w:t>-101,4</w:t>
            </w:r>
          </w:p>
        </w:tc>
        <w:tc>
          <w:tcPr>
            <w:tcW w:w="1560" w:type="dxa"/>
          </w:tcPr>
          <w:p w:rsidR="006A44F8" w:rsidRPr="006A44F8" w:rsidRDefault="006A44F8" w:rsidP="00A35028">
            <w:pPr>
              <w:spacing w:line="288" w:lineRule="auto"/>
            </w:pPr>
            <w:r w:rsidRPr="006A44F8">
              <w:t>dBm</w:t>
            </w:r>
          </w:p>
        </w:tc>
      </w:tr>
      <w:tr w:rsidR="006A44F8" w:rsidRPr="00C60036" w:rsidTr="00A35028">
        <w:tc>
          <w:tcPr>
            <w:tcW w:w="2977" w:type="dxa"/>
          </w:tcPr>
          <w:p w:rsidR="006A44F8" w:rsidRPr="006A44F8" w:rsidRDefault="006A44F8" w:rsidP="00A35028">
            <w:pPr>
              <w:spacing w:line="288" w:lineRule="auto"/>
            </w:pPr>
            <w:r w:rsidRPr="006A44F8">
              <w:t>Rx noise figure</w:t>
            </w:r>
          </w:p>
        </w:tc>
        <w:tc>
          <w:tcPr>
            <w:tcW w:w="1417" w:type="dxa"/>
          </w:tcPr>
          <w:p w:rsidR="006A44F8" w:rsidRPr="006A44F8" w:rsidRDefault="006A44F8" w:rsidP="00A35028">
            <w:pPr>
              <w:spacing w:line="288" w:lineRule="auto"/>
              <w:jc w:val="right"/>
            </w:pPr>
            <w:r w:rsidRPr="006A44F8">
              <w:t>5,0</w:t>
            </w:r>
          </w:p>
        </w:tc>
        <w:tc>
          <w:tcPr>
            <w:tcW w:w="1560" w:type="dxa"/>
          </w:tcPr>
          <w:p w:rsidR="006A44F8" w:rsidRPr="006A44F8" w:rsidRDefault="006A44F8" w:rsidP="00A35028">
            <w:pPr>
              <w:spacing w:line="288" w:lineRule="auto"/>
            </w:pPr>
            <w:r w:rsidRPr="006A44F8">
              <w:t>dB</w:t>
            </w:r>
          </w:p>
        </w:tc>
      </w:tr>
      <w:tr w:rsidR="006A44F8" w:rsidRPr="00C60036" w:rsidTr="00A35028">
        <w:tc>
          <w:tcPr>
            <w:tcW w:w="2977" w:type="dxa"/>
          </w:tcPr>
          <w:p w:rsidR="006A44F8" w:rsidRPr="006A44F8" w:rsidRDefault="006A44F8" w:rsidP="00A35028">
            <w:pPr>
              <w:spacing w:line="288" w:lineRule="auto"/>
            </w:pPr>
            <w:r w:rsidRPr="006A44F8">
              <w:t>Rx noise floor</w:t>
            </w:r>
          </w:p>
        </w:tc>
        <w:tc>
          <w:tcPr>
            <w:tcW w:w="1417" w:type="dxa"/>
          </w:tcPr>
          <w:p w:rsidR="006A44F8" w:rsidRPr="006A44F8" w:rsidRDefault="006A44F8" w:rsidP="00A35028">
            <w:pPr>
              <w:spacing w:line="288" w:lineRule="auto"/>
              <w:jc w:val="right"/>
            </w:pPr>
            <w:r w:rsidRPr="006A44F8">
              <w:t>-96,4</w:t>
            </w:r>
          </w:p>
        </w:tc>
        <w:tc>
          <w:tcPr>
            <w:tcW w:w="1560" w:type="dxa"/>
          </w:tcPr>
          <w:p w:rsidR="006A44F8" w:rsidRPr="006A44F8" w:rsidRDefault="006A44F8" w:rsidP="00A35028">
            <w:pPr>
              <w:spacing w:line="288" w:lineRule="auto"/>
            </w:pPr>
            <w:r w:rsidRPr="006A44F8">
              <w:t>dBm</w:t>
            </w:r>
          </w:p>
        </w:tc>
      </w:tr>
      <w:tr w:rsidR="006A44F8" w:rsidRPr="00C60036" w:rsidTr="00A35028">
        <w:tc>
          <w:tcPr>
            <w:tcW w:w="2977" w:type="dxa"/>
          </w:tcPr>
          <w:p w:rsidR="006A44F8" w:rsidRPr="006A44F8" w:rsidRDefault="006A44F8" w:rsidP="00A35028">
            <w:pPr>
              <w:spacing w:line="288" w:lineRule="auto"/>
            </w:pPr>
            <w:r w:rsidRPr="006A44F8">
              <w:t>Rx sensitivity level</w:t>
            </w:r>
          </w:p>
        </w:tc>
        <w:tc>
          <w:tcPr>
            <w:tcW w:w="1417" w:type="dxa"/>
          </w:tcPr>
          <w:p w:rsidR="006A44F8" w:rsidRPr="006A44F8" w:rsidRDefault="006A44F8" w:rsidP="00A35028">
            <w:pPr>
              <w:spacing w:line="288" w:lineRule="auto"/>
              <w:jc w:val="right"/>
            </w:pPr>
            <w:r w:rsidRPr="006A44F8">
              <w:t>-98,5</w:t>
            </w:r>
          </w:p>
        </w:tc>
        <w:tc>
          <w:tcPr>
            <w:tcW w:w="1560" w:type="dxa"/>
          </w:tcPr>
          <w:p w:rsidR="006A44F8" w:rsidRPr="006A44F8" w:rsidRDefault="006A44F8" w:rsidP="00A35028">
            <w:pPr>
              <w:spacing w:line="288" w:lineRule="auto"/>
            </w:pPr>
            <w:r w:rsidRPr="006A44F8">
              <w:t>dBm</w:t>
            </w:r>
          </w:p>
        </w:tc>
      </w:tr>
      <w:tr w:rsidR="006A44F8" w:rsidRPr="00C60036" w:rsidTr="00A35028">
        <w:tc>
          <w:tcPr>
            <w:tcW w:w="2977" w:type="dxa"/>
          </w:tcPr>
          <w:p w:rsidR="006A44F8" w:rsidRPr="006A44F8" w:rsidRDefault="006A44F8" w:rsidP="00A35028">
            <w:pPr>
              <w:spacing w:line="288" w:lineRule="auto"/>
            </w:pPr>
            <w:r w:rsidRPr="006A44F8">
              <w:t>Interference protection ratio I/N</w:t>
            </w:r>
          </w:p>
        </w:tc>
        <w:tc>
          <w:tcPr>
            <w:tcW w:w="1417" w:type="dxa"/>
          </w:tcPr>
          <w:p w:rsidR="006A44F8" w:rsidRPr="006A44F8" w:rsidRDefault="006A44F8" w:rsidP="00A35028">
            <w:pPr>
              <w:spacing w:line="288" w:lineRule="auto"/>
              <w:jc w:val="right"/>
            </w:pPr>
            <w:r w:rsidRPr="006A44F8">
              <w:t>-6,0</w:t>
            </w:r>
          </w:p>
        </w:tc>
        <w:tc>
          <w:tcPr>
            <w:tcW w:w="1560" w:type="dxa"/>
          </w:tcPr>
          <w:p w:rsidR="006A44F8" w:rsidRPr="006A44F8" w:rsidRDefault="006A44F8" w:rsidP="00A35028">
            <w:pPr>
              <w:spacing w:line="288" w:lineRule="auto"/>
            </w:pPr>
            <w:r w:rsidRPr="006A44F8">
              <w:t>dB</w:t>
            </w:r>
          </w:p>
        </w:tc>
      </w:tr>
      <w:tr w:rsidR="006A44F8" w:rsidRPr="00C60036" w:rsidTr="00A35028">
        <w:tc>
          <w:tcPr>
            <w:tcW w:w="2977" w:type="dxa"/>
          </w:tcPr>
          <w:p w:rsidR="006A44F8" w:rsidRPr="006A44F8" w:rsidRDefault="006A44F8" w:rsidP="00A35028">
            <w:pPr>
              <w:spacing w:line="288" w:lineRule="auto"/>
            </w:pPr>
            <w:r w:rsidRPr="006A44F8">
              <w:t>Interference protection level</w:t>
            </w:r>
          </w:p>
        </w:tc>
        <w:tc>
          <w:tcPr>
            <w:tcW w:w="1417" w:type="dxa"/>
          </w:tcPr>
          <w:p w:rsidR="006A44F8" w:rsidRPr="006A44F8" w:rsidRDefault="006A44F8" w:rsidP="00A35028">
            <w:pPr>
              <w:spacing w:line="288" w:lineRule="auto"/>
              <w:jc w:val="right"/>
            </w:pPr>
            <w:r w:rsidRPr="006A44F8">
              <w:t>-102,5</w:t>
            </w:r>
          </w:p>
        </w:tc>
        <w:tc>
          <w:tcPr>
            <w:tcW w:w="1560" w:type="dxa"/>
          </w:tcPr>
          <w:p w:rsidR="006A44F8" w:rsidRPr="006A44F8" w:rsidRDefault="006A44F8" w:rsidP="00A35028">
            <w:pPr>
              <w:spacing w:line="288" w:lineRule="auto"/>
            </w:pPr>
            <w:r w:rsidRPr="006A44F8">
              <w:t>dBm</w:t>
            </w:r>
          </w:p>
        </w:tc>
      </w:tr>
      <w:tr w:rsidR="006A44F8" w:rsidRPr="00C60036" w:rsidTr="00A35028">
        <w:tc>
          <w:tcPr>
            <w:tcW w:w="2977" w:type="dxa"/>
          </w:tcPr>
          <w:p w:rsidR="006A44F8" w:rsidRPr="006A44F8" w:rsidRDefault="006A44F8" w:rsidP="00A35028">
            <w:pPr>
              <w:spacing w:line="288" w:lineRule="auto"/>
            </w:pPr>
            <w:r w:rsidRPr="006A44F8">
              <w:t>Interference protection level</w:t>
            </w:r>
          </w:p>
        </w:tc>
        <w:tc>
          <w:tcPr>
            <w:tcW w:w="1417" w:type="dxa"/>
          </w:tcPr>
          <w:p w:rsidR="006A44F8" w:rsidRPr="006A44F8" w:rsidRDefault="006A44F8" w:rsidP="00A35028">
            <w:pPr>
              <w:spacing w:line="288" w:lineRule="auto"/>
              <w:jc w:val="right"/>
            </w:pPr>
            <w:r w:rsidRPr="006A44F8">
              <w:t>-115,1</w:t>
            </w:r>
          </w:p>
        </w:tc>
        <w:tc>
          <w:tcPr>
            <w:tcW w:w="1560" w:type="dxa"/>
          </w:tcPr>
          <w:p w:rsidR="006A44F8" w:rsidRPr="006A44F8" w:rsidRDefault="006A44F8" w:rsidP="00A35028">
            <w:pPr>
              <w:spacing w:line="288" w:lineRule="auto"/>
            </w:pPr>
            <w:r w:rsidRPr="006A44F8">
              <w:t>dBm/MHz</w:t>
            </w:r>
          </w:p>
        </w:tc>
      </w:tr>
    </w:tbl>
    <w:p w:rsidR="00C33900" w:rsidRDefault="00C33900" w:rsidP="0032428D">
      <w:pPr>
        <w:pStyle w:val="berschrift4"/>
      </w:pPr>
      <w:bookmarkStart w:id="1644" w:name="_Ref349715559"/>
      <w:bookmarkStart w:id="1645" w:name="_Ref349717043"/>
      <w:bookmarkStart w:id="1646" w:name="_Toc355874993"/>
      <w:r>
        <w:t>Methodology</w:t>
      </w:r>
      <w:bookmarkEnd w:id="1644"/>
      <w:bookmarkEnd w:id="1645"/>
      <w:bookmarkEnd w:id="1646"/>
    </w:p>
    <w:p w:rsidR="0032428D" w:rsidRDefault="0032428D" w:rsidP="0032428D">
      <w:pPr>
        <w:pStyle w:val="ECCParagraph"/>
        <w:rPr>
          <w:lang w:val="en-US"/>
        </w:rPr>
      </w:pPr>
    </w:p>
    <w:p w:rsidR="0032428D" w:rsidRPr="0032428D" w:rsidRDefault="0032428D" w:rsidP="0032428D">
      <w:pPr>
        <w:pStyle w:val="ECCParagraph"/>
        <w:rPr>
          <w:lang w:val="en-US"/>
        </w:rPr>
      </w:pPr>
      <w:r w:rsidRPr="0032428D">
        <w:rPr>
          <w:highlight w:val="yellow"/>
          <w:lang w:val="en-US"/>
        </w:rPr>
        <w:t>[Text</w:t>
      </w:r>
      <w:r>
        <w:rPr>
          <w:lang w:val="en-US"/>
        </w:rPr>
        <w:t>]</w:t>
      </w:r>
    </w:p>
    <w:p w:rsidR="00C02447" w:rsidRPr="006A44F8" w:rsidRDefault="00C02447" w:rsidP="0032428D">
      <w:pPr>
        <w:pStyle w:val="berschrift4"/>
      </w:pPr>
      <w:bookmarkStart w:id="1647" w:name="_Toc355874994"/>
      <w:r w:rsidRPr="006A44F8">
        <w:t>Results</w:t>
      </w:r>
      <w:bookmarkEnd w:id="1647"/>
    </w:p>
    <w:p w:rsidR="00C02447" w:rsidRPr="00651AF7" w:rsidRDefault="00C02447" w:rsidP="005709A0">
      <w:pPr>
        <w:pStyle w:val="ECCParagraph"/>
      </w:pPr>
      <w:r w:rsidRPr="00651AF7">
        <w:t xml:space="preserve">The following </w:t>
      </w:r>
      <w:r w:rsidR="00085911">
        <w:fldChar w:fldCharType="begin"/>
      </w:r>
      <w:r w:rsidR="00085911">
        <w:instrText xml:space="preserve"> REF _Ref324280173 \h </w:instrText>
      </w:r>
      <w:r w:rsidR="00085911">
        <w:fldChar w:fldCharType="separate"/>
      </w:r>
      <w:ins w:id="1648" w:author="Bundesnetzagentur" w:date="2013-05-09T15:00:00Z">
        <w:r w:rsidR="006476EF">
          <w:t xml:space="preserve">Table </w:t>
        </w:r>
        <w:r w:rsidR="006476EF">
          <w:rPr>
            <w:noProof/>
          </w:rPr>
          <w:t>15</w:t>
        </w:r>
      </w:ins>
      <w:del w:id="1649" w:author="Bundesnetzagentur" w:date="2013-05-09T15:00:00Z">
        <w:r w:rsidR="000B1CD3" w:rsidDel="006476EF">
          <w:delText xml:space="preserve">Table </w:delText>
        </w:r>
        <w:r w:rsidR="000B1CD3" w:rsidDel="006476EF">
          <w:rPr>
            <w:noProof/>
          </w:rPr>
          <w:delText>33</w:delText>
        </w:r>
      </w:del>
      <w:r w:rsidR="00085911">
        <w:fldChar w:fldCharType="end"/>
      </w:r>
      <w:r w:rsidRPr="00651AF7">
        <w:t xml:space="preserve"> and </w:t>
      </w:r>
      <w:r w:rsidR="00085911">
        <w:fldChar w:fldCharType="begin"/>
      </w:r>
      <w:r w:rsidR="00085911">
        <w:instrText xml:space="preserve"> REF _Ref324280183 \h </w:instrText>
      </w:r>
      <w:r w:rsidR="00085911">
        <w:fldChar w:fldCharType="separate"/>
      </w:r>
      <w:ins w:id="1650" w:author="Bundesnetzagentur" w:date="2013-05-09T15:00:00Z">
        <w:r w:rsidR="006476EF">
          <w:t xml:space="preserve">Table </w:t>
        </w:r>
        <w:r w:rsidR="006476EF">
          <w:rPr>
            <w:noProof/>
          </w:rPr>
          <w:t>16</w:t>
        </w:r>
      </w:ins>
      <w:del w:id="1651" w:author="Bundesnetzagentur" w:date="2013-05-09T15:00:00Z">
        <w:r w:rsidR="000B1CD3" w:rsidDel="006476EF">
          <w:delText xml:space="preserve">Table </w:delText>
        </w:r>
        <w:r w:rsidR="000B1CD3" w:rsidDel="006476EF">
          <w:rPr>
            <w:noProof/>
          </w:rPr>
          <w:delText>34</w:delText>
        </w:r>
      </w:del>
      <w:r w:rsidR="00085911">
        <w:fldChar w:fldCharType="end"/>
      </w:r>
      <w:r w:rsidRPr="00651AF7">
        <w:t xml:space="preserve"> show the calculated separation distances between a DA2GC Ground station and a BFWA Central station by using the free space loss model and the ITU-R P.452 model. </w:t>
      </w:r>
    </w:p>
    <w:p w:rsidR="001700E8" w:rsidRDefault="001700E8" w:rsidP="001700E8">
      <w:pPr>
        <w:pStyle w:val="Beschriftung"/>
      </w:pPr>
      <w:bookmarkStart w:id="1652" w:name="_Ref324280173"/>
      <w:r>
        <w:t xml:space="preserve">Table </w:t>
      </w:r>
      <w:r>
        <w:fldChar w:fldCharType="begin"/>
      </w:r>
      <w:r>
        <w:instrText xml:space="preserve"> SEQ Table \* ARABIC </w:instrText>
      </w:r>
      <w:r>
        <w:fldChar w:fldCharType="separate"/>
      </w:r>
      <w:ins w:id="1653" w:author="Bundesnetzagentur" w:date="2013-05-09T15:00:00Z">
        <w:r w:rsidR="006476EF">
          <w:rPr>
            <w:noProof/>
          </w:rPr>
          <w:t>15</w:t>
        </w:r>
      </w:ins>
      <w:del w:id="1654" w:author="Bundesnetzagentur" w:date="2013-02-06T14:44:00Z">
        <w:r w:rsidR="000B1CD3" w:rsidDel="00AA31D9">
          <w:rPr>
            <w:noProof/>
          </w:rPr>
          <w:delText>33</w:delText>
        </w:r>
      </w:del>
      <w:r>
        <w:rPr>
          <w:noProof/>
        </w:rPr>
        <w:fldChar w:fldCharType="end"/>
      </w:r>
      <w:bookmarkEnd w:id="1652"/>
      <w:r>
        <w:t xml:space="preserve">: </w:t>
      </w:r>
      <w:r w:rsidRPr="001700E8">
        <w:t>Required separation distances (DA2GC victim)</w:t>
      </w:r>
    </w:p>
    <w:tbl>
      <w:tblPr>
        <w:tblW w:w="0" w:type="auto"/>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61"/>
        <w:gridCol w:w="1417"/>
        <w:gridCol w:w="709"/>
        <w:gridCol w:w="851"/>
        <w:gridCol w:w="1134"/>
        <w:gridCol w:w="850"/>
      </w:tblGrid>
      <w:tr w:rsidR="00226811" w:rsidRPr="00FE1795" w:rsidTr="00226811">
        <w:trPr>
          <w:tblHeader/>
        </w:trPr>
        <w:tc>
          <w:tcPr>
            <w:tcW w:w="3261" w:type="dxa"/>
            <w:tcBorders>
              <w:left w:val="single" w:sz="8" w:space="0" w:color="FFFFFF"/>
              <w:right w:val="single" w:sz="8" w:space="0" w:color="FFFFFF"/>
            </w:tcBorders>
            <w:shd w:val="clear" w:color="auto" w:fill="D2232A"/>
            <w:vAlign w:val="center"/>
          </w:tcPr>
          <w:p w:rsidR="00226811" w:rsidRPr="00FE1795" w:rsidRDefault="00226811" w:rsidP="00A35028">
            <w:pPr>
              <w:spacing w:line="288" w:lineRule="auto"/>
              <w:jc w:val="center"/>
              <w:rPr>
                <w:b/>
                <w:color w:val="FFFFFF"/>
              </w:rPr>
            </w:pPr>
            <w:r w:rsidRPr="00A35028">
              <w:rPr>
                <w:b/>
                <w:color w:val="FFFFFF"/>
              </w:rPr>
              <w:t>BFWA to DA2GC GS (SRDoc)</w:t>
            </w:r>
          </w:p>
        </w:tc>
        <w:tc>
          <w:tcPr>
            <w:tcW w:w="1417" w:type="dxa"/>
            <w:tcBorders>
              <w:left w:val="single" w:sz="8" w:space="0" w:color="FFFFFF"/>
              <w:right w:val="single" w:sz="8" w:space="0" w:color="FFFFFF"/>
            </w:tcBorders>
            <w:shd w:val="clear" w:color="auto" w:fill="D2232A"/>
          </w:tcPr>
          <w:p w:rsidR="00226811" w:rsidRPr="00A35028" w:rsidRDefault="00226811" w:rsidP="00A35028">
            <w:pPr>
              <w:spacing w:line="288" w:lineRule="auto"/>
              <w:jc w:val="center"/>
              <w:rPr>
                <w:b/>
                <w:color w:val="FFFFFF"/>
              </w:rPr>
            </w:pPr>
            <w:r w:rsidRPr="00A35028">
              <w:rPr>
                <w:b/>
                <w:color w:val="FFFFFF"/>
              </w:rPr>
              <w:t>Required</w:t>
            </w:r>
          </w:p>
          <w:p w:rsidR="00226811" w:rsidRPr="00FE1795" w:rsidRDefault="00226811" w:rsidP="00A35028">
            <w:pPr>
              <w:spacing w:line="288" w:lineRule="auto"/>
              <w:jc w:val="center"/>
              <w:rPr>
                <w:b/>
                <w:color w:val="FFFFFF"/>
              </w:rPr>
            </w:pPr>
            <w:r w:rsidRPr="00A35028">
              <w:rPr>
                <w:b/>
                <w:color w:val="FFFFFF"/>
              </w:rPr>
              <w:t>attenuation</w:t>
            </w:r>
          </w:p>
        </w:tc>
        <w:tc>
          <w:tcPr>
            <w:tcW w:w="709" w:type="dxa"/>
            <w:tcBorders>
              <w:left w:val="single" w:sz="8" w:space="0" w:color="FFFFFF"/>
              <w:right w:val="single" w:sz="8" w:space="0" w:color="FFFFFF"/>
            </w:tcBorders>
            <w:shd w:val="clear" w:color="auto" w:fill="D2232A"/>
          </w:tcPr>
          <w:p w:rsidR="00226811" w:rsidRPr="00FE1795" w:rsidRDefault="00226811" w:rsidP="00A35028">
            <w:pPr>
              <w:spacing w:line="288" w:lineRule="auto"/>
              <w:jc w:val="center"/>
              <w:rPr>
                <w:b/>
                <w:color w:val="FFFFFF"/>
              </w:rPr>
            </w:pPr>
            <w:r w:rsidRPr="00A35028">
              <w:rPr>
                <w:b/>
                <w:color w:val="FFFFFF"/>
              </w:rPr>
              <w:t>Unit</w:t>
            </w:r>
          </w:p>
        </w:tc>
        <w:tc>
          <w:tcPr>
            <w:tcW w:w="851" w:type="dxa"/>
            <w:tcBorders>
              <w:left w:val="single" w:sz="8" w:space="0" w:color="FFFFFF"/>
              <w:right w:val="single" w:sz="8" w:space="0" w:color="FFFFFF"/>
            </w:tcBorders>
            <w:shd w:val="clear" w:color="auto" w:fill="D2232A"/>
          </w:tcPr>
          <w:p w:rsidR="00226811" w:rsidRPr="00FE1795" w:rsidRDefault="00226811" w:rsidP="00A35028">
            <w:pPr>
              <w:spacing w:line="288" w:lineRule="auto"/>
              <w:jc w:val="center"/>
              <w:rPr>
                <w:b/>
                <w:color w:val="FFFFFF"/>
              </w:rPr>
            </w:pPr>
            <w:r>
              <w:rPr>
                <w:b/>
                <w:color w:val="FFFFFF"/>
              </w:rPr>
              <w:t>FSL</w:t>
            </w:r>
          </w:p>
        </w:tc>
        <w:tc>
          <w:tcPr>
            <w:tcW w:w="1134" w:type="dxa"/>
            <w:tcBorders>
              <w:left w:val="single" w:sz="8" w:space="0" w:color="FFFFFF"/>
              <w:right w:val="single" w:sz="8" w:space="0" w:color="FFFFFF"/>
            </w:tcBorders>
            <w:shd w:val="clear" w:color="auto" w:fill="D2232A"/>
          </w:tcPr>
          <w:p w:rsidR="00226811" w:rsidRPr="00FE1795" w:rsidRDefault="00226811" w:rsidP="00A35028">
            <w:pPr>
              <w:spacing w:line="288" w:lineRule="auto"/>
              <w:jc w:val="center"/>
              <w:rPr>
                <w:b/>
                <w:color w:val="FFFFFF"/>
              </w:rPr>
            </w:pPr>
            <w:r w:rsidRPr="00A35028">
              <w:rPr>
                <w:b/>
                <w:color w:val="FFFFFF"/>
              </w:rPr>
              <w:t>ITU-R P.452</w:t>
            </w:r>
          </w:p>
        </w:tc>
        <w:tc>
          <w:tcPr>
            <w:tcW w:w="850" w:type="dxa"/>
            <w:tcBorders>
              <w:left w:val="single" w:sz="8" w:space="0" w:color="FFFFFF"/>
              <w:right w:val="single" w:sz="8" w:space="0" w:color="FFFFFF"/>
            </w:tcBorders>
            <w:shd w:val="clear" w:color="auto" w:fill="D2232A"/>
          </w:tcPr>
          <w:p w:rsidR="00226811" w:rsidRPr="00FE1795" w:rsidRDefault="00226811" w:rsidP="0008389B">
            <w:pPr>
              <w:spacing w:line="288" w:lineRule="auto"/>
              <w:jc w:val="center"/>
              <w:rPr>
                <w:b/>
                <w:color w:val="FFFFFF"/>
              </w:rPr>
            </w:pPr>
            <w:r>
              <w:rPr>
                <w:b/>
                <w:color w:val="FFFFFF"/>
              </w:rPr>
              <w:t>Unit</w:t>
            </w:r>
          </w:p>
        </w:tc>
      </w:tr>
      <w:tr w:rsidR="00226811" w:rsidRPr="006A44F8" w:rsidTr="00226811">
        <w:tc>
          <w:tcPr>
            <w:tcW w:w="3261" w:type="dxa"/>
            <w:vAlign w:val="bottom"/>
          </w:tcPr>
          <w:p w:rsidR="00226811" w:rsidRPr="00651AF7" w:rsidRDefault="00226811" w:rsidP="0008389B">
            <w:r w:rsidRPr="00651AF7">
              <w:t xml:space="preserve">BFWA ML -  DA2GC </w:t>
            </w:r>
          </w:p>
        </w:tc>
        <w:tc>
          <w:tcPr>
            <w:tcW w:w="1417" w:type="dxa"/>
            <w:vAlign w:val="bottom"/>
          </w:tcPr>
          <w:p w:rsidR="00226811" w:rsidRPr="00651AF7" w:rsidRDefault="00226811" w:rsidP="0008389B">
            <w:pPr>
              <w:jc w:val="right"/>
            </w:pPr>
            <w:r w:rsidRPr="00651AF7">
              <w:t>146,0</w:t>
            </w:r>
          </w:p>
        </w:tc>
        <w:tc>
          <w:tcPr>
            <w:tcW w:w="709" w:type="dxa"/>
            <w:vAlign w:val="bottom"/>
          </w:tcPr>
          <w:p w:rsidR="00226811" w:rsidRPr="00651AF7" w:rsidRDefault="00226811" w:rsidP="0008389B">
            <w:r w:rsidRPr="00651AF7">
              <w:t>dB</w:t>
            </w:r>
          </w:p>
        </w:tc>
        <w:tc>
          <w:tcPr>
            <w:tcW w:w="851" w:type="dxa"/>
            <w:vAlign w:val="bottom"/>
          </w:tcPr>
          <w:p w:rsidR="00226811" w:rsidRPr="00651AF7" w:rsidRDefault="00226811" w:rsidP="0008389B">
            <w:pPr>
              <w:jc w:val="right"/>
            </w:pPr>
            <w:r w:rsidRPr="00651AF7">
              <w:t>82,2</w:t>
            </w:r>
          </w:p>
        </w:tc>
        <w:tc>
          <w:tcPr>
            <w:tcW w:w="1134" w:type="dxa"/>
            <w:vAlign w:val="bottom"/>
          </w:tcPr>
          <w:p w:rsidR="00226811" w:rsidRPr="00651AF7" w:rsidRDefault="00226811" w:rsidP="0008389B">
            <w:pPr>
              <w:jc w:val="right"/>
            </w:pPr>
            <w:r w:rsidRPr="00651AF7">
              <w:t>51,4</w:t>
            </w:r>
          </w:p>
        </w:tc>
        <w:tc>
          <w:tcPr>
            <w:tcW w:w="850" w:type="dxa"/>
            <w:vAlign w:val="bottom"/>
          </w:tcPr>
          <w:p w:rsidR="00226811" w:rsidRPr="00651AF7" w:rsidRDefault="00226811" w:rsidP="0008389B">
            <w:r w:rsidRPr="00651AF7">
              <w:t>km</w:t>
            </w:r>
          </w:p>
        </w:tc>
      </w:tr>
      <w:tr w:rsidR="00226811" w:rsidRPr="006A44F8" w:rsidTr="00226811">
        <w:tc>
          <w:tcPr>
            <w:tcW w:w="3261" w:type="dxa"/>
            <w:vAlign w:val="bottom"/>
          </w:tcPr>
          <w:p w:rsidR="00226811" w:rsidRPr="00FB2533" w:rsidRDefault="00226811" w:rsidP="0008389B">
            <w:pPr>
              <w:rPr>
                <w:lang w:val="de-DE"/>
              </w:rPr>
            </w:pPr>
            <w:r w:rsidRPr="00FB2533">
              <w:rPr>
                <w:lang w:val="de-DE"/>
              </w:rPr>
              <w:t xml:space="preserve">BFWA 1st SL (0 dBi) - DA2GC </w:t>
            </w:r>
          </w:p>
        </w:tc>
        <w:tc>
          <w:tcPr>
            <w:tcW w:w="1417" w:type="dxa"/>
            <w:vAlign w:val="bottom"/>
          </w:tcPr>
          <w:p w:rsidR="00226811" w:rsidRPr="00651AF7" w:rsidRDefault="00226811" w:rsidP="0008389B">
            <w:pPr>
              <w:jc w:val="right"/>
            </w:pPr>
            <w:r w:rsidRPr="00651AF7">
              <w:t>129,0</w:t>
            </w:r>
          </w:p>
        </w:tc>
        <w:tc>
          <w:tcPr>
            <w:tcW w:w="709" w:type="dxa"/>
            <w:vAlign w:val="bottom"/>
          </w:tcPr>
          <w:p w:rsidR="00226811" w:rsidRPr="00651AF7" w:rsidRDefault="00226811" w:rsidP="0008389B">
            <w:r w:rsidRPr="00651AF7">
              <w:t>dB</w:t>
            </w:r>
          </w:p>
        </w:tc>
        <w:tc>
          <w:tcPr>
            <w:tcW w:w="851" w:type="dxa"/>
            <w:vAlign w:val="bottom"/>
          </w:tcPr>
          <w:p w:rsidR="00226811" w:rsidRPr="00651AF7" w:rsidRDefault="00226811" w:rsidP="0008389B">
            <w:pPr>
              <w:jc w:val="right"/>
            </w:pPr>
            <w:r w:rsidRPr="00651AF7">
              <w:t>11,6</w:t>
            </w:r>
          </w:p>
        </w:tc>
        <w:tc>
          <w:tcPr>
            <w:tcW w:w="1134" w:type="dxa"/>
            <w:vAlign w:val="bottom"/>
          </w:tcPr>
          <w:p w:rsidR="00226811" w:rsidRPr="00651AF7" w:rsidRDefault="00226811" w:rsidP="0008389B">
            <w:pPr>
              <w:jc w:val="right"/>
            </w:pPr>
            <w:r w:rsidRPr="00651AF7">
              <w:t>11,6</w:t>
            </w:r>
          </w:p>
        </w:tc>
        <w:tc>
          <w:tcPr>
            <w:tcW w:w="850" w:type="dxa"/>
            <w:vAlign w:val="bottom"/>
          </w:tcPr>
          <w:p w:rsidR="00226811" w:rsidRPr="00651AF7" w:rsidRDefault="00226811" w:rsidP="0008389B">
            <w:r w:rsidRPr="00651AF7">
              <w:t>km</w:t>
            </w:r>
          </w:p>
        </w:tc>
      </w:tr>
      <w:tr w:rsidR="00226811" w:rsidRPr="006A44F8" w:rsidTr="00226811">
        <w:tc>
          <w:tcPr>
            <w:tcW w:w="3261" w:type="dxa"/>
            <w:vAlign w:val="bottom"/>
          </w:tcPr>
          <w:p w:rsidR="00226811" w:rsidRPr="00FB2533" w:rsidRDefault="00226811" w:rsidP="0008389B">
            <w:pPr>
              <w:rPr>
                <w:lang w:val="de-DE"/>
              </w:rPr>
            </w:pPr>
            <w:r w:rsidRPr="00FB2533">
              <w:rPr>
                <w:lang w:val="de-DE"/>
              </w:rPr>
              <w:t xml:space="preserve">BFWA 2nd SL (-20 dBi) - DA2GC </w:t>
            </w:r>
          </w:p>
        </w:tc>
        <w:tc>
          <w:tcPr>
            <w:tcW w:w="1417" w:type="dxa"/>
            <w:vAlign w:val="bottom"/>
          </w:tcPr>
          <w:p w:rsidR="00226811" w:rsidRPr="00651AF7" w:rsidRDefault="00226811" w:rsidP="0008389B">
            <w:pPr>
              <w:jc w:val="right"/>
            </w:pPr>
            <w:r w:rsidRPr="00651AF7">
              <w:t>109,0</w:t>
            </w:r>
          </w:p>
        </w:tc>
        <w:tc>
          <w:tcPr>
            <w:tcW w:w="709" w:type="dxa"/>
            <w:vAlign w:val="bottom"/>
          </w:tcPr>
          <w:p w:rsidR="00226811" w:rsidRPr="00651AF7" w:rsidRDefault="00226811" w:rsidP="0008389B">
            <w:r w:rsidRPr="00651AF7">
              <w:t>dB</w:t>
            </w:r>
          </w:p>
        </w:tc>
        <w:tc>
          <w:tcPr>
            <w:tcW w:w="851" w:type="dxa"/>
            <w:vAlign w:val="bottom"/>
          </w:tcPr>
          <w:p w:rsidR="00226811" w:rsidRPr="00651AF7" w:rsidRDefault="00226811" w:rsidP="0008389B">
            <w:pPr>
              <w:jc w:val="right"/>
            </w:pPr>
            <w:r w:rsidRPr="00651AF7">
              <w:t>1,2</w:t>
            </w:r>
          </w:p>
        </w:tc>
        <w:tc>
          <w:tcPr>
            <w:tcW w:w="1134" w:type="dxa"/>
            <w:vAlign w:val="bottom"/>
          </w:tcPr>
          <w:p w:rsidR="00226811" w:rsidRPr="00651AF7" w:rsidRDefault="00226811" w:rsidP="0008389B">
            <w:pPr>
              <w:jc w:val="right"/>
            </w:pPr>
            <w:r w:rsidRPr="00651AF7">
              <w:t>1,2</w:t>
            </w:r>
          </w:p>
        </w:tc>
        <w:tc>
          <w:tcPr>
            <w:tcW w:w="850" w:type="dxa"/>
            <w:vAlign w:val="bottom"/>
          </w:tcPr>
          <w:p w:rsidR="00226811" w:rsidRPr="00651AF7" w:rsidRDefault="00226811" w:rsidP="0008389B">
            <w:r w:rsidRPr="00651AF7">
              <w:t>km</w:t>
            </w:r>
          </w:p>
        </w:tc>
      </w:tr>
    </w:tbl>
    <w:p w:rsidR="001700E8" w:rsidRDefault="001700E8" w:rsidP="001700E8">
      <w:pPr>
        <w:pStyle w:val="Beschriftung"/>
      </w:pPr>
      <w:bookmarkStart w:id="1655" w:name="_Ref324280183"/>
      <w:r>
        <w:t xml:space="preserve">Table </w:t>
      </w:r>
      <w:r>
        <w:fldChar w:fldCharType="begin"/>
      </w:r>
      <w:r>
        <w:instrText xml:space="preserve"> SEQ Table \* ARABIC </w:instrText>
      </w:r>
      <w:r>
        <w:fldChar w:fldCharType="separate"/>
      </w:r>
      <w:ins w:id="1656" w:author="Bundesnetzagentur" w:date="2013-05-09T15:00:00Z">
        <w:r w:rsidR="006476EF">
          <w:rPr>
            <w:noProof/>
          </w:rPr>
          <w:t>16</w:t>
        </w:r>
      </w:ins>
      <w:del w:id="1657" w:author="Bundesnetzagentur" w:date="2013-02-06T14:44:00Z">
        <w:r w:rsidR="000B1CD3" w:rsidDel="00AA31D9">
          <w:rPr>
            <w:noProof/>
          </w:rPr>
          <w:delText>34</w:delText>
        </w:r>
      </w:del>
      <w:r>
        <w:rPr>
          <w:noProof/>
        </w:rPr>
        <w:fldChar w:fldCharType="end"/>
      </w:r>
      <w:bookmarkEnd w:id="1655"/>
      <w:r>
        <w:t xml:space="preserve">: </w:t>
      </w:r>
      <w:r w:rsidRPr="001700E8">
        <w:t>Required separation distances (BFWA victim)</w:t>
      </w:r>
    </w:p>
    <w:tbl>
      <w:tblPr>
        <w:tblW w:w="0" w:type="auto"/>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61"/>
        <w:gridCol w:w="1417"/>
        <w:gridCol w:w="709"/>
        <w:gridCol w:w="851"/>
        <w:gridCol w:w="1134"/>
        <w:gridCol w:w="850"/>
      </w:tblGrid>
      <w:tr w:rsidR="00226811" w:rsidRPr="00FE1795" w:rsidTr="00226811">
        <w:trPr>
          <w:tblHeader/>
        </w:trPr>
        <w:tc>
          <w:tcPr>
            <w:tcW w:w="3261" w:type="dxa"/>
            <w:tcBorders>
              <w:left w:val="single" w:sz="8" w:space="0" w:color="FFFFFF"/>
              <w:right w:val="single" w:sz="8" w:space="0" w:color="FFFFFF"/>
            </w:tcBorders>
            <w:shd w:val="clear" w:color="auto" w:fill="D2232A"/>
            <w:vAlign w:val="center"/>
          </w:tcPr>
          <w:p w:rsidR="00226811" w:rsidRPr="00FE1795" w:rsidRDefault="00226811" w:rsidP="0008389B">
            <w:pPr>
              <w:spacing w:line="288" w:lineRule="auto"/>
              <w:jc w:val="center"/>
              <w:rPr>
                <w:b/>
                <w:color w:val="FFFFFF"/>
              </w:rPr>
            </w:pPr>
            <w:r w:rsidRPr="00226811">
              <w:rPr>
                <w:b/>
                <w:color w:val="FFFFFF"/>
              </w:rPr>
              <w:t>DA2GC GS (SRDoc) to BFWA</w:t>
            </w:r>
          </w:p>
        </w:tc>
        <w:tc>
          <w:tcPr>
            <w:tcW w:w="1417" w:type="dxa"/>
            <w:tcBorders>
              <w:left w:val="single" w:sz="8" w:space="0" w:color="FFFFFF"/>
              <w:right w:val="single" w:sz="8" w:space="0" w:color="FFFFFF"/>
            </w:tcBorders>
            <w:shd w:val="clear" w:color="auto" w:fill="D2232A"/>
          </w:tcPr>
          <w:p w:rsidR="00226811" w:rsidRPr="00A35028" w:rsidRDefault="00226811" w:rsidP="0008389B">
            <w:pPr>
              <w:spacing w:line="288" w:lineRule="auto"/>
              <w:jc w:val="center"/>
              <w:rPr>
                <w:b/>
                <w:color w:val="FFFFFF"/>
              </w:rPr>
            </w:pPr>
            <w:r w:rsidRPr="00A35028">
              <w:rPr>
                <w:b/>
                <w:color w:val="FFFFFF"/>
              </w:rPr>
              <w:t>Required</w:t>
            </w:r>
          </w:p>
          <w:p w:rsidR="00226811" w:rsidRPr="00FE1795" w:rsidRDefault="00226811" w:rsidP="0008389B">
            <w:pPr>
              <w:spacing w:line="288" w:lineRule="auto"/>
              <w:jc w:val="center"/>
              <w:rPr>
                <w:b/>
                <w:color w:val="FFFFFF"/>
              </w:rPr>
            </w:pPr>
            <w:r w:rsidRPr="00A35028">
              <w:rPr>
                <w:b/>
                <w:color w:val="FFFFFF"/>
              </w:rPr>
              <w:t>attenuation</w:t>
            </w:r>
          </w:p>
        </w:tc>
        <w:tc>
          <w:tcPr>
            <w:tcW w:w="709" w:type="dxa"/>
            <w:tcBorders>
              <w:left w:val="single" w:sz="8" w:space="0" w:color="FFFFFF"/>
              <w:right w:val="single" w:sz="8" w:space="0" w:color="FFFFFF"/>
            </w:tcBorders>
            <w:shd w:val="clear" w:color="auto" w:fill="D2232A"/>
          </w:tcPr>
          <w:p w:rsidR="00226811" w:rsidRPr="00FE1795" w:rsidRDefault="00226811" w:rsidP="0008389B">
            <w:pPr>
              <w:spacing w:line="288" w:lineRule="auto"/>
              <w:jc w:val="center"/>
              <w:rPr>
                <w:b/>
                <w:color w:val="FFFFFF"/>
              </w:rPr>
            </w:pPr>
            <w:r w:rsidRPr="00A35028">
              <w:rPr>
                <w:b/>
                <w:color w:val="FFFFFF"/>
              </w:rPr>
              <w:t>Unit</w:t>
            </w:r>
          </w:p>
        </w:tc>
        <w:tc>
          <w:tcPr>
            <w:tcW w:w="851" w:type="dxa"/>
            <w:tcBorders>
              <w:left w:val="single" w:sz="8" w:space="0" w:color="FFFFFF"/>
              <w:right w:val="single" w:sz="8" w:space="0" w:color="FFFFFF"/>
            </w:tcBorders>
            <w:shd w:val="clear" w:color="auto" w:fill="D2232A"/>
          </w:tcPr>
          <w:p w:rsidR="00226811" w:rsidRPr="00FE1795" w:rsidRDefault="00226811" w:rsidP="0008389B">
            <w:pPr>
              <w:spacing w:line="288" w:lineRule="auto"/>
              <w:jc w:val="center"/>
              <w:rPr>
                <w:b/>
                <w:color w:val="FFFFFF"/>
              </w:rPr>
            </w:pPr>
            <w:r>
              <w:rPr>
                <w:b/>
                <w:color w:val="FFFFFF"/>
              </w:rPr>
              <w:t>FSL</w:t>
            </w:r>
          </w:p>
        </w:tc>
        <w:tc>
          <w:tcPr>
            <w:tcW w:w="1134" w:type="dxa"/>
            <w:tcBorders>
              <w:left w:val="single" w:sz="8" w:space="0" w:color="FFFFFF"/>
              <w:right w:val="single" w:sz="8" w:space="0" w:color="FFFFFF"/>
            </w:tcBorders>
            <w:shd w:val="clear" w:color="auto" w:fill="D2232A"/>
          </w:tcPr>
          <w:p w:rsidR="00226811" w:rsidRPr="00FE1795" w:rsidRDefault="00226811" w:rsidP="0008389B">
            <w:pPr>
              <w:spacing w:line="288" w:lineRule="auto"/>
              <w:jc w:val="center"/>
              <w:rPr>
                <w:b/>
                <w:color w:val="FFFFFF"/>
              </w:rPr>
            </w:pPr>
            <w:r w:rsidRPr="00A35028">
              <w:rPr>
                <w:b/>
                <w:color w:val="FFFFFF"/>
              </w:rPr>
              <w:t>ITU-R P.452</w:t>
            </w:r>
          </w:p>
        </w:tc>
        <w:tc>
          <w:tcPr>
            <w:tcW w:w="850" w:type="dxa"/>
            <w:tcBorders>
              <w:left w:val="single" w:sz="8" w:space="0" w:color="FFFFFF"/>
              <w:right w:val="single" w:sz="8" w:space="0" w:color="FFFFFF"/>
            </w:tcBorders>
            <w:shd w:val="clear" w:color="auto" w:fill="D2232A"/>
          </w:tcPr>
          <w:p w:rsidR="00226811" w:rsidRPr="00FE1795" w:rsidRDefault="00226811" w:rsidP="0008389B">
            <w:pPr>
              <w:spacing w:line="288" w:lineRule="auto"/>
              <w:jc w:val="center"/>
              <w:rPr>
                <w:b/>
                <w:color w:val="FFFFFF"/>
              </w:rPr>
            </w:pPr>
            <w:r>
              <w:rPr>
                <w:b/>
                <w:color w:val="FFFFFF"/>
              </w:rPr>
              <w:t>Unit</w:t>
            </w:r>
          </w:p>
        </w:tc>
      </w:tr>
      <w:tr w:rsidR="00226811" w:rsidRPr="00651AF7" w:rsidTr="00226811">
        <w:tc>
          <w:tcPr>
            <w:tcW w:w="3261" w:type="dxa"/>
          </w:tcPr>
          <w:p w:rsidR="00226811" w:rsidRPr="00651AF7" w:rsidRDefault="00226811" w:rsidP="0008389B">
            <w:r w:rsidRPr="00651AF7">
              <w:t>DA2GC - BFWA ML</w:t>
            </w:r>
          </w:p>
        </w:tc>
        <w:tc>
          <w:tcPr>
            <w:tcW w:w="1417" w:type="dxa"/>
          </w:tcPr>
          <w:p w:rsidR="00226811" w:rsidRPr="00651AF7" w:rsidRDefault="00226811" w:rsidP="0008389B">
            <w:pPr>
              <w:jc w:val="right"/>
            </w:pPr>
            <w:r w:rsidRPr="00651AF7">
              <w:t>165,5</w:t>
            </w:r>
          </w:p>
        </w:tc>
        <w:tc>
          <w:tcPr>
            <w:tcW w:w="709" w:type="dxa"/>
          </w:tcPr>
          <w:p w:rsidR="00226811" w:rsidRPr="00651AF7" w:rsidRDefault="00226811" w:rsidP="0008389B">
            <w:r w:rsidRPr="00651AF7">
              <w:t>dB</w:t>
            </w:r>
          </w:p>
        </w:tc>
        <w:tc>
          <w:tcPr>
            <w:tcW w:w="851" w:type="dxa"/>
          </w:tcPr>
          <w:p w:rsidR="00226811" w:rsidRPr="00651AF7" w:rsidRDefault="00226811" w:rsidP="0008389B">
            <w:pPr>
              <w:jc w:val="right"/>
            </w:pPr>
            <w:r w:rsidRPr="00651AF7">
              <w:t>768,6</w:t>
            </w:r>
          </w:p>
        </w:tc>
        <w:tc>
          <w:tcPr>
            <w:tcW w:w="1134" w:type="dxa"/>
          </w:tcPr>
          <w:p w:rsidR="00226811" w:rsidRPr="00651AF7" w:rsidRDefault="00226811" w:rsidP="0008389B">
            <w:pPr>
              <w:jc w:val="right"/>
            </w:pPr>
            <w:r w:rsidRPr="00651AF7">
              <w:t>58,9</w:t>
            </w:r>
          </w:p>
        </w:tc>
        <w:tc>
          <w:tcPr>
            <w:tcW w:w="850" w:type="dxa"/>
          </w:tcPr>
          <w:p w:rsidR="00226811" w:rsidRPr="00651AF7" w:rsidRDefault="00226811" w:rsidP="0008389B">
            <w:r w:rsidRPr="00651AF7">
              <w:t>km</w:t>
            </w:r>
          </w:p>
        </w:tc>
      </w:tr>
      <w:tr w:rsidR="00226811" w:rsidRPr="00651AF7" w:rsidTr="00226811">
        <w:tc>
          <w:tcPr>
            <w:tcW w:w="3261" w:type="dxa"/>
          </w:tcPr>
          <w:p w:rsidR="00226811" w:rsidRPr="00BF7D5D" w:rsidRDefault="00226811" w:rsidP="0008389B">
            <w:pPr>
              <w:rPr>
                <w:lang w:val="de-DE"/>
              </w:rPr>
            </w:pPr>
            <w:r w:rsidRPr="00BF7D5D">
              <w:rPr>
                <w:lang w:val="de-DE"/>
              </w:rPr>
              <w:t>DA2GC - BFWA 1st SL (0 dBi)</w:t>
            </w:r>
          </w:p>
        </w:tc>
        <w:tc>
          <w:tcPr>
            <w:tcW w:w="1417" w:type="dxa"/>
          </w:tcPr>
          <w:p w:rsidR="00226811" w:rsidRPr="00651AF7" w:rsidRDefault="00226811" w:rsidP="0008389B">
            <w:pPr>
              <w:jc w:val="right"/>
            </w:pPr>
            <w:r w:rsidRPr="00651AF7">
              <w:t>148,5</w:t>
            </w:r>
          </w:p>
        </w:tc>
        <w:tc>
          <w:tcPr>
            <w:tcW w:w="709" w:type="dxa"/>
          </w:tcPr>
          <w:p w:rsidR="00226811" w:rsidRPr="00651AF7" w:rsidRDefault="00226811" w:rsidP="0008389B">
            <w:r w:rsidRPr="00651AF7">
              <w:t>dB</w:t>
            </w:r>
          </w:p>
        </w:tc>
        <w:tc>
          <w:tcPr>
            <w:tcW w:w="851" w:type="dxa"/>
          </w:tcPr>
          <w:p w:rsidR="00226811" w:rsidRPr="00651AF7" w:rsidRDefault="00226811" w:rsidP="0008389B">
            <w:pPr>
              <w:jc w:val="right"/>
            </w:pPr>
            <w:r w:rsidRPr="00651AF7">
              <w:t>108,6</w:t>
            </w:r>
          </w:p>
        </w:tc>
        <w:tc>
          <w:tcPr>
            <w:tcW w:w="1134" w:type="dxa"/>
          </w:tcPr>
          <w:p w:rsidR="00226811" w:rsidRPr="00651AF7" w:rsidRDefault="00226811" w:rsidP="0008389B">
            <w:pPr>
              <w:jc w:val="right"/>
            </w:pPr>
            <w:r w:rsidRPr="00651AF7">
              <w:t>52,0</w:t>
            </w:r>
          </w:p>
        </w:tc>
        <w:tc>
          <w:tcPr>
            <w:tcW w:w="850" w:type="dxa"/>
          </w:tcPr>
          <w:p w:rsidR="00226811" w:rsidRPr="00651AF7" w:rsidRDefault="00226811" w:rsidP="0008389B">
            <w:r w:rsidRPr="00651AF7">
              <w:t>km</w:t>
            </w:r>
          </w:p>
        </w:tc>
      </w:tr>
      <w:tr w:rsidR="00226811" w:rsidRPr="00651AF7" w:rsidTr="00226811">
        <w:tc>
          <w:tcPr>
            <w:tcW w:w="3261" w:type="dxa"/>
          </w:tcPr>
          <w:p w:rsidR="00226811" w:rsidRPr="00BF7D5D" w:rsidRDefault="00226811" w:rsidP="0008389B">
            <w:pPr>
              <w:rPr>
                <w:lang w:val="de-DE"/>
              </w:rPr>
            </w:pPr>
            <w:r w:rsidRPr="00BF7D5D">
              <w:rPr>
                <w:lang w:val="de-DE"/>
              </w:rPr>
              <w:t>DA2GC - BFWA 2nd SL (-20 dBi)</w:t>
            </w:r>
          </w:p>
        </w:tc>
        <w:tc>
          <w:tcPr>
            <w:tcW w:w="1417" w:type="dxa"/>
          </w:tcPr>
          <w:p w:rsidR="00226811" w:rsidRPr="00651AF7" w:rsidRDefault="00226811" w:rsidP="0008389B">
            <w:pPr>
              <w:jc w:val="right"/>
            </w:pPr>
            <w:r w:rsidRPr="00651AF7">
              <w:t>128,5</w:t>
            </w:r>
          </w:p>
        </w:tc>
        <w:tc>
          <w:tcPr>
            <w:tcW w:w="709" w:type="dxa"/>
          </w:tcPr>
          <w:p w:rsidR="00226811" w:rsidRPr="00651AF7" w:rsidRDefault="00226811" w:rsidP="0008389B">
            <w:r w:rsidRPr="00651AF7">
              <w:t>dB</w:t>
            </w:r>
          </w:p>
        </w:tc>
        <w:tc>
          <w:tcPr>
            <w:tcW w:w="851" w:type="dxa"/>
          </w:tcPr>
          <w:p w:rsidR="00226811" w:rsidRPr="00651AF7" w:rsidRDefault="00226811" w:rsidP="0008389B">
            <w:pPr>
              <w:jc w:val="right"/>
            </w:pPr>
            <w:r w:rsidRPr="00651AF7">
              <w:t>10,9</w:t>
            </w:r>
          </w:p>
        </w:tc>
        <w:tc>
          <w:tcPr>
            <w:tcW w:w="1134" w:type="dxa"/>
          </w:tcPr>
          <w:p w:rsidR="00226811" w:rsidRPr="00651AF7" w:rsidRDefault="00226811" w:rsidP="0008389B">
            <w:pPr>
              <w:jc w:val="right"/>
            </w:pPr>
            <w:r w:rsidRPr="00651AF7">
              <w:t>10,8</w:t>
            </w:r>
          </w:p>
        </w:tc>
        <w:tc>
          <w:tcPr>
            <w:tcW w:w="850" w:type="dxa"/>
          </w:tcPr>
          <w:p w:rsidR="00226811" w:rsidRPr="00651AF7" w:rsidRDefault="00226811" w:rsidP="0008389B">
            <w:r w:rsidRPr="00651AF7">
              <w:t>km</w:t>
            </w:r>
          </w:p>
        </w:tc>
      </w:tr>
    </w:tbl>
    <w:p w:rsidR="00201AC8" w:rsidRPr="00DD264E" w:rsidDel="00003F57" w:rsidRDefault="00201AC8" w:rsidP="00120024">
      <w:pPr>
        <w:pStyle w:val="berschrift4"/>
      </w:pPr>
      <w:bookmarkStart w:id="1658" w:name="_Toc355874995"/>
      <w:r w:rsidRPr="00641B4D" w:rsidDel="00003F57">
        <w:t>Conclusions</w:t>
      </w:r>
      <w:r w:rsidDel="00003F57">
        <w:t xml:space="preserve"> </w:t>
      </w:r>
      <w:r w:rsidR="00B43288">
        <w:t>on the compatibility between</w:t>
      </w:r>
      <w:r w:rsidDel="00003F57">
        <w:t xml:space="preserve"> DA2GC </w:t>
      </w:r>
      <w:r w:rsidR="00B43288">
        <w:t>(</w:t>
      </w:r>
      <w:r w:rsidRPr="00641B4D" w:rsidDel="00003F57">
        <w:t>ETSI TR 103 054</w:t>
      </w:r>
      <w:r w:rsidR="00B43288">
        <w:t>)</w:t>
      </w:r>
      <w:r w:rsidR="00742DEC">
        <w:t xml:space="preserve"> and BFWA</w:t>
      </w:r>
      <w:bookmarkEnd w:id="1658"/>
    </w:p>
    <w:p w:rsidR="0008389B" w:rsidDel="00003F57" w:rsidRDefault="0008389B" w:rsidP="00120024">
      <w:pPr>
        <w:pStyle w:val="ECCNumbered-LetteredList"/>
      </w:pPr>
      <w:r w:rsidRPr="00756A21" w:rsidDel="00003F57">
        <w:rPr>
          <w:b/>
        </w:rPr>
        <w:t>I</w:t>
      </w:r>
      <w:r w:rsidRPr="00756A21" w:rsidDel="00003F57">
        <w:t>mpact on BFWA</w:t>
      </w:r>
    </w:p>
    <w:p w:rsidR="0008389B" w:rsidRPr="00756A21" w:rsidDel="00003F57" w:rsidRDefault="0008389B" w:rsidP="005709A0">
      <w:pPr>
        <w:pStyle w:val="ECCParagraph"/>
      </w:pPr>
      <w:r w:rsidRPr="00756A21" w:rsidDel="00003F57">
        <w:t xml:space="preserve">For aircraft altitudes of about 3 km the I/N threshold will be generally exceeded at the BFWA TS, and also in a large range at the CS. The results are strongly dependent on the antenna characteristic applied for BFWA installation, especially the impact of the side lobes is recognizable in the I/N curves. </w:t>
      </w:r>
    </w:p>
    <w:p w:rsidR="0008389B" w:rsidRPr="00756A21" w:rsidDel="00003F57" w:rsidRDefault="0008389B" w:rsidP="005709A0">
      <w:pPr>
        <w:pStyle w:val="ECCParagraph"/>
      </w:pPr>
      <w:r w:rsidRPr="00756A21" w:rsidDel="00003F57">
        <w:t>The I/N threshold at the TS is exceeded even at an aircraft altitude of 10 km. For the CS single critical peaks occur only near its location, but for medium altitudes the threshold can no more be kept in that area.</w:t>
      </w:r>
    </w:p>
    <w:p w:rsidR="0008389B" w:rsidRPr="00756A21" w:rsidDel="00003F57" w:rsidRDefault="0008389B" w:rsidP="005709A0">
      <w:pPr>
        <w:pStyle w:val="ECCParagraph"/>
      </w:pPr>
      <w:r w:rsidRPr="00756A21" w:rsidDel="00003F57">
        <w:t>Thus, it is concluded that co-channel operation of DA2GC reverse link (air-to-ground) and BFWA systems in the band 5855-5875 is not feasible.</w:t>
      </w:r>
    </w:p>
    <w:p w:rsidR="0008389B" w:rsidRPr="00756A21" w:rsidDel="00003F57" w:rsidRDefault="0008389B" w:rsidP="00120024">
      <w:pPr>
        <w:pStyle w:val="ECCNumbered-LetteredList"/>
      </w:pPr>
      <w:r w:rsidRPr="00756A21" w:rsidDel="00003F57">
        <w:t>Impact on DA2GC AS</w:t>
      </w:r>
    </w:p>
    <w:p w:rsidR="0008389B" w:rsidRPr="00756A21" w:rsidDel="00003F57" w:rsidRDefault="0008389B" w:rsidP="005709A0">
      <w:pPr>
        <w:pStyle w:val="ECCParagraph"/>
      </w:pPr>
      <w:r w:rsidRPr="00756A21" w:rsidDel="00003F57">
        <w:t>At higher altitudes the impact of BFWA transmitters on the receiving DA2GC AS is negligible. Only in distances below 10 km from a BFWA TS the receiving DA2GC AS at altitudes of 3 km and below can be slightly affected by interference.</w:t>
      </w:r>
    </w:p>
    <w:p w:rsidR="0008389B" w:rsidRPr="00756A21" w:rsidDel="00003F57" w:rsidRDefault="0008389B" w:rsidP="00A95ADA">
      <w:pPr>
        <w:pStyle w:val="ECCParagraph"/>
      </w:pPr>
      <w:r w:rsidRPr="00756A21" w:rsidDel="00003F57">
        <w:t>Thus it is concluded that single BFWA CS and TS should be uncritical for the DA2GC forward link (ground-to-air), but a larger deployment of BFWA CS and TS in an area may create noticeable performance degradation due to the aggregation of interference signals at the receiving DA2GC AS.</w:t>
      </w:r>
    </w:p>
    <w:p w:rsidR="0008389B" w:rsidRDefault="0008389B" w:rsidP="00120024">
      <w:pPr>
        <w:pStyle w:val="ECCNumbered-LetteredList"/>
      </w:pPr>
      <w:r w:rsidRPr="004756C5" w:rsidDel="00003F57">
        <w:t>Interference between BFWA CS and BDA2GC GS</w:t>
      </w:r>
    </w:p>
    <w:p w:rsidR="00DA0682" w:rsidRPr="004756C5" w:rsidDel="00003F57" w:rsidRDefault="00DA0682" w:rsidP="00A95ADA">
      <w:pPr>
        <w:pStyle w:val="ECCParagraph"/>
        <w:rPr>
          <w:rFonts w:cs="Arial"/>
          <w:u w:val="single"/>
        </w:rPr>
      </w:pPr>
      <w:r w:rsidRPr="004756C5" w:rsidDel="00003F57">
        <w:t xml:space="preserve">Compatibility studies between BFWA CS (Central Station) and BDA2GC GS (Ground Stations according to ETSI TR 103 054 have been carried out. The separation distances for all possible cases have been calculated. However, there is no need to consider the suitability of the separation distances more in detail because the </w:t>
      </w:r>
      <w:r w:rsidDel="00003F57">
        <w:t>compatibility studies between BFWA and DA2GC AS (</w:t>
      </w:r>
      <w:r w:rsidRPr="004756C5" w:rsidDel="00003F57">
        <w:t>ETSI TR 103 054</w:t>
      </w:r>
      <w:r w:rsidDel="00003F57">
        <w:t>)</w:t>
      </w:r>
      <w:r w:rsidRPr="004756C5" w:rsidDel="00003F57">
        <w:t xml:space="preserve"> ha</w:t>
      </w:r>
      <w:r w:rsidDel="00003F57">
        <w:t>ve</w:t>
      </w:r>
      <w:r w:rsidRPr="004756C5" w:rsidDel="00003F57">
        <w:t xml:space="preserve"> shown that </w:t>
      </w:r>
      <w:r w:rsidDel="00003F57">
        <w:t>co-channel sharing is not feasible</w:t>
      </w:r>
      <w:r w:rsidRPr="004756C5" w:rsidDel="00003F57">
        <w:t>.</w:t>
      </w:r>
    </w:p>
    <w:p w:rsidR="00282229" w:rsidRDefault="00282229">
      <w:pPr>
        <w:pStyle w:val="berschrift3"/>
        <w:rPr>
          <w:ins w:id="1659" w:author="Bundesnetzagentur" w:date="2013-02-27T08:27:00Z"/>
        </w:rPr>
      </w:pPr>
      <w:bookmarkStart w:id="1660" w:name="_Toc355874996"/>
      <w:r w:rsidRPr="00C02447">
        <w:t xml:space="preserve">Compatibility between DA2GC </w:t>
      </w:r>
      <w:r>
        <w:t>AS</w:t>
      </w:r>
      <w:r w:rsidRPr="00C02447">
        <w:t xml:space="preserve"> </w:t>
      </w:r>
      <w:r>
        <w:t>(</w:t>
      </w:r>
      <w:r w:rsidRPr="00C02447">
        <w:t>ETSI TR 10</w:t>
      </w:r>
      <w:r>
        <w:t>1</w:t>
      </w:r>
      <w:r w:rsidRPr="00C02447">
        <w:t xml:space="preserve"> </w:t>
      </w:r>
      <w:r>
        <w:t xml:space="preserve">599) </w:t>
      </w:r>
      <w:r w:rsidRPr="00C02447">
        <w:t>and BFWA</w:t>
      </w:r>
      <w:bookmarkEnd w:id="1660"/>
    </w:p>
    <w:p w:rsidR="00120024" w:rsidRDefault="00120024" w:rsidP="00120024">
      <w:pPr>
        <w:pStyle w:val="ECCParagraph"/>
      </w:pPr>
    </w:p>
    <w:p w:rsidR="00282229" w:rsidRDefault="00C33900" w:rsidP="00120024">
      <w:pPr>
        <w:pStyle w:val="berschrift4"/>
        <w:rPr>
          <w:ins w:id="1661" w:author="Bundesnetzagentur" w:date="2013-02-27T08:29:00Z"/>
        </w:rPr>
      </w:pPr>
      <w:bookmarkStart w:id="1662" w:name="_Toc355874997"/>
      <w:r>
        <w:t>Methodology</w:t>
      </w:r>
      <w:bookmarkEnd w:id="1662"/>
    </w:p>
    <w:p w:rsidR="00231261" w:rsidRPr="00387460" w:rsidRDefault="00231261" w:rsidP="00231261">
      <w:pPr>
        <w:pStyle w:val="ECCParagraph"/>
        <w:rPr>
          <w:ins w:id="1663" w:author="Bundesnetzagentur" w:date="2013-02-27T08:29:00Z"/>
          <w:lang w:val="en-US"/>
        </w:rPr>
      </w:pPr>
      <w:ins w:id="1664" w:author="Bundesnetzagentur" w:date="2013-02-27T08:29:00Z">
        <w:r w:rsidRPr="00231261">
          <w:rPr>
            <w:lang w:val="en-US"/>
          </w:rPr>
          <w:t xml:space="preserve">For the deterministic case the same methodology as described in </w:t>
        </w:r>
        <w:r>
          <w:rPr>
            <w:lang w:val="en-US"/>
          </w:rPr>
          <w:t xml:space="preserve">section </w:t>
        </w:r>
        <w:r>
          <w:rPr>
            <w:lang w:val="en-US"/>
          </w:rPr>
          <w:fldChar w:fldCharType="begin"/>
        </w:r>
        <w:r>
          <w:rPr>
            <w:lang w:val="en-US"/>
          </w:rPr>
          <w:instrText xml:space="preserve"> REF _Ref349717043 \n \h </w:instrText>
        </w:r>
      </w:ins>
      <w:r>
        <w:rPr>
          <w:lang w:val="en-US"/>
        </w:rPr>
      </w:r>
      <w:ins w:id="1665" w:author="Bundesnetzagentur" w:date="2013-02-27T08:29:00Z">
        <w:r>
          <w:rPr>
            <w:lang w:val="en-US"/>
          </w:rPr>
          <w:fldChar w:fldCharType="separate"/>
        </w:r>
      </w:ins>
      <w:ins w:id="1666" w:author="Bundesnetzagentur" w:date="2013-05-09T15:00:00Z">
        <w:r w:rsidR="006476EF">
          <w:rPr>
            <w:lang w:val="en-US"/>
          </w:rPr>
          <w:t>5.1.3.1</w:t>
        </w:r>
      </w:ins>
      <w:ins w:id="1667" w:author="Bundesnetzagentur" w:date="2013-02-27T08:29:00Z">
        <w:r>
          <w:rPr>
            <w:lang w:val="en-US"/>
          </w:rPr>
          <w:fldChar w:fldCharType="end"/>
        </w:r>
        <w:r>
          <w:rPr>
            <w:lang w:val="en-US"/>
          </w:rPr>
          <w:t xml:space="preserve"> </w:t>
        </w:r>
        <w:r w:rsidRPr="00231261">
          <w:rPr>
            <w:lang w:val="en-US"/>
          </w:rPr>
          <w:t>was used. The aircraft antenna beam was assumed to be steered so that the main lobe tracks the ground station as the aircraft traverses its flight path</w:t>
        </w:r>
      </w:ins>
    </w:p>
    <w:p w:rsidR="00231261" w:rsidRPr="009654C6" w:rsidDel="00231261" w:rsidRDefault="00231261">
      <w:pPr>
        <w:pStyle w:val="ECCParagraph"/>
        <w:rPr>
          <w:del w:id="1668" w:author="Bundesnetzagentur" w:date="2013-02-27T08:29:00Z"/>
        </w:rPr>
        <w:pPrChange w:id="1669" w:author="Bundesnetzagentur" w:date="2013-02-27T08:29:00Z">
          <w:pPr>
            <w:pStyle w:val="berschrift3"/>
          </w:pPr>
        </w:pPrChange>
      </w:pPr>
      <w:bookmarkStart w:id="1670" w:name="_Toc349736082"/>
      <w:bookmarkStart w:id="1671" w:name="_Toc355874761"/>
      <w:bookmarkStart w:id="1672" w:name="_Toc355874998"/>
      <w:bookmarkEnd w:id="1670"/>
      <w:bookmarkEnd w:id="1671"/>
      <w:bookmarkEnd w:id="1672"/>
    </w:p>
    <w:p w:rsidR="00C33900" w:rsidRDefault="00C33900" w:rsidP="00120024">
      <w:pPr>
        <w:pStyle w:val="berschrift4"/>
      </w:pPr>
      <w:bookmarkStart w:id="1673" w:name="_Toc355874999"/>
      <w:r>
        <w:t>Results</w:t>
      </w:r>
      <w:bookmarkEnd w:id="1673"/>
    </w:p>
    <w:p w:rsidR="009159EE" w:rsidRDefault="009159EE">
      <w:pPr>
        <w:pStyle w:val="ECCNumbered-LetteredList"/>
        <w:numPr>
          <w:ilvl w:val="0"/>
          <w:numId w:val="103"/>
        </w:numPr>
        <w:pPrChange w:id="1674" w:author="Bundesnetzagentur" w:date="2013-02-27T08:08:00Z">
          <w:pPr>
            <w:pStyle w:val="ECCParagraph"/>
          </w:pPr>
        </w:pPrChange>
      </w:pPr>
      <w:ins w:id="1675" w:author="Bundesnetzagentur" w:date="2013-02-27T08:08:00Z">
        <w:r w:rsidRPr="00120024">
          <w:t>Deterministic approach</w:t>
        </w:r>
      </w:ins>
      <w:ins w:id="1676" w:author="Bundesnetzagentur" w:date="2013-02-27T08:36:00Z">
        <w:r w:rsidR="00407D0F" w:rsidRPr="00120024">
          <w:t xml:space="preserve"> DA2GC AS on BFWA</w:t>
        </w:r>
      </w:ins>
    </w:p>
    <w:p w:rsidR="00120024" w:rsidRPr="00120024" w:rsidRDefault="00120024" w:rsidP="00120024">
      <w:pPr>
        <w:pStyle w:val="ECCNumbered-LetteredList"/>
        <w:numPr>
          <w:ilvl w:val="0"/>
          <w:numId w:val="0"/>
        </w:numPr>
        <w:rPr>
          <w:ins w:id="1677" w:author="Bundesnetzagentur" w:date="2013-02-27T08:08:00Z"/>
        </w:rPr>
      </w:pPr>
    </w:p>
    <w:p w:rsidR="00C33900" w:rsidRDefault="00DF62F0" w:rsidP="00C33900">
      <w:pPr>
        <w:pStyle w:val="ECCParagraph"/>
        <w:rPr>
          <w:ins w:id="1678" w:author="Bundesnetzagentur" w:date="2013-02-27T08:09:00Z"/>
          <w:lang w:val="en-US"/>
        </w:rPr>
      </w:pPr>
      <w:ins w:id="1679" w:author="Bundesnetzagentur" w:date="2013-02-27T08:14:00Z">
        <w:r>
          <w:rPr>
            <w:lang w:val="en-US"/>
          </w:rPr>
          <w:fldChar w:fldCharType="begin"/>
        </w:r>
        <w:r>
          <w:rPr>
            <w:lang w:val="en-US"/>
          </w:rPr>
          <w:instrText xml:space="preserve"> REF _Ref349716202 \h </w:instrText>
        </w:r>
      </w:ins>
      <w:r>
        <w:rPr>
          <w:lang w:val="en-US"/>
        </w:rPr>
      </w:r>
      <w:r>
        <w:rPr>
          <w:lang w:val="en-US"/>
        </w:rPr>
        <w:fldChar w:fldCharType="separate"/>
      </w:r>
      <w:ins w:id="1680" w:author="Bundesnetzagentur" w:date="2013-05-09T15:00:00Z">
        <w:r w:rsidR="006476EF">
          <w:t xml:space="preserve">Figure </w:t>
        </w:r>
        <w:r w:rsidR="006476EF">
          <w:rPr>
            <w:noProof/>
          </w:rPr>
          <w:t>44</w:t>
        </w:r>
      </w:ins>
      <w:ins w:id="1681" w:author="Bundesnetzagentur" w:date="2013-02-27T08:14:00Z">
        <w:r>
          <w:rPr>
            <w:lang w:val="en-US"/>
          </w:rPr>
          <w:fldChar w:fldCharType="end"/>
        </w:r>
        <w:r>
          <w:rPr>
            <w:lang w:val="en-US"/>
          </w:rPr>
          <w:t xml:space="preserve"> and </w:t>
        </w:r>
        <w:r>
          <w:rPr>
            <w:lang w:val="en-US"/>
          </w:rPr>
          <w:fldChar w:fldCharType="begin"/>
        </w:r>
        <w:r>
          <w:rPr>
            <w:lang w:val="en-US"/>
          </w:rPr>
          <w:instrText xml:space="preserve"> REF _Ref349716204 \h </w:instrText>
        </w:r>
      </w:ins>
      <w:r>
        <w:rPr>
          <w:lang w:val="en-US"/>
        </w:rPr>
      </w:r>
      <w:r>
        <w:rPr>
          <w:lang w:val="en-US"/>
        </w:rPr>
        <w:fldChar w:fldCharType="separate"/>
      </w:r>
      <w:ins w:id="1682" w:author="Bundesnetzagentur" w:date="2013-05-09T15:00:00Z">
        <w:r w:rsidR="006476EF">
          <w:t xml:space="preserve">Figure </w:t>
        </w:r>
        <w:r w:rsidR="006476EF">
          <w:rPr>
            <w:noProof/>
          </w:rPr>
          <w:t>45</w:t>
        </w:r>
      </w:ins>
      <w:ins w:id="1683" w:author="Bundesnetzagentur" w:date="2013-02-27T08:14:00Z">
        <w:r>
          <w:rPr>
            <w:lang w:val="en-US"/>
          </w:rPr>
          <w:fldChar w:fldCharType="end"/>
        </w:r>
        <w:r>
          <w:rPr>
            <w:lang w:val="en-US"/>
          </w:rPr>
          <w:t xml:space="preserve"> </w:t>
        </w:r>
      </w:ins>
      <w:ins w:id="1684" w:author="Bundesnetzagentur" w:date="2013-02-27T08:07:00Z">
        <w:r w:rsidR="009159EE" w:rsidRPr="009159EE">
          <w:rPr>
            <w:lang w:val="en-US"/>
          </w:rPr>
          <w:t xml:space="preserve">show the results in case of the second generation of the DA2GC system (17 dBi AS antenna, 23 dBi GS antenna). It can be observed that in case the elevation angle of the aircraft in relation to its ground station is below seven degree, no interference is observed at the BFWA CS receiver. The green dotted lines in the graphs show the great-circle-distance and the solid green line the distance on the ground (values on the right hand vertical coordinate). It can be seen that the lower the elevation angles of the aircraft, the higher the interference level at the BFWA receiver. This can be explained by the higher transmit power required on the aircraft station to get the link with the ground station and the corresponding ATPC range at higher elevations. </w:t>
        </w:r>
      </w:ins>
      <w:ins w:id="1685" w:author="Bundesnetzagentur" w:date="2013-02-27T08:22:00Z">
        <w:r w:rsidR="00231261">
          <w:rPr>
            <w:lang w:val="en-US"/>
          </w:rPr>
          <w:fldChar w:fldCharType="begin"/>
        </w:r>
        <w:r w:rsidR="00231261">
          <w:rPr>
            <w:lang w:val="en-US"/>
          </w:rPr>
          <w:instrText xml:space="preserve"> REF _Ref349716697 \h </w:instrText>
        </w:r>
      </w:ins>
      <w:r w:rsidR="00231261">
        <w:rPr>
          <w:lang w:val="en-US"/>
        </w:rPr>
      </w:r>
      <w:r w:rsidR="00231261">
        <w:rPr>
          <w:lang w:val="en-US"/>
        </w:rPr>
        <w:fldChar w:fldCharType="separate"/>
      </w:r>
      <w:ins w:id="1686" w:author="Bundesnetzagentur" w:date="2013-05-09T15:00:00Z">
        <w:r w:rsidR="006476EF">
          <w:t xml:space="preserve">Table </w:t>
        </w:r>
        <w:r w:rsidR="006476EF">
          <w:rPr>
            <w:noProof/>
          </w:rPr>
          <w:t>17</w:t>
        </w:r>
      </w:ins>
      <w:ins w:id="1687" w:author="Bundesnetzagentur" w:date="2013-02-27T08:22:00Z">
        <w:r w:rsidR="00231261">
          <w:rPr>
            <w:lang w:val="en-US"/>
          </w:rPr>
          <w:fldChar w:fldCharType="end"/>
        </w:r>
        <w:r w:rsidR="00231261">
          <w:rPr>
            <w:lang w:val="en-US"/>
          </w:rPr>
          <w:t xml:space="preserve"> </w:t>
        </w:r>
      </w:ins>
      <w:ins w:id="1688" w:author="Bundesnetzagentur" w:date="2013-02-27T08:07:00Z">
        <w:r w:rsidR="009159EE" w:rsidRPr="009159EE">
          <w:rPr>
            <w:lang w:val="en-US"/>
          </w:rPr>
          <w:t>shows an example calculation for BFWA that is in 10 km distance (ground distance) to an aircraft (aircraft altitude 10 km). The corresponding distance between aircraft and the DA2GC GS is about 27.5 km</w:t>
        </w:r>
      </w:ins>
    </w:p>
    <w:p w:rsidR="009159EE" w:rsidRDefault="009159EE">
      <w:pPr>
        <w:pStyle w:val="ECCParagraph"/>
        <w:jc w:val="center"/>
        <w:rPr>
          <w:ins w:id="1689" w:author="Bundesnetzagentur" w:date="2013-02-27T08:11:00Z"/>
        </w:rPr>
        <w:pPrChange w:id="1690" w:author="Bundesnetzagentur" w:date="2013-02-27T08:09:00Z">
          <w:pPr>
            <w:pStyle w:val="ECCParagraph"/>
          </w:pPr>
        </w:pPrChange>
      </w:pPr>
      <w:ins w:id="1691" w:author="Bundesnetzagentur" w:date="2013-02-27T08:09:00Z">
        <w:r>
          <w:object w:dxaOrig="14212" w:dyaOrig="7576">
            <v:shape id="_x0000_i1029" type="#_x0000_t75" style="width:398.8pt;height:212.25pt" o:ole="">
              <v:imagedata r:id="rId61" o:title=""/>
            </v:shape>
            <o:OLEObject Type="Embed" ProgID="Excel.Sheet.12" ShapeID="_x0000_i1029" DrawAspect="Content" ObjectID="_1429696969" r:id="rId62"/>
          </w:object>
        </w:r>
      </w:ins>
    </w:p>
    <w:p w:rsidR="00DF62F0" w:rsidRDefault="00DF62F0">
      <w:pPr>
        <w:pStyle w:val="Beschriftung"/>
        <w:rPr>
          <w:ins w:id="1692" w:author="Bundesnetzagentur" w:date="2013-02-27T08:10:00Z"/>
        </w:rPr>
        <w:pPrChange w:id="1693" w:author="Bundesnetzagentur" w:date="2013-02-27T08:11:00Z">
          <w:pPr>
            <w:pStyle w:val="ECCParagraph"/>
          </w:pPr>
        </w:pPrChange>
      </w:pPr>
      <w:bookmarkStart w:id="1694" w:name="_Ref349716202"/>
      <w:ins w:id="1695" w:author="Bundesnetzagentur" w:date="2013-02-27T08:11:00Z">
        <w:r>
          <w:t xml:space="preserve">Figure </w:t>
        </w:r>
        <w:r>
          <w:fldChar w:fldCharType="begin"/>
        </w:r>
        <w:r>
          <w:instrText xml:space="preserve"> SEQ Figure \* ARABIC </w:instrText>
        </w:r>
      </w:ins>
      <w:r>
        <w:fldChar w:fldCharType="separate"/>
      </w:r>
      <w:ins w:id="1696" w:author="Bundesnetzagentur" w:date="2013-05-09T15:00:00Z">
        <w:r w:rsidR="006476EF">
          <w:rPr>
            <w:noProof/>
          </w:rPr>
          <w:t>44</w:t>
        </w:r>
      </w:ins>
      <w:ins w:id="1697" w:author="Bundesnetzagentur" w:date="2013-02-27T08:11:00Z">
        <w:r>
          <w:fldChar w:fldCharType="end"/>
        </w:r>
        <w:bookmarkEnd w:id="1694"/>
        <w:r>
          <w:t xml:space="preserve">: </w:t>
        </w:r>
      </w:ins>
      <w:ins w:id="1698" w:author="Bundesnetzagentur" w:date="2013-02-27T08:12:00Z">
        <w:r w:rsidRPr="00DF62F0">
          <w:t>Interference level at BFWA CS (DA2GC 2nd generation)</w:t>
        </w:r>
      </w:ins>
    </w:p>
    <w:p w:rsidR="009159EE" w:rsidRDefault="009159EE">
      <w:pPr>
        <w:pStyle w:val="ECCParagraph"/>
        <w:jc w:val="center"/>
        <w:rPr>
          <w:ins w:id="1699" w:author="Bundesnetzagentur" w:date="2013-02-27T08:10:00Z"/>
        </w:rPr>
        <w:pPrChange w:id="1700" w:author="Bundesnetzagentur" w:date="2013-02-27T08:09:00Z">
          <w:pPr>
            <w:pStyle w:val="ECCParagraph"/>
          </w:pPr>
        </w:pPrChange>
      </w:pPr>
    </w:p>
    <w:p w:rsidR="009159EE" w:rsidRDefault="009159EE">
      <w:pPr>
        <w:pStyle w:val="ECCParagraph"/>
        <w:jc w:val="center"/>
        <w:rPr>
          <w:ins w:id="1701" w:author="Bundesnetzagentur" w:date="2013-02-27T08:12:00Z"/>
        </w:rPr>
        <w:pPrChange w:id="1702" w:author="Bundesnetzagentur" w:date="2013-02-27T08:09:00Z">
          <w:pPr>
            <w:pStyle w:val="ECCParagraph"/>
          </w:pPr>
        </w:pPrChange>
      </w:pPr>
      <w:ins w:id="1703" w:author="Bundesnetzagentur" w:date="2013-02-27T08:10:00Z">
        <w:r>
          <w:object w:dxaOrig="12922" w:dyaOrig="7286">
            <v:shape id="_x0000_i1030" type="#_x0000_t75" style="width:377.55pt;height:212.85pt" o:ole="">
              <v:imagedata r:id="rId63" o:title=""/>
            </v:shape>
            <o:OLEObject Type="Embed" ProgID="Excel.Sheet.12" ShapeID="_x0000_i1030" DrawAspect="Content" ObjectID="_1429696970" r:id="rId64"/>
          </w:object>
        </w:r>
      </w:ins>
    </w:p>
    <w:p w:rsidR="00DF62F0" w:rsidRDefault="00DF62F0">
      <w:pPr>
        <w:pStyle w:val="Beschriftung"/>
        <w:rPr>
          <w:ins w:id="1704" w:author="Bundesnetzagentur" w:date="2013-02-27T08:17:00Z"/>
        </w:rPr>
        <w:pPrChange w:id="1705" w:author="Bundesnetzagentur" w:date="2013-02-27T08:12:00Z">
          <w:pPr>
            <w:pStyle w:val="ECCParagraph"/>
          </w:pPr>
        </w:pPrChange>
      </w:pPr>
      <w:bookmarkStart w:id="1706" w:name="_Ref349716204"/>
      <w:ins w:id="1707" w:author="Bundesnetzagentur" w:date="2013-02-27T08:12:00Z">
        <w:r>
          <w:t xml:space="preserve">Figure </w:t>
        </w:r>
        <w:r>
          <w:fldChar w:fldCharType="begin"/>
        </w:r>
        <w:r>
          <w:instrText xml:space="preserve"> SEQ Figure \* ARABIC </w:instrText>
        </w:r>
      </w:ins>
      <w:r>
        <w:fldChar w:fldCharType="separate"/>
      </w:r>
      <w:ins w:id="1708" w:author="Bundesnetzagentur" w:date="2013-05-09T15:00:00Z">
        <w:r w:rsidR="006476EF">
          <w:rPr>
            <w:noProof/>
          </w:rPr>
          <w:t>45</w:t>
        </w:r>
      </w:ins>
      <w:ins w:id="1709" w:author="Bundesnetzagentur" w:date="2013-02-27T08:12:00Z">
        <w:r>
          <w:fldChar w:fldCharType="end"/>
        </w:r>
        <w:bookmarkEnd w:id="1706"/>
        <w:r>
          <w:t xml:space="preserve">: </w:t>
        </w:r>
      </w:ins>
      <w:ins w:id="1710" w:author="Bundesnetzagentur" w:date="2013-02-27T08:13:00Z">
        <w:r w:rsidRPr="00DF62F0">
          <w:t>Interference level at BFWA TS (DA2GC 2nd generation)</w:t>
        </w:r>
      </w:ins>
    </w:p>
    <w:p w:rsidR="00DF62F0" w:rsidRDefault="00993F3A">
      <w:pPr>
        <w:pStyle w:val="Beschriftung"/>
        <w:rPr>
          <w:ins w:id="1711" w:author="Bundesnetzagentur" w:date="2013-02-27T08:17:00Z"/>
        </w:rPr>
        <w:pPrChange w:id="1712" w:author="Bundesnetzagentur" w:date="2013-02-27T10:59:00Z">
          <w:pPr>
            <w:pStyle w:val="ECCParagraph"/>
          </w:pPr>
        </w:pPrChange>
      </w:pPr>
      <w:bookmarkStart w:id="1713" w:name="_Ref349716697"/>
      <w:ins w:id="1714" w:author="Bundesnetzagentur" w:date="2013-02-27T10:59:00Z">
        <w:r>
          <w:t xml:space="preserve">Table </w:t>
        </w:r>
        <w:r>
          <w:fldChar w:fldCharType="begin"/>
        </w:r>
        <w:r>
          <w:instrText xml:space="preserve"> SEQ Table \* ARABIC </w:instrText>
        </w:r>
        <w:r>
          <w:fldChar w:fldCharType="separate"/>
        </w:r>
      </w:ins>
      <w:ins w:id="1715" w:author="Bundesnetzagentur" w:date="2013-05-09T15:00:00Z">
        <w:r w:rsidR="006476EF">
          <w:rPr>
            <w:noProof/>
          </w:rPr>
          <w:t>17</w:t>
        </w:r>
      </w:ins>
      <w:ins w:id="1716" w:author="Bundesnetzagentur" w:date="2013-02-27T10:59:00Z">
        <w:r>
          <w:fldChar w:fldCharType="end"/>
        </w:r>
        <w:bookmarkEnd w:id="1713"/>
        <w:r>
          <w:t xml:space="preserve">: </w:t>
        </w:r>
        <w:r w:rsidRPr="00231261">
          <w:t>Interfering Link budget</w:t>
        </w:r>
      </w:ins>
    </w:p>
    <w:tbl>
      <w:tblPr>
        <w:tblW w:w="0" w:type="auto"/>
        <w:jc w:val="center"/>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Change w:id="1717" w:author="Bundesnetzagentur" w:date="2013-02-27T08:22:00Z">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PrChange>
      </w:tblPr>
      <w:tblGrid>
        <w:gridCol w:w="2977"/>
        <w:gridCol w:w="1417"/>
        <w:tblGridChange w:id="1718">
          <w:tblGrid>
            <w:gridCol w:w="2977"/>
            <w:gridCol w:w="1417"/>
          </w:tblGrid>
        </w:tblGridChange>
      </w:tblGrid>
      <w:tr w:rsidR="00DF62F0" w:rsidRPr="00FE1795" w:rsidTr="00231261">
        <w:trPr>
          <w:tblHeader/>
          <w:jc w:val="center"/>
          <w:ins w:id="1719" w:author="Bundesnetzagentur" w:date="2013-02-27T08:17:00Z"/>
          <w:trPrChange w:id="1720" w:author="Bundesnetzagentur" w:date="2013-02-27T08:22:00Z">
            <w:trPr>
              <w:tblHeader/>
            </w:trPr>
          </w:trPrChange>
        </w:trPr>
        <w:tc>
          <w:tcPr>
            <w:tcW w:w="2977" w:type="dxa"/>
            <w:tcBorders>
              <w:right w:val="single" w:sz="8" w:space="0" w:color="FFFFFF"/>
            </w:tcBorders>
            <w:shd w:val="clear" w:color="auto" w:fill="D2232A"/>
            <w:vAlign w:val="center"/>
            <w:tcPrChange w:id="1721" w:author="Bundesnetzagentur" w:date="2013-02-27T08:22:00Z">
              <w:tcPr>
                <w:tcW w:w="2977" w:type="dxa"/>
                <w:tcBorders>
                  <w:right w:val="single" w:sz="8" w:space="0" w:color="FFFFFF"/>
                </w:tcBorders>
                <w:shd w:val="clear" w:color="auto" w:fill="D2232A"/>
                <w:vAlign w:val="center"/>
              </w:tcPr>
            </w:tcPrChange>
          </w:tcPr>
          <w:p w:rsidR="00DF62F0" w:rsidRPr="00FE1795" w:rsidRDefault="00DF62F0" w:rsidP="00436B6A">
            <w:pPr>
              <w:spacing w:line="288" w:lineRule="auto"/>
              <w:jc w:val="center"/>
              <w:rPr>
                <w:ins w:id="1722" w:author="Bundesnetzagentur" w:date="2013-02-27T08:17:00Z"/>
                <w:b/>
                <w:color w:val="FFFFFF"/>
              </w:rPr>
            </w:pPr>
            <w:ins w:id="1723" w:author="Bundesnetzagentur" w:date="2013-02-27T08:19:00Z">
              <w:r>
                <w:rPr>
                  <w:b/>
                  <w:color w:val="FFFFFF"/>
                </w:rPr>
                <w:t>Link budget at 10 km height</w:t>
              </w:r>
            </w:ins>
          </w:p>
        </w:tc>
        <w:tc>
          <w:tcPr>
            <w:tcW w:w="1417" w:type="dxa"/>
            <w:tcBorders>
              <w:left w:val="single" w:sz="8" w:space="0" w:color="FFFFFF"/>
              <w:right w:val="single" w:sz="8" w:space="0" w:color="FFFFFF"/>
            </w:tcBorders>
            <w:shd w:val="clear" w:color="auto" w:fill="D2232A"/>
            <w:vAlign w:val="center"/>
            <w:tcPrChange w:id="1724" w:author="Bundesnetzagentur" w:date="2013-02-27T08:22:00Z">
              <w:tcPr>
                <w:tcW w:w="1417" w:type="dxa"/>
                <w:tcBorders>
                  <w:left w:val="single" w:sz="8" w:space="0" w:color="FFFFFF"/>
                  <w:right w:val="single" w:sz="8" w:space="0" w:color="FFFFFF"/>
                </w:tcBorders>
                <w:shd w:val="clear" w:color="auto" w:fill="D2232A"/>
                <w:vAlign w:val="center"/>
              </w:tcPr>
            </w:tcPrChange>
          </w:tcPr>
          <w:p w:rsidR="00DF62F0" w:rsidRPr="00FE1795" w:rsidRDefault="00DF62F0" w:rsidP="00436B6A">
            <w:pPr>
              <w:spacing w:line="288" w:lineRule="auto"/>
              <w:jc w:val="center"/>
              <w:rPr>
                <w:ins w:id="1725" w:author="Bundesnetzagentur" w:date="2013-02-27T08:17:00Z"/>
                <w:b/>
                <w:color w:val="FFFFFF"/>
              </w:rPr>
            </w:pPr>
            <w:ins w:id="1726" w:author="Bundesnetzagentur" w:date="2013-02-27T08:19:00Z">
              <w:r>
                <w:rPr>
                  <w:b/>
                  <w:color w:val="FFFFFF"/>
                </w:rPr>
                <w:t>value</w:t>
              </w:r>
            </w:ins>
          </w:p>
        </w:tc>
      </w:tr>
      <w:tr w:rsidR="00DF62F0" w:rsidRPr="006A44F8" w:rsidTr="00231261">
        <w:trPr>
          <w:jc w:val="center"/>
          <w:ins w:id="1727" w:author="Bundesnetzagentur" w:date="2013-02-27T08:17:00Z"/>
        </w:trPr>
        <w:tc>
          <w:tcPr>
            <w:tcW w:w="2977" w:type="dxa"/>
            <w:tcPrChange w:id="1728" w:author="Bundesnetzagentur" w:date="2013-02-27T08:22:00Z">
              <w:tcPr>
                <w:tcW w:w="2977" w:type="dxa"/>
              </w:tcPr>
            </w:tcPrChange>
          </w:tcPr>
          <w:p w:rsidR="00DF62F0" w:rsidRPr="006A44F8" w:rsidRDefault="00DF62F0" w:rsidP="00436B6A">
            <w:pPr>
              <w:spacing w:line="288" w:lineRule="auto"/>
              <w:rPr>
                <w:ins w:id="1729" w:author="Bundesnetzagentur" w:date="2013-02-27T08:17:00Z"/>
              </w:rPr>
            </w:pPr>
            <w:ins w:id="1730" w:author="Bundesnetzagentur" w:date="2013-02-27T08:19:00Z">
              <w:r>
                <w:rPr>
                  <w:rFonts w:ascii="Times New Roman" w:hAnsi="Times New Roman"/>
                  <w:szCs w:val="20"/>
                  <w:lang w:val="en-GB"/>
                </w:rPr>
                <w:t>Required Rx level</w:t>
              </w:r>
              <w:r w:rsidRPr="006467DF">
                <w:rPr>
                  <w:rFonts w:ascii="Times New Roman" w:hAnsi="Times New Roman"/>
                  <w:szCs w:val="20"/>
                  <w:lang w:val="en-GB"/>
                </w:rPr>
                <w:t xml:space="preserve"> at GS receiver (dBm)</w:t>
              </w:r>
            </w:ins>
          </w:p>
        </w:tc>
        <w:tc>
          <w:tcPr>
            <w:tcW w:w="1417" w:type="dxa"/>
            <w:tcPrChange w:id="1731" w:author="Bundesnetzagentur" w:date="2013-02-27T08:22:00Z">
              <w:tcPr>
                <w:tcW w:w="1417" w:type="dxa"/>
              </w:tcPr>
            </w:tcPrChange>
          </w:tcPr>
          <w:p w:rsidR="00DF62F0" w:rsidRPr="006A44F8" w:rsidRDefault="00DF62F0" w:rsidP="00436B6A">
            <w:pPr>
              <w:spacing w:line="288" w:lineRule="auto"/>
              <w:jc w:val="right"/>
              <w:rPr>
                <w:ins w:id="1732" w:author="Bundesnetzagentur" w:date="2013-02-27T08:17:00Z"/>
              </w:rPr>
            </w:pPr>
            <w:ins w:id="1733" w:author="Bundesnetzagentur" w:date="2013-02-27T08:19:00Z">
              <w:r w:rsidRPr="00E5474C">
                <w:rPr>
                  <w:rFonts w:ascii="Times New Roman" w:hAnsi="Times New Roman"/>
                  <w:szCs w:val="20"/>
                </w:rPr>
                <w:t>-87</w:t>
              </w:r>
            </w:ins>
          </w:p>
        </w:tc>
      </w:tr>
      <w:tr w:rsidR="00DF62F0" w:rsidRPr="006A44F8" w:rsidTr="00231261">
        <w:trPr>
          <w:jc w:val="center"/>
          <w:ins w:id="1734" w:author="Bundesnetzagentur" w:date="2013-02-27T08:17:00Z"/>
        </w:trPr>
        <w:tc>
          <w:tcPr>
            <w:tcW w:w="2977" w:type="dxa"/>
            <w:tcPrChange w:id="1735" w:author="Bundesnetzagentur" w:date="2013-02-27T08:22:00Z">
              <w:tcPr>
                <w:tcW w:w="2977" w:type="dxa"/>
              </w:tcPr>
            </w:tcPrChange>
          </w:tcPr>
          <w:p w:rsidR="00DF62F0" w:rsidRPr="006A44F8" w:rsidRDefault="00DF62F0" w:rsidP="00436B6A">
            <w:pPr>
              <w:spacing w:line="288" w:lineRule="auto"/>
              <w:rPr>
                <w:ins w:id="1736" w:author="Bundesnetzagentur" w:date="2013-02-27T08:17:00Z"/>
              </w:rPr>
            </w:pPr>
            <w:ins w:id="1737" w:author="Bundesnetzagentur" w:date="2013-02-27T08:19:00Z">
              <w:r w:rsidRPr="00E5474C">
                <w:rPr>
                  <w:rFonts w:ascii="Times New Roman" w:hAnsi="Times New Roman"/>
                  <w:szCs w:val="20"/>
                </w:rPr>
                <w:t>Elevation Angle (degree)</w:t>
              </w:r>
            </w:ins>
          </w:p>
        </w:tc>
        <w:tc>
          <w:tcPr>
            <w:tcW w:w="1417" w:type="dxa"/>
            <w:tcPrChange w:id="1738" w:author="Bundesnetzagentur" w:date="2013-02-27T08:22:00Z">
              <w:tcPr>
                <w:tcW w:w="1417" w:type="dxa"/>
              </w:tcPr>
            </w:tcPrChange>
          </w:tcPr>
          <w:p w:rsidR="00DF62F0" w:rsidRPr="006A44F8" w:rsidRDefault="00DF62F0" w:rsidP="00436B6A">
            <w:pPr>
              <w:spacing w:line="288" w:lineRule="auto"/>
              <w:jc w:val="right"/>
              <w:rPr>
                <w:ins w:id="1739" w:author="Bundesnetzagentur" w:date="2013-02-27T08:17:00Z"/>
              </w:rPr>
            </w:pPr>
            <w:ins w:id="1740" w:author="Bundesnetzagentur" w:date="2013-02-27T08:19:00Z">
              <w:r>
                <w:rPr>
                  <w:rFonts w:ascii="Times New Roman" w:hAnsi="Times New Roman"/>
                  <w:szCs w:val="20"/>
                </w:rPr>
                <w:t>20</w:t>
              </w:r>
            </w:ins>
          </w:p>
        </w:tc>
      </w:tr>
      <w:tr w:rsidR="00DF62F0" w:rsidRPr="006A44F8" w:rsidTr="00231261">
        <w:trPr>
          <w:jc w:val="center"/>
          <w:ins w:id="1741" w:author="Bundesnetzagentur" w:date="2013-02-27T08:17:00Z"/>
        </w:trPr>
        <w:tc>
          <w:tcPr>
            <w:tcW w:w="2977" w:type="dxa"/>
            <w:tcPrChange w:id="1742" w:author="Bundesnetzagentur" w:date="2013-02-27T08:22:00Z">
              <w:tcPr>
                <w:tcW w:w="2977" w:type="dxa"/>
              </w:tcPr>
            </w:tcPrChange>
          </w:tcPr>
          <w:p w:rsidR="00DF62F0" w:rsidRPr="006A44F8" w:rsidRDefault="00DF62F0" w:rsidP="00436B6A">
            <w:pPr>
              <w:spacing w:line="288" w:lineRule="auto"/>
              <w:rPr>
                <w:ins w:id="1743" w:author="Bundesnetzagentur" w:date="2013-02-27T08:17:00Z"/>
              </w:rPr>
            </w:pPr>
            <w:ins w:id="1744" w:author="Bundesnetzagentur" w:date="2013-02-27T08:19:00Z">
              <w:r w:rsidRPr="00E5474C">
                <w:rPr>
                  <w:rFonts w:ascii="Times New Roman" w:hAnsi="Times New Roman"/>
                  <w:szCs w:val="20"/>
                </w:rPr>
                <w:t>Antenna gain AS (dBi)</w:t>
              </w:r>
            </w:ins>
          </w:p>
        </w:tc>
        <w:tc>
          <w:tcPr>
            <w:tcW w:w="1417" w:type="dxa"/>
            <w:tcPrChange w:id="1745" w:author="Bundesnetzagentur" w:date="2013-02-27T08:22:00Z">
              <w:tcPr>
                <w:tcW w:w="1417" w:type="dxa"/>
              </w:tcPr>
            </w:tcPrChange>
          </w:tcPr>
          <w:p w:rsidR="00DF62F0" w:rsidRPr="006A44F8" w:rsidRDefault="00DF62F0" w:rsidP="00436B6A">
            <w:pPr>
              <w:spacing w:line="288" w:lineRule="auto"/>
              <w:jc w:val="right"/>
              <w:rPr>
                <w:ins w:id="1746" w:author="Bundesnetzagentur" w:date="2013-02-27T08:17:00Z"/>
              </w:rPr>
            </w:pPr>
            <w:ins w:id="1747" w:author="Bundesnetzagentur" w:date="2013-02-27T08:19:00Z">
              <w:r>
                <w:rPr>
                  <w:rFonts w:ascii="Times New Roman" w:hAnsi="Times New Roman"/>
                  <w:szCs w:val="20"/>
                </w:rPr>
                <w:t>17</w:t>
              </w:r>
            </w:ins>
          </w:p>
        </w:tc>
      </w:tr>
      <w:tr w:rsidR="00DF62F0" w:rsidRPr="006A44F8" w:rsidTr="00231261">
        <w:trPr>
          <w:jc w:val="center"/>
          <w:ins w:id="1748" w:author="Bundesnetzagentur" w:date="2013-02-27T08:17:00Z"/>
        </w:trPr>
        <w:tc>
          <w:tcPr>
            <w:tcW w:w="2977" w:type="dxa"/>
            <w:tcPrChange w:id="1749" w:author="Bundesnetzagentur" w:date="2013-02-27T08:22:00Z">
              <w:tcPr>
                <w:tcW w:w="2977" w:type="dxa"/>
              </w:tcPr>
            </w:tcPrChange>
          </w:tcPr>
          <w:p w:rsidR="00DF62F0" w:rsidRPr="006A44F8" w:rsidRDefault="00DF62F0" w:rsidP="00436B6A">
            <w:pPr>
              <w:spacing w:line="288" w:lineRule="auto"/>
              <w:rPr>
                <w:ins w:id="1750" w:author="Bundesnetzagentur" w:date="2013-02-27T08:17:00Z"/>
              </w:rPr>
            </w:pPr>
            <w:ins w:id="1751" w:author="Bundesnetzagentur" w:date="2013-02-27T08:19:00Z">
              <w:r w:rsidRPr="00E5474C">
                <w:rPr>
                  <w:rFonts w:ascii="Times New Roman" w:hAnsi="Times New Roman"/>
                  <w:szCs w:val="20"/>
                </w:rPr>
                <w:t>FSL</w:t>
              </w:r>
              <w:r>
                <w:rPr>
                  <w:rFonts w:ascii="Times New Roman" w:hAnsi="Times New Roman"/>
                  <w:szCs w:val="20"/>
                </w:rPr>
                <w:t xml:space="preserve"> (dB)</w:t>
              </w:r>
            </w:ins>
          </w:p>
        </w:tc>
        <w:tc>
          <w:tcPr>
            <w:tcW w:w="1417" w:type="dxa"/>
            <w:tcPrChange w:id="1752" w:author="Bundesnetzagentur" w:date="2013-02-27T08:22:00Z">
              <w:tcPr>
                <w:tcW w:w="1417" w:type="dxa"/>
              </w:tcPr>
            </w:tcPrChange>
          </w:tcPr>
          <w:p w:rsidR="00DF62F0" w:rsidRPr="006A44F8" w:rsidRDefault="00DF62F0" w:rsidP="00436B6A">
            <w:pPr>
              <w:spacing w:line="288" w:lineRule="auto"/>
              <w:jc w:val="right"/>
              <w:rPr>
                <w:ins w:id="1753" w:author="Bundesnetzagentur" w:date="2013-02-27T08:17:00Z"/>
              </w:rPr>
            </w:pPr>
            <w:ins w:id="1754" w:author="Bundesnetzagentur" w:date="2013-02-27T08:19:00Z">
              <w:r>
                <w:rPr>
                  <w:rFonts w:ascii="Times New Roman" w:hAnsi="Times New Roman"/>
                  <w:szCs w:val="20"/>
                </w:rPr>
                <w:t>136,9</w:t>
              </w:r>
            </w:ins>
          </w:p>
        </w:tc>
      </w:tr>
      <w:tr w:rsidR="00DF62F0" w:rsidRPr="006A44F8" w:rsidTr="00231261">
        <w:trPr>
          <w:jc w:val="center"/>
          <w:ins w:id="1755" w:author="Bundesnetzagentur" w:date="2013-02-27T08:17:00Z"/>
        </w:trPr>
        <w:tc>
          <w:tcPr>
            <w:tcW w:w="2977" w:type="dxa"/>
            <w:tcPrChange w:id="1756" w:author="Bundesnetzagentur" w:date="2013-02-27T08:22:00Z">
              <w:tcPr>
                <w:tcW w:w="2977" w:type="dxa"/>
              </w:tcPr>
            </w:tcPrChange>
          </w:tcPr>
          <w:p w:rsidR="00DF62F0" w:rsidRPr="006A44F8" w:rsidRDefault="00DF62F0" w:rsidP="00436B6A">
            <w:pPr>
              <w:spacing w:line="288" w:lineRule="auto"/>
              <w:rPr>
                <w:ins w:id="1757" w:author="Bundesnetzagentur" w:date="2013-02-27T08:17:00Z"/>
              </w:rPr>
            </w:pPr>
            <w:ins w:id="1758" w:author="Bundesnetzagentur" w:date="2013-02-27T08:19:00Z">
              <w:r w:rsidRPr="00E5474C">
                <w:rPr>
                  <w:rFonts w:ascii="Times New Roman" w:hAnsi="Times New Roman"/>
                  <w:szCs w:val="20"/>
                </w:rPr>
                <w:t>Antenna gain GS (dBi)</w:t>
              </w:r>
            </w:ins>
          </w:p>
        </w:tc>
        <w:tc>
          <w:tcPr>
            <w:tcW w:w="1417" w:type="dxa"/>
            <w:tcPrChange w:id="1759" w:author="Bundesnetzagentur" w:date="2013-02-27T08:22:00Z">
              <w:tcPr>
                <w:tcW w:w="1417" w:type="dxa"/>
              </w:tcPr>
            </w:tcPrChange>
          </w:tcPr>
          <w:p w:rsidR="00DF62F0" w:rsidRPr="006A44F8" w:rsidRDefault="00DF62F0" w:rsidP="00436B6A">
            <w:pPr>
              <w:spacing w:line="288" w:lineRule="auto"/>
              <w:jc w:val="right"/>
              <w:rPr>
                <w:ins w:id="1760" w:author="Bundesnetzagentur" w:date="2013-02-27T08:17:00Z"/>
              </w:rPr>
            </w:pPr>
            <w:ins w:id="1761" w:author="Bundesnetzagentur" w:date="2013-02-27T08:19:00Z">
              <w:r>
                <w:rPr>
                  <w:rFonts w:ascii="Times New Roman" w:hAnsi="Times New Roman"/>
                  <w:szCs w:val="20"/>
                </w:rPr>
                <w:t>15</w:t>
              </w:r>
            </w:ins>
          </w:p>
        </w:tc>
      </w:tr>
      <w:tr w:rsidR="00DF62F0" w:rsidRPr="006A44F8" w:rsidTr="00231261">
        <w:trPr>
          <w:jc w:val="center"/>
          <w:ins w:id="1762" w:author="Bundesnetzagentur" w:date="2013-02-27T08:17:00Z"/>
        </w:trPr>
        <w:tc>
          <w:tcPr>
            <w:tcW w:w="2977" w:type="dxa"/>
            <w:tcPrChange w:id="1763" w:author="Bundesnetzagentur" w:date="2013-02-27T08:22:00Z">
              <w:tcPr>
                <w:tcW w:w="2977" w:type="dxa"/>
              </w:tcPr>
            </w:tcPrChange>
          </w:tcPr>
          <w:p w:rsidR="00DF62F0" w:rsidRPr="006A44F8" w:rsidRDefault="00DF62F0" w:rsidP="00436B6A">
            <w:pPr>
              <w:spacing w:line="288" w:lineRule="auto"/>
              <w:rPr>
                <w:ins w:id="1764" w:author="Bundesnetzagentur" w:date="2013-02-27T08:17:00Z"/>
              </w:rPr>
            </w:pPr>
            <w:ins w:id="1765" w:author="Bundesnetzagentur" w:date="2013-02-27T08:19:00Z">
              <w:r w:rsidRPr="006467DF">
                <w:rPr>
                  <w:rFonts w:ascii="Times New Roman" w:hAnsi="Times New Roman"/>
                  <w:szCs w:val="20"/>
                  <w:lang w:val="en-GB"/>
                </w:rPr>
                <w:t>Required Tx level at AS (dBm)</w:t>
              </w:r>
            </w:ins>
          </w:p>
        </w:tc>
        <w:tc>
          <w:tcPr>
            <w:tcW w:w="1417" w:type="dxa"/>
            <w:tcPrChange w:id="1766" w:author="Bundesnetzagentur" w:date="2013-02-27T08:22:00Z">
              <w:tcPr>
                <w:tcW w:w="1417" w:type="dxa"/>
              </w:tcPr>
            </w:tcPrChange>
          </w:tcPr>
          <w:p w:rsidR="00DF62F0" w:rsidRPr="006A44F8" w:rsidRDefault="00DF62F0" w:rsidP="00436B6A">
            <w:pPr>
              <w:spacing w:line="288" w:lineRule="auto"/>
              <w:jc w:val="right"/>
              <w:rPr>
                <w:ins w:id="1767" w:author="Bundesnetzagentur" w:date="2013-02-27T08:17:00Z"/>
              </w:rPr>
            </w:pPr>
            <w:ins w:id="1768" w:author="Bundesnetzagentur" w:date="2013-02-27T08:19:00Z">
              <w:r>
                <w:rPr>
                  <w:rFonts w:ascii="Times New Roman" w:hAnsi="Times New Roman"/>
                  <w:szCs w:val="20"/>
                </w:rPr>
                <w:t>18,3</w:t>
              </w:r>
            </w:ins>
          </w:p>
        </w:tc>
      </w:tr>
      <w:tr w:rsidR="00DF62F0" w:rsidRPr="006A44F8" w:rsidTr="00231261">
        <w:trPr>
          <w:jc w:val="center"/>
          <w:ins w:id="1769" w:author="Bundesnetzagentur" w:date="2013-02-27T08:17:00Z"/>
        </w:trPr>
        <w:tc>
          <w:tcPr>
            <w:tcW w:w="2977" w:type="dxa"/>
            <w:tcPrChange w:id="1770" w:author="Bundesnetzagentur" w:date="2013-02-27T08:22:00Z">
              <w:tcPr>
                <w:tcW w:w="2977" w:type="dxa"/>
              </w:tcPr>
            </w:tcPrChange>
          </w:tcPr>
          <w:p w:rsidR="00DF62F0" w:rsidRPr="006A44F8" w:rsidRDefault="00DF62F0" w:rsidP="00436B6A">
            <w:pPr>
              <w:spacing w:line="288" w:lineRule="auto"/>
              <w:rPr>
                <w:ins w:id="1771" w:author="Bundesnetzagentur" w:date="2013-02-27T08:17:00Z"/>
              </w:rPr>
            </w:pPr>
            <w:ins w:id="1772" w:author="Bundesnetzagentur" w:date="2013-02-27T08:19:00Z">
              <w:r w:rsidRPr="006467DF">
                <w:rPr>
                  <w:rFonts w:ascii="Times New Roman" w:hAnsi="Times New Roman"/>
                  <w:szCs w:val="20"/>
                  <w:lang w:val="en-GB"/>
                </w:rPr>
                <w:t>Resulting e.i.r.p.</w:t>
              </w:r>
              <w:r>
                <w:rPr>
                  <w:rFonts w:ascii="Times New Roman" w:hAnsi="Times New Roman"/>
                  <w:szCs w:val="20"/>
                  <w:lang w:val="en-GB"/>
                </w:rPr>
                <w:t xml:space="preserve"> (dBm)</w:t>
              </w:r>
            </w:ins>
          </w:p>
        </w:tc>
        <w:tc>
          <w:tcPr>
            <w:tcW w:w="1417" w:type="dxa"/>
            <w:tcPrChange w:id="1773" w:author="Bundesnetzagentur" w:date="2013-02-27T08:22:00Z">
              <w:tcPr>
                <w:tcW w:w="1417" w:type="dxa"/>
              </w:tcPr>
            </w:tcPrChange>
          </w:tcPr>
          <w:p w:rsidR="00DF62F0" w:rsidRPr="006A44F8" w:rsidRDefault="00DF62F0" w:rsidP="00436B6A">
            <w:pPr>
              <w:spacing w:line="288" w:lineRule="auto"/>
              <w:jc w:val="right"/>
              <w:rPr>
                <w:ins w:id="1774" w:author="Bundesnetzagentur" w:date="2013-02-27T08:17:00Z"/>
              </w:rPr>
            </w:pPr>
            <w:ins w:id="1775" w:author="Bundesnetzagentur" w:date="2013-02-27T08:19:00Z">
              <w:r>
                <w:rPr>
                  <w:rFonts w:ascii="Times New Roman" w:hAnsi="Times New Roman"/>
                  <w:szCs w:val="20"/>
                  <w:lang w:val="en-GB"/>
                </w:rPr>
                <w:t>35,3</w:t>
              </w:r>
            </w:ins>
          </w:p>
        </w:tc>
      </w:tr>
      <w:tr w:rsidR="00DF62F0" w:rsidRPr="006A44F8" w:rsidTr="00231261">
        <w:trPr>
          <w:jc w:val="center"/>
          <w:ins w:id="1776" w:author="Bundesnetzagentur" w:date="2013-02-27T08:17:00Z"/>
        </w:trPr>
        <w:tc>
          <w:tcPr>
            <w:tcW w:w="2977" w:type="dxa"/>
            <w:tcPrChange w:id="1777" w:author="Bundesnetzagentur" w:date="2013-02-27T08:22:00Z">
              <w:tcPr>
                <w:tcW w:w="2977" w:type="dxa"/>
              </w:tcPr>
            </w:tcPrChange>
          </w:tcPr>
          <w:p w:rsidR="00DF62F0" w:rsidRPr="006A44F8" w:rsidRDefault="00DF62F0" w:rsidP="00436B6A">
            <w:pPr>
              <w:spacing w:line="288" w:lineRule="auto"/>
              <w:rPr>
                <w:ins w:id="1778" w:author="Bundesnetzagentur" w:date="2013-02-27T08:17:00Z"/>
              </w:rPr>
            </w:pPr>
            <w:ins w:id="1779" w:author="Bundesnetzagentur" w:date="2013-02-27T08:19:00Z">
              <w:r>
                <w:rPr>
                  <w:rFonts w:ascii="Times New Roman" w:hAnsi="Times New Roman"/>
                  <w:b/>
                  <w:szCs w:val="20"/>
                  <w:lang w:val="en-GB"/>
                </w:rPr>
                <w:t>BFWA</w:t>
              </w:r>
              <w:r w:rsidRPr="006467DF">
                <w:rPr>
                  <w:rFonts w:ascii="Times New Roman" w:hAnsi="Times New Roman"/>
                  <w:b/>
                  <w:szCs w:val="20"/>
                  <w:lang w:val="en-GB"/>
                </w:rPr>
                <w:t xml:space="preserve"> </w:t>
              </w:r>
              <w:r>
                <w:rPr>
                  <w:rFonts w:ascii="Times New Roman" w:hAnsi="Times New Roman"/>
                  <w:b/>
                  <w:szCs w:val="20"/>
                  <w:lang w:val="en-GB"/>
                </w:rPr>
                <w:t xml:space="preserve">TS </w:t>
              </w:r>
              <w:r w:rsidRPr="006467DF">
                <w:rPr>
                  <w:rFonts w:ascii="Times New Roman" w:hAnsi="Times New Roman"/>
                  <w:b/>
                  <w:szCs w:val="20"/>
                  <w:lang w:val="en-GB"/>
                </w:rPr>
                <w:t xml:space="preserve">at </w:t>
              </w:r>
              <w:r>
                <w:rPr>
                  <w:rFonts w:ascii="Times New Roman" w:hAnsi="Times New Roman"/>
                  <w:b/>
                  <w:szCs w:val="20"/>
                  <w:lang w:val="en-GB"/>
                </w:rPr>
                <w:t>10</w:t>
              </w:r>
              <w:r w:rsidRPr="006467DF">
                <w:rPr>
                  <w:rFonts w:ascii="Times New Roman" w:hAnsi="Times New Roman"/>
                  <w:b/>
                  <w:szCs w:val="20"/>
                  <w:lang w:val="en-GB"/>
                </w:rPr>
                <w:t xml:space="preserve"> km distance (on the ground)</w:t>
              </w:r>
            </w:ins>
          </w:p>
        </w:tc>
        <w:tc>
          <w:tcPr>
            <w:tcW w:w="1417" w:type="dxa"/>
            <w:tcPrChange w:id="1780" w:author="Bundesnetzagentur" w:date="2013-02-27T08:22:00Z">
              <w:tcPr>
                <w:tcW w:w="1417" w:type="dxa"/>
              </w:tcPr>
            </w:tcPrChange>
          </w:tcPr>
          <w:p w:rsidR="00DF62F0" w:rsidRPr="006A44F8" w:rsidRDefault="00DF62F0" w:rsidP="00436B6A">
            <w:pPr>
              <w:spacing w:line="288" w:lineRule="auto"/>
              <w:jc w:val="right"/>
              <w:rPr>
                <w:ins w:id="1781" w:author="Bundesnetzagentur" w:date="2013-02-27T08:17:00Z"/>
              </w:rPr>
            </w:pPr>
          </w:p>
        </w:tc>
      </w:tr>
      <w:tr w:rsidR="00DF62F0" w:rsidRPr="006A44F8" w:rsidTr="00231261">
        <w:trPr>
          <w:jc w:val="center"/>
          <w:ins w:id="1782" w:author="Bundesnetzagentur" w:date="2013-02-27T08:17:00Z"/>
        </w:trPr>
        <w:tc>
          <w:tcPr>
            <w:tcW w:w="2977" w:type="dxa"/>
            <w:tcPrChange w:id="1783" w:author="Bundesnetzagentur" w:date="2013-02-27T08:22:00Z">
              <w:tcPr>
                <w:tcW w:w="2977" w:type="dxa"/>
              </w:tcPr>
            </w:tcPrChange>
          </w:tcPr>
          <w:p w:rsidR="00DF62F0" w:rsidRPr="006A44F8" w:rsidRDefault="00DF62F0" w:rsidP="00436B6A">
            <w:pPr>
              <w:spacing w:line="288" w:lineRule="auto"/>
              <w:rPr>
                <w:ins w:id="1784" w:author="Bundesnetzagentur" w:date="2013-02-27T08:17:00Z"/>
              </w:rPr>
            </w:pPr>
            <w:ins w:id="1785" w:author="Bundesnetzagentur" w:date="2013-02-27T08:19:00Z">
              <w:r>
                <w:rPr>
                  <w:rFonts w:ascii="Times New Roman" w:hAnsi="Times New Roman"/>
                  <w:szCs w:val="20"/>
                  <w:lang w:val="en-GB"/>
                </w:rPr>
                <w:t>BFWA</w:t>
              </w:r>
              <w:r w:rsidRPr="006467DF">
                <w:rPr>
                  <w:rFonts w:ascii="Times New Roman" w:hAnsi="Times New Roman"/>
                  <w:szCs w:val="20"/>
                  <w:lang w:val="en-GB"/>
                </w:rPr>
                <w:t xml:space="preserve"> gain towards DA2GC AS (dBi)</w:t>
              </w:r>
            </w:ins>
          </w:p>
        </w:tc>
        <w:tc>
          <w:tcPr>
            <w:tcW w:w="1417" w:type="dxa"/>
            <w:tcPrChange w:id="1786" w:author="Bundesnetzagentur" w:date="2013-02-27T08:22:00Z">
              <w:tcPr>
                <w:tcW w:w="1417" w:type="dxa"/>
              </w:tcPr>
            </w:tcPrChange>
          </w:tcPr>
          <w:p w:rsidR="00DF62F0" w:rsidRPr="006A44F8" w:rsidRDefault="00DF62F0" w:rsidP="00436B6A">
            <w:pPr>
              <w:spacing w:line="288" w:lineRule="auto"/>
              <w:jc w:val="right"/>
              <w:rPr>
                <w:ins w:id="1787" w:author="Bundesnetzagentur" w:date="2013-02-27T08:17:00Z"/>
              </w:rPr>
            </w:pPr>
            <w:ins w:id="1788" w:author="Bundesnetzagentur" w:date="2013-02-27T08:19:00Z">
              <w:r>
                <w:rPr>
                  <w:rFonts w:ascii="Times New Roman" w:hAnsi="Times New Roman"/>
                  <w:szCs w:val="20"/>
                  <w:lang w:val="en-GB"/>
                </w:rPr>
                <w:t>4,5</w:t>
              </w:r>
            </w:ins>
          </w:p>
        </w:tc>
      </w:tr>
      <w:tr w:rsidR="00DF62F0" w:rsidRPr="006A44F8" w:rsidTr="00231261">
        <w:trPr>
          <w:jc w:val="center"/>
          <w:ins w:id="1789" w:author="Bundesnetzagentur" w:date="2013-02-27T08:17:00Z"/>
        </w:trPr>
        <w:tc>
          <w:tcPr>
            <w:tcW w:w="2977" w:type="dxa"/>
            <w:tcPrChange w:id="1790" w:author="Bundesnetzagentur" w:date="2013-02-27T08:22:00Z">
              <w:tcPr>
                <w:tcW w:w="2977" w:type="dxa"/>
              </w:tcPr>
            </w:tcPrChange>
          </w:tcPr>
          <w:p w:rsidR="00DF62F0" w:rsidRPr="006A44F8" w:rsidRDefault="00DF62F0" w:rsidP="00436B6A">
            <w:pPr>
              <w:spacing w:line="288" w:lineRule="auto"/>
              <w:rPr>
                <w:ins w:id="1791" w:author="Bundesnetzagentur" w:date="2013-02-27T08:17:00Z"/>
              </w:rPr>
            </w:pPr>
            <w:ins w:id="1792" w:author="Bundesnetzagentur" w:date="2013-02-27T08:19:00Z">
              <w:r w:rsidRPr="00E5474C">
                <w:rPr>
                  <w:rFonts w:ascii="Times New Roman" w:hAnsi="Times New Roman"/>
                  <w:szCs w:val="20"/>
                  <w:lang w:val="en-GB"/>
                </w:rPr>
                <w:t xml:space="preserve">DA2GC AS gain towards </w:t>
              </w:r>
              <w:r>
                <w:rPr>
                  <w:rFonts w:ascii="Times New Roman" w:hAnsi="Times New Roman"/>
                  <w:szCs w:val="20"/>
                  <w:lang w:val="en-GB"/>
                </w:rPr>
                <w:t>BFWA (dBi)</w:t>
              </w:r>
            </w:ins>
          </w:p>
        </w:tc>
        <w:tc>
          <w:tcPr>
            <w:tcW w:w="1417" w:type="dxa"/>
            <w:tcPrChange w:id="1793" w:author="Bundesnetzagentur" w:date="2013-02-27T08:22:00Z">
              <w:tcPr>
                <w:tcW w:w="1417" w:type="dxa"/>
              </w:tcPr>
            </w:tcPrChange>
          </w:tcPr>
          <w:p w:rsidR="00DF62F0" w:rsidRPr="006A44F8" w:rsidRDefault="00DF62F0" w:rsidP="00436B6A">
            <w:pPr>
              <w:spacing w:line="288" w:lineRule="auto"/>
              <w:jc w:val="right"/>
              <w:rPr>
                <w:ins w:id="1794" w:author="Bundesnetzagentur" w:date="2013-02-27T08:17:00Z"/>
              </w:rPr>
            </w:pPr>
            <w:ins w:id="1795" w:author="Bundesnetzagentur" w:date="2013-02-27T08:19:00Z">
              <w:r>
                <w:rPr>
                  <w:rFonts w:ascii="Times New Roman" w:hAnsi="Times New Roman"/>
                  <w:szCs w:val="20"/>
                </w:rPr>
                <w:t>14,1</w:t>
              </w:r>
            </w:ins>
          </w:p>
        </w:tc>
      </w:tr>
      <w:tr w:rsidR="00DF62F0" w:rsidRPr="006A44F8" w:rsidTr="00231261">
        <w:trPr>
          <w:jc w:val="center"/>
          <w:ins w:id="1796" w:author="Bundesnetzagentur" w:date="2013-02-27T08:17:00Z"/>
        </w:trPr>
        <w:tc>
          <w:tcPr>
            <w:tcW w:w="2977" w:type="dxa"/>
            <w:tcPrChange w:id="1797" w:author="Bundesnetzagentur" w:date="2013-02-27T08:22:00Z">
              <w:tcPr>
                <w:tcW w:w="2977" w:type="dxa"/>
              </w:tcPr>
            </w:tcPrChange>
          </w:tcPr>
          <w:p w:rsidR="00DF62F0" w:rsidRPr="006A44F8" w:rsidRDefault="00DF62F0" w:rsidP="00436B6A">
            <w:pPr>
              <w:spacing w:line="288" w:lineRule="auto"/>
              <w:rPr>
                <w:ins w:id="1798" w:author="Bundesnetzagentur" w:date="2013-02-27T08:17:00Z"/>
              </w:rPr>
            </w:pPr>
            <w:ins w:id="1799" w:author="Bundesnetzagentur" w:date="2013-02-27T08:19:00Z">
              <w:r w:rsidRPr="00E5474C">
                <w:rPr>
                  <w:rFonts w:ascii="Times New Roman" w:hAnsi="Times New Roman"/>
                  <w:szCs w:val="20"/>
                </w:rPr>
                <w:t>FSL (dB)</w:t>
              </w:r>
            </w:ins>
          </w:p>
        </w:tc>
        <w:tc>
          <w:tcPr>
            <w:tcW w:w="1417" w:type="dxa"/>
            <w:tcPrChange w:id="1800" w:author="Bundesnetzagentur" w:date="2013-02-27T08:22:00Z">
              <w:tcPr>
                <w:tcW w:w="1417" w:type="dxa"/>
              </w:tcPr>
            </w:tcPrChange>
          </w:tcPr>
          <w:p w:rsidR="00DF62F0" w:rsidRPr="006A44F8" w:rsidRDefault="00DF62F0" w:rsidP="00436B6A">
            <w:pPr>
              <w:spacing w:line="288" w:lineRule="auto"/>
              <w:jc w:val="right"/>
              <w:rPr>
                <w:ins w:id="1801" w:author="Bundesnetzagentur" w:date="2013-02-27T08:17:00Z"/>
              </w:rPr>
            </w:pPr>
            <w:ins w:id="1802" w:author="Bundesnetzagentur" w:date="2013-02-27T08:19:00Z">
              <w:r>
                <w:rPr>
                  <w:rFonts w:ascii="Times New Roman" w:hAnsi="Times New Roman"/>
                  <w:szCs w:val="20"/>
                </w:rPr>
                <w:t>130,7</w:t>
              </w:r>
            </w:ins>
          </w:p>
        </w:tc>
      </w:tr>
      <w:tr w:rsidR="00DF62F0" w:rsidRPr="006A44F8" w:rsidTr="00231261">
        <w:trPr>
          <w:jc w:val="center"/>
          <w:ins w:id="1803" w:author="Bundesnetzagentur" w:date="2013-02-27T08:17:00Z"/>
        </w:trPr>
        <w:tc>
          <w:tcPr>
            <w:tcW w:w="2977" w:type="dxa"/>
            <w:tcPrChange w:id="1804" w:author="Bundesnetzagentur" w:date="2013-02-27T08:22:00Z">
              <w:tcPr>
                <w:tcW w:w="2977" w:type="dxa"/>
              </w:tcPr>
            </w:tcPrChange>
          </w:tcPr>
          <w:p w:rsidR="00DF62F0" w:rsidRPr="006A44F8" w:rsidRDefault="00DF62F0" w:rsidP="00436B6A">
            <w:pPr>
              <w:spacing w:line="288" w:lineRule="auto"/>
              <w:rPr>
                <w:ins w:id="1805" w:author="Bundesnetzagentur" w:date="2013-02-27T08:17:00Z"/>
              </w:rPr>
            </w:pPr>
            <w:ins w:id="1806" w:author="Bundesnetzagentur" w:date="2013-02-27T08:19:00Z">
              <w:r w:rsidRPr="00E5474C">
                <w:rPr>
                  <w:rFonts w:ascii="Times New Roman" w:hAnsi="Times New Roman"/>
                  <w:szCs w:val="20"/>
                </w:rPr>
                <w:t>I max (dBm)</w:t>
              </w:r>
            </w:ins>
          </w:p>
        </w:tc>
        <w:tc>
          <w:tcPr>
            <w:tcW w:w="1417" w:type="dxa"/>
            <w:tcPrChange w:id="1807" w:author="Bundesnetzagentur" w:date="2013-02-27T08:22:00Z">
              <w:tcPr>
                <w:tcW w:w="1417" w:type="dxa"/>
              </w:tcPr>
            </w:tcPrChange>
          </w:tcPr>
          <w:p w:rsidR="00DF62F0" w:rsidRPr="006A44F8" w:rsidRDefault="00DF62F0" w:rsidP="00436B6A">
            <w:pPr>
              <w:spacing w:line="288" w:lineRule="auto"/>
              <w:jc w:val="right"/>
              <w:rPr>
                <w:ins w:id="1808" w:author="Bundesnetzagentur" w:date="2013-02-27T08:17:00Z"/>
              </w:rPr>
            </w:pPr>
            <w:ins w:id="1809" w:author="Bundesnetzagentur" w:date="2013-02-27T08:19:00Z">
              <w:r w:rsidRPr="00E5474C">
                <w:rPr>
                  <w:rFonts w:ascii="Times New Roman" w:hAnsi="Times New Roman"/>
                  <w:szCs w:val="20"/>
                </w:rPr>
                <w:t>-9</w:t>
              </w:r>
              <w:r>
                <w:rPr>
                  <w:rFonts w:ascii="Times New Roman" w:hAnsi="Times New Roman"/>
                  <w:szCs w:val="20"/>
                </w:rPr>
                <w:t>8</w:t>
              </w:r>
            </w:ins>
          </w:p>
        </w:tc>
      </w:tr>
      <w:tr w:rsidR="00DF62F0" w:rsidRPr="006A44F8" w:rsidTr="00231261">
        <w:trPr>
          <w:jc w:val="center"/>
          <w:ins w:id="1810" w:author="Bundesnetzagentur" w:date="2013-02-27T08:17:00Z"/>
        </w:trPr>
        <w:tc>
          <w:tcPr>
            <w:tcW w:w="2977" w:type="dxa"/>
            <w:tcPrChange w:id="1811" w:author="Bundesnetzagentur" w:date="2013-02-27T08:22:00Z">
              <w:tcPr>
                <w:tcW w:w="2977" w:type="dxa"/>
              </w:tcPr>
            </w:tcPrChange>
          </w:tcPr>
          <w:p w:rsidR="00DF62F0" w:rsidRPr="006A44F8" w:rsidRDefault="00DF62F0" w:rsidP="00436B6A">
            <w:pPr>
              <w:spacing w:line="288" w:lineRule="auto"/>
              <w:rPr>
                <w:ins w:id="1812" w:author="Bundesnetzagentur" w:date="2013-02-27T08:17:00Z"/>
              </w:rPr>
            </w:pPr>
            <w:ins w:id="1813" w:author="Bundesnetzagentur" w:date="2013-02-27T08:19:00Z">
              <w:r w:rsidRPr="00E5474C">
                <w:rPr>
                  <w:rFonts w:ascii="Times New Roman" w:hAnsi="Times New Roman"/>
                  <w:szCs w:val="20"/>
                </w:rPr>
                <w:t>I calculated (dBm)</w:t>
              </w:r>
            </w:ins>
          </w:p>
        </w:tc>
        <w:tc>
          <w:tcPr>
            <w:tcW w:w="1417" w:type="dxa"/>
            <w:tcPrChange w:id="1814" w:author="Bundesnetzagentur" w:date="2013-02-27T08:22:00Z">
              <w:tcPr>
                <w:tcW w:w="1417" w:type="dxa"/>
              </w:tcPr>
            </w:tcPrChange>
          </w:tcPr>
          <w:p w:rsidR="00DF62F0" w:rsidRPr="006A44F8" w:rsidRDefault="00DF62F0" w:rsidP="00436B6A">
            <w:pPr>
              <w:spacing w:line="288" w:lineRule="auto"/>
              <w:jc w:val="right"/>
              <w:rPr>
                <w:ins w:id="1815" w:author="Bundesnetzagentur" w:date="2013-02-27T08:17:00Z"/>
              </w:rPr>
            </w:pPr>
            <w:ins w:id="1816" w:author="Bundesnetzagentur" w:date="2013-02-27T08:19:00Z">
              <w:r>
                <w:rPr>
                  <w:rFonts w:ascii="Times New Roman" w:hAnsi="Times New Roman"/>
                  <w:szCs w:val="20"/>
                </w:rPr>
                <w:t>-93,8</w:t>
              </w:r>
            </w:ins>
          </w:p>
        </w:tc>
      </w:tr>
      <w:tr w:rsidR="00DF62F0" w:rsidRPr="006A44F8" w:rsidTr="00231261">
        <w:trPr>
          <w:jc w:val="center"/>
          <w:ins w:id="1817" w:author="Bundesnetzagentur" w:date="2013-02-27T08:17:00Z"/>
        </w:trPr>
        <w:tc>
          <w:tcPr>
            <w:tcW w:w="2977" w:type="dxa"/>
            <w:tcPrChange w:id="1818" w:author="Bundesnetzagentur" w:date="2013-02-27T08:22:00Z">
              <w:tcPr>
                <w:tcW w:w="2977" w:type="dxa"/>
              </w:tcPr>
            </w:tcPrChange>
          </w:tcPr>
          <w:p w:rsidR="00DF62F0" w:rsidRPr="006A44F8" w:rsidRDefault="00DF62F0" w:rsidP="00436B6A">
            <w:pPr>
              <w:spacing w:line="288" w:lineRule="auto"/>
              <w:rPr>
                <w:ins w:id="1819" w:author="Bundesnetzagentur" w:date="2013-02-27T08:17:00Z"/>
              </w:rPr>
            </w:pPr>
            <w:ins w:id="1820" w:author="Bundesnetzagentur" w:date="2013-02-27T08:19:00Z">
              <w:r w:rsidRPr="00E71E11">
                <w:rPr>
                  <w:rFonts w:ascii="Times New Roman" w:hAnsi="Times New Roman"/>
                  <w:szCs w:val="20"/>
                </w:rPr>
                <w:t>Limit ex</w:t>
              </w:r>
              <w:r>
                <w:rPr>
                  <w:rFonts w:ascii="Times New Roman" w:hAnsi="Times New Roman"/>
                  <w:szCs w:val="20"/>
                </w:rPr>
                <w:t>c</w:t>
              </w:r>
              <w:r w:rsidRPr="00E71E11">
                <w:rPr>
                  <w:rFonts w:ascii="Times New Roman" w:hAnsi="Times New Roman"/>
                  <w:szCs w:val="20"/>
                </w:rPr>
                <w:t>eedance (dB)</w:t>
              </w:r>
            </w:ins>
          </w:p>
        </w:tc>
        <w:tc>
          <w:tcPr>
            <w:tcW w:w="1417" w:type="dxa"/>
            <w:tcPrChange w:id="1821" w:author="Bundesnetzagentur" w:date="2013-02-27T08:22:00Z">
              <w:tcPr>
                <w:tcW w:w="1417" w:type="dxa"/>
              </w:tcPr>
            </w:tcPrChange>
          </w:tcPr>
          <w:p w:rsidR="00DF62F0" w:rsidRPr="00DF62F0" w:rsidRDefault="00DF62F0" w:rsidP="00436B6A">
            <w:pPr>
              <w:spacing w:line="288" w:lineRule="auto"/>
              <w:ind w:left="720"/>
              <w:jc w:val="right"/>
              <w:rPr>
                <w:ins w:id="1822" w:author="Bundesnetzagentur" w:date="2013-02-27T08:17:00Z"/>
                <w:b/>
                <w:rPrChange w:id="1823" w:author="Bundesnetzagentur" w:date="2013-02-27T08:20:00Z">
                  <w:rPr>
                    <w:ins w:id="1824" w:author="Bundesnetzagentur" w:date="2013-02-27T08:17:00Z"/>
                  </w:rPr>
                </w:rPrChange>
              </w:rPr>
            </w:pPr>
            <w:ins w:id="1825" w:author="Bundesnetzagentur" w:date="2013-02-27T08:19:00Z">
              <w:r w:rsidRPr="00DF62F0">
                <w:rPr>
                  <w:rFonts w:ascii="Times New Roman" w:hAnsi="Times New Roman"/>
                  <w:b/>
                  <w:szCs w:val="20"/>
                  <w:rPrChange w:id="1826" w:author="Bundesnetzagentur" w:date="2013-02-27T08:20:00Z">
                    <w:rPr>
                      <w:rFonts w:ascii="Times New Roman" w:hAnsi="Times New Roman"/>
                      <w:szCs w:val="20"/>
                    </w:rPr>
                  </w:rPrChange>
                </w:rPr>
                <w:t>4,2</w:t>
              </w:r>
            </w:ins>
          </w:p>
        </w:tc>
      </w:tr>
    </w:tbl>
    <w:p w:rsidR="00407D0F" w:rsidRDefault="00407D0F">
      <w:pPr>
        <w:rPr>
          <w:ins w:id="1827" w:author="Bundesnetzagentur" w:date="2013-02-27T08:39:00Z"/>
        </w:rPr>
        <w:pPrChange w:id="1828" w:author="Bundesnetzagentur" w:date="2013-02-27T08:39:00Z">
          <w:pPr>
            <w:pStyle w:val="ECCParagraph"/>
          </w:pPr>
        </w:pPrChange>
      </w:pPr>
    </w:p>
    <w:p w:rsidR="00407D0F" w:rsidRDefault="00407D0F">
      <w:pPr>
        <w:pStyle w:val="ECCNumbered-LetteredList"/>
        <w:pPrChange w:id="1829" w:author="Bundesnetzagentur" w:date="2013-02-27T08:40:00Z">
          <w:pPr>
            <w:pStyle w:val="ECCParagraph"/>
          </w:pPr>
        </w:pPrChange>
      </w:pPr>
      <w:ins w:id="1830" w:author="Bundesnetzagentur" w:date="2013-02-27T08:40:00Z">
        <w:r>
          <w:t>Deterministic approach BFWA on DA2GC</w:t>
        </w:r>
      </w:ins>
    </w:p>
    <w:p w:rsidR="00120024" w:rsidRDefault="00120024" w:rsidP="00120024">
      <w:pPr>
        <w:pStyle w:val="ECCNumbered-LetteredList"/>
        <w:numPr>
          <w:ilvl w:val="0"/>
          <w:numId w:val="0"/>
        </w:numPr>
        <w:rPr>
          <w:ins w:id="1831" w:author="Bundesnetzagentur" w:date="2013-02-27T08:39:00Z"/>
        </w:rPr>
      </w:pPr>
    </w:p>
    <w:p w:rsidR="00407D0F" w:rsidRDefault="00407D0F" w:rsidP="00407D0F">
      <w:pPr>
        <w:rPr>
          <w:ins w:id="1832" w:author="Bundesnetzagentur" w:date="2013-02-27T08:41:00Z"/>
        </w:rPr>
      </w:pPr>
      <w:ins w:id="1833" w:author="Bundesnetzagentur" w:date="2013-02-27T08:41:00Z">
        <w:r>
          <w:t xml:space="preserve">According to the system description the sensitivity of the aircraft station receiver is better than or equal to </w:t>
        </w:r>
      </w:ins>
    </w:p>
    <w:p w:rsidR="00AF739A" w:rsidRDefault="00407D0F" w:rsidP="00AF739A">
      <w:pPr>
        <w:rPr>
          <w:ins w:id="1834" w:author="Bundesnetzagentur" w:date="2013-02-27T08:51:00Z"/>
        </w:rPr>
      </w:pPr>
      <w:ins w:id="1835" w:author="Bundesnetzagentur" w:date="2013-02-27T08:41:00Z">
        <w:r>
          <w:t xml:space="preserve">-87 dBm in a 20MHz bandwidth. Considering a C/N = 10 dB, the noise floor of the aircraft station receiver is at -97 dBm. </w:t>
        </w:r>
      </w:ins>
      <w:ins w:id="1836" w:author="Bundesnetzagentur" w:date="2013-02-27T08:46:00Z">
        <w:r w:rsidR="00AF739A">
          <w:fldChar w:fldCharType="begin"/>
        </w:r>
        <w:r w:rsidR="00AF739A">
          <w:instrText xml:space="preserve"> REF _Ref349718089 \h </w:instrText>
        </w:r>
      </w:ins>
      <w:r w:rsidR="00AF739A">
        <w:fldChar w:fldCharType="separate"/>
      </w:r>
      <w:ins w:id="1837" w:author="Bundesnetzagentur" w:date="2013-05-09T15:00:00Z">
        <w:r w:rsidR="006476EF">
          <w:t xml:space="preserve">Figure </w:t>
        </w:r>
        <w:r w:rsidR="006476EF">
          <w:rPr>
            <w:noProof/>
          </w:rPr>
          <w:t>46</w:t>
        </w:r>
      </w:ins>
      <w:ins w:id="1838" w:author="Bundesnetzagentur" w:date="2013-02-27T08:46:00Z">
        <w:r w:rsidR="00AF739A">
          <w:fldChar w:fldCharType="end"/>
        </w:r>
        <w:r w:rsidR="00AF739A">
          <w:t xml:space="preserve"> </w:t>
        </w:r>
      </w:ins>
      <w:ins w:id="1839" w:author="Bundesnetzagentur" w:date="2013-02-27T08:41:00Z">
        <w:r>
          <w:t xml:space="preserve">shows the required separation distances in case a BFWA CS </w:t>
        </w:r>
      </w:ins>
      <w:ins w:id="1840" w:author="Bundesnetzagentur" w:date="2013-02-27T08:46:00Z">
        <w:r w:rsidR="00AF739A">
          <w:t xml:space="preserve">or TS </w:t>
        </w:r>
      </w:ins>
      <w:ins w:id="1841" w:author="Bundesnetzagentur" w:date="2013-02-27T08:41:00Z">
        <w:r>
          <w:t xml:space="preserve">is in the same azimuth as </w:t>
        </w:r>
      </w:ins>
      <w:ins w:id="1842" w:author="Bundesnetzagentur" w:date="2013-02-27T08:46:00Z">
        <w:r w:rsidR="00AF739A">
          <w:t xml:space="preserve">the </w:t>
        </w:r>
      </w:ins>
      <w:ins w:id="1843" w:author="Bundesnetzagentur" w:date="2013-02-27T08:41:00Z">
        <w:r>
          <w:t xml:space="preserve">DA2GC AS. </w:t>
        </w:r>
      </w:ins>
      <w:ins w:id="1844" w:author="Bundesnetzagentur" w:date="2013-02-27T08:51:00Z">
        <w:r w:rsidR="00AF739A">
          <w:t xml:space="preserve">It can be noted that in case the aircraft flies at an altitude of </w:t>
        </w:r>
      </w:ins>
      <w:ins w:id="1845" w:author="Bundesnetzagentur" w:date="2013-02-27T08:54:00Z">
        <w:r w:rsidR="00B95F14">
          <w:t>10</w:t>
        </w:r>
      </w:ins>
      <w:ins w:id="1846" w:author="Bundesnetzagentur" w:date="2013-02-27T08:51:00Z">
        <w:r w:rsidR="00AF739A">
          <w:t>000 m the AS receiver will be interfered nearly constantly by the BFWA TS. In case of the BFWA CS, the interference criterion is met at an altitude of 10000 metres.</w:t>
        </w:r>
      </w:ins>
    </w:p>
    <w:p w:rsidR="00407D0F" w:rsidRDefault="00407D0F">
      <w:pPr>
        <w:rPr>
          <w:ins w:id="1847" w:author="Bundesnetzagentur" w:date="2013-02-27T08:39:00Z"/>
        </w:rPr>
        <w:pPrChange w:id="1848" w:author="Bundesnetzagentur" w:date="2013-02-27T08:39:00Z">
          <w:pPr>
            <w:pStyle w:val="ECCParagraph"/>
          </w:pPr>
        </w:pPrChange>
      </w:pPr>
    </w:p>
    <w:p w:rsidR="00407D0F" w:rsidRDefault="00407D0F">
      <w:pPr>
        <w:rPr>
          <w:ins w:id="1849" w:author="Bundesnetzagentur" w:date="2013-02-27T08:39:00Z"/>
        </w:rPr>
        <w:pPrChange w:id="1850" w:author="Bundesnetzagentur" w:date="2013-02-27T08:39:00Z">
          <w:pPr>
            <w:pStyle w:val="ECCParagraph"/>
          </w:pPr>
        </w:pPrChange>
      </w:pPr>
    </w:p>
    <w:p w:rsidR="00407D0F" w:rsidRDefault="00407D0F">
      <w:pPr>
        <w:rPr>
          <w:ins w:id="1851" w:author="Bundesnetzagentur" w:date="2013-02-27T08:41:00Z"/>
        </w:rPr>
        <w:pPrChange w:id="1852" w:author="Bundesnetzagentur" w:date="2013-02-27T08:39:00Z">
          <w:pPr>
            <w:pStyle w:val="ECCParagraph"/>
          </w:pPr>
        </w:pPrChange>
      </w:pPr>
    </w:p>
    <w:p w:rsidR="00AF739A" w:rsidRDefault="00AF739A">
      <w:pPr>
        <w:jc w:val="center"/>
        <w:rPr>
          <w:ins w:id="1853" w:author="Bundesnetzagentur" w:date="2013-02-27T08:41:00Z"/>
        </w:rPr>
        <w:pPrChange w:id="1854" w:author="Bundesnetzagentur" w:date="2013-02-27T08:42:00Z">
          <w:pPr>
            <w:pStyle w:val="ECCParagraph"/>
          </w:pPr>
        </w:pPrChange>
      </w:pPr>
      <w:ins w:id="1855" w:author="Bundesnetzagentur" w:date="2013-02-27T08:42:00Z">
        <w:r>
          <w:object w:dxaOrig="18083" w:dyaOrig="8158">
            <v:shape id="_x0000_i1031" type="#_x0000_t75" style="width:411.35pt;height:185.3pt" o:ole="">
              <v:imagedata r:id="rId65" o:title=""/>
            </v:shape>
            <o:OLEObject Type="Embed" ProgID="Excel.Sheet.12" ShapeID="_x0000_i1031" DrawAspect="Content" ObjectID="_1429696971" r:id="rId66"/>
          </w:object>
        </w:r>
      </w:ins>
    </w:p>
    <w:p w:rsidR="00AF739A" w:rsidRDefault="00AF739A">
      <w:pPr>
        <w:pStyle w:val="Beschriftung"/>
        <w:rPr>
          <w:ins w:id="1856" w:author="Bundesnetzagentur" w:date="2013-02-27T08:42:00Z"/>
        </w:rPr>
        <w:pPrChange w:id="1857" w:author="Bundesnetzagentur" w:date="2013-02-27T08:42:00Z">
          <w:pPr>
            <w:pStyle w:val="ECCParagraph"/>
          </w:pPr>
        </w:pPrChange>
      </w:pPr>
      <w:bookmarkStart w:id="1858" w:name="_Ref349718089"/>
      <w:ins w:id="1859" w:author="Bundesnetzagentur" w:date="2013-02-27T08:42:00Z">
        <w:r>
          <w:t xml:space="preserve">Figure </w:t>
        </w:r>
        <w:r>
          <w:fldChar w:fldCharType="begin"/>
        </w:r>
        <w:r>
          <w:instrText xml:space="preserve"> SEQ Figure \* ARABIC </w:instrText>
        </w:r>
      </w:ins>
      <w:r>
        <w:fldChar w:fldCharType="separate"/>
      </w:r>
      <w:ins w:id="1860" w:author="Bundesnetzagentur" w:date="2013-05-09T15:00:00Z">
        <w:r w:rsidR="006476EF">
          <w:rPr>
            <w:noProof/>
          </w:rPr>
          <w:t>46</w:t>
        </w:r>
      </w:ins>
      <w:ins w:id="1861" w:author="Bundesnetzagentur" w:date="2013-02-27T08:42:00Z">
        <w:r>
          <w:fldChar w:fldCharType="end"/>
        </w:r>
      </w:ins>
      <w:bookmarkEnd w:id="1858"/>
      <w:ins w:id="1862" w:author="Bundesnetzagentur" w:date="2013-02-27T08:43:00Z">
        <w:r>
          <w:t xml:space="preserve">: </w:t>
        </w:r>
      </w:ins>
      <w:ins w:id="1863" w:author="Bundesnetzagentur" w:date="2013-02-27T08:52:00Z">
        <w:r w:rsidR="00B95F14">
          <w:t>Required s</w:t>
        </w:r>
      </w:ins>
      <w:ins w:id="1864" w:author="Bundesnetzagentur" w:date="2013-02-27T08:43:00Z">
        <w:r w:rsidRPr="00AF739A">
          <w:t>eparation distances as a function of the elevation angle (DA2GC 2nd generation)</w:t>
        </w:r>
      </w:ins>
    </w:p>
    <w:p w:rsidR="00AF739A" w:rsidRDefault="00AF739A">
      <w:pPr>
        <w:rPr>
          <w:ins w:id="1865" w:author="Bundesnetzagentur" w:date="2013-02-27T08:42:00Z"/>
        </w:rPr>
        <w:pPrChange w:id="1866" w:author="Bundesnetzagentur" w:date="2013-02-27T08:39:00Z">
          <w:pPr>
            <w:pStyle w:val="ECCParagraph"/>
          </w:pPr>
        </w:pPrChange>
      </w:pPr>
    </w:p>
    <w:p w:rsidR="00AF739A" w:rsidRDefault="00AF739A">
      <w:pPr>
        <w:rPr>
          <w:ins w:id="1867" w:author="Bundesnetzagentur" w:date="2013-02-27T08:42:00Z"/>
        </w:rPr>
        <w:pPrChange w:id="1868" w:author="Bundesnetzagentur" w:date="2013-02-27T08:39:00Z">
          <w:pPr>
            <w:pStyle w:val="ECCParagraph"/>
          </w:pPr>
        </w:pPrChange>
      </w:pPr>
    </w:p>
    <w:p w:rsidR="00AF739A" w:rsidRDefault="000459F2">
      <w:pPr>
        <w:pStyle w:val="ECCNumbered-LetteredList"/>
        <w:rPr>
          <w:ins w:id="1869" w:author="Bundesnetzagentur" w:date="2013-02-27T10:17:00Z"/>
        </w:rPr>
        <w:pPrChange w:id="1870" w:author="Bundesnetzagentur" w:date="2013-02-27T10:17:00Z">
          <w:pPr>
            <w:pStyle w:val="ECCParagraph"/>
          </w:pPr>
        </w:pPrChange>
      </w:pPr>
      <w:ins w:id="1871" w:author="Bundesnetzagentur" w:date="2013-02-27T10:18:00Z">
        <w:r>
          <w:t xml:space="preserve">Statistical approach </w:t>
        </w:r>
      </w:ins>
      <w:ins w:id="1872" w:author="Bundesnetzagentur" w:date="2013-02-27T10:35:00Z">
        <w:r w:rsidR="00BE1C81">
          <w:t xml:space="preserve">DA2GC AS on </w:t>
        </w:r>
      </w:ins>
      <w:ins w:id="1873" w:author="Bundesnetzagentur" w:date="2013-02-27T10:18:00Z">
        <w:r>
          <w:t xml:space="preserve">BFWA </w:t>
        </w:r>
      </w:ins>
    </w:p>
    <w:p w:rsidR="00436B6A" w:rsidRDefault="00436B6A">
      <w:pPr>
        <w:rPr>
          <w:ins w:id="1874" w:author="Bundesnetzagentur" w:date="2013-02-27T10:17:00Z"/>
        </w:rPr>
        <w:pPrChange w:id="1875" w:author="Bundesnetzagentur" w:date="2013-02-27T08:39:00Z">
          <w:pPr>
            <w:pStyle w:val="ECCParagraph"/>
          </w:pPr>
        </w:pPrChange>
      </w:pPr>
    </w:p>
    <w:p w:rsidR="00436B6A" w:rsidRDefault="00BE1C81">
      <w:pPr>
        <w:rPr>
          <w:ins w:id="1876" w:author="Bundesnetzagentur" w:date="2013-02-27T10:17:00Z"/>
        </w:rPr>
        <w:pPrChange w:id="1877" w:author="Bundesnetzagentur" w:date="2013-02-27T08:39:00Z">
          <w:pPr>
            <w:pStyle w:val="ECCParagraph"/>
          </w:pPr>
        </w:pPrChange>
      </w:pPr>
      <w:ins w:id="1878" w:author="Bundesnetzagentur" w:date="2013-02-27T10:35:00Z">
        <w:r>
          <w:t>[</w:t>
        </w:r>
      </w:ins>
      <w:ins w:id="1879" w:author="Bundesnetzagentur" w:date="2013-02-27T10:18:00Z">
        <w:r w:rsidR="000459F2" w:rsidRPr="00E86D44">
          <w:rPr>
            <w:highlight w:val="yellow"/>
            <w:rPrChange w:id="1880" w:author="Bundesnetzagentur" w:date="2013-02-27T11:11:00Z">
              <w:rPr/>
            </w:rPrChange>
          </w:rPr>
          <w:t>SE44(12)026</w:t>
        </w:r>
        <w:r w:rsidRPr="00E86D44">
          <w:rPr>
            <w:highlight w:val="yellow"/>
            <w:rPrChange w:id="1881" w:author="Bundesnetzagentur" w:date="2013-02-27T11:11:00Z">
              <w:rPr/>
            </w:rPrChange>
          </w:rPr>
          <w:t>, SE44(12)</w:t>
        </w:r>
      </w:ins>
      <w:ins w:id="1882" w:author="Bundesnetzagentur" w:date="2013-02-27T10:41:00Z">
        <w:r w:rsidRPr="00E86D44">
          <w:rPr>
            <w:highlight w:val="yellow"/>
            <w:rPrChange w:id="1883" w:author="Bundesnetzagentur" w:date="2013-02-27T11:11:00Z">
              <w:rPr/>
            </w:rPrChange>
          </w:rPr>
          <w:t>0</w:t>
        </w:r>
      </w:ins>
      <w:ins w:id="1884" w:author="Bundesnetzagentur" w:date="2013-02-27T10:18:00Z">
        <w:r w:rsidRPr="00E86D44">
          <w:rPr>
            <w:highlight w:val="yellow"/>
            <w:rPrChange w:id="1885" w:author="Bundesnetzagentur" w:date="2013-02-27T11:11:00Z">
              <w:rPr/>
            </w:rPrChange>
          </w:rPr>
          <w:t>32rev1,</w:t>
        </w:r>
      </w:ins>
      <w:ins w:id="1886" w:author="Bundesnetzagentur" w:date="2013-02-27T10:33:00Z">
        <w:r w:rsidR="000459F2" w:rsidRPr="00E86D44">
          <w:rPr>
            <w:highlight w:val="yellow"/>
            <w:rPrChange w:id="1887" w:author="Bundesnetzagentur" w:date="2013-02-27T11:11:00Z">
              <w:rPr/>
            </w:rPrChange>
          </w:rPr>
          <w:t xml:space="preserve"> SE44(12)060</w:t>
        </w:r>
      </w:ins>
      <w:ins w:id="1888" w:author="Bundesnetzagentur" w:date="2013-02-27T10:35:00Z">
        <w:r w:rsidRPr="00E86D44">
          <w:rPr>
            <w:highlight w:val="yellow"/>
            <w:rPrChange w:id="1889" w:author="Bundesnetzagentur" w:date="2013-02-27T11:11:00Z">
              <w:rPr/>
            </w:rPrChange>
          </w:rPr>
          <w:t>]</w:t>
        </w:r>
      </w:ins>
    </w:p>
    <w:p w:rsidR="00436B6A" w:rsidRDefault="00436B6A">
      <w:pPr>
        <w:rPr>
          <w:ins w:id="1890" w:author="Bundesnetzagentur" w:date="2013-05-08T21:19:00Z"/>
        </w:rPr>
        <w:pPrChange w:id="1891" w:author="Bundesnetzagentur" w:date="2013-02-27T08:39:00Z">
          <w:pPr>
            <w:pStyle w:val="ECCParagraph"/>
          </w:pPr>
        </w:pPrChange>
      </w:pPr>
    </w:p>
    <w:p w:rsidR="00A2661F" w:rsidRDefault="00A2661F">
      <w:pPr>
        <w:rPr>
          <w:ins w:id="1892" w:author="Bundesnetzagentur" w:date="2013-05-08T21:19:00Z"/>
        </w:rPr>
        <w:pPrChange w:id="1893" w:author="Bundesnetzagentur" w:date="2013-02-27T08:39:00Z">
          <w:pPr>
            <w:pStyle w:val="ECCParagraph"/>
          </w:pPr>
        </w:pPrChange>
      </w:pPr>
    </w:p>
    <w:p w:rsidR="00A2661F" w:rsidRDefault="00A2661F">
      <w:pPr>
        <w:rPr>
          <w:ins w:id="1894" w:author="Bundesnetzagentur" w:date="2013-05-08T21:19:00Z"/>
        </w:rPr>
        <w:pPrChange w:id="1895" w:author="Bundesnetzagentur" w:date="2013-02-27T08:39:00Z">
          <w:pPr>
            <w:pStyle w:val="ECCParagraph"/>
          </w:pPr>
        </w:pPrChange>
      </w:pPr>
      <w:ins w:id="1896" w:author="Bundesnetzagentur" w:date="2013-05-08T21:19:00Z">
        <w:r>
          <w:t>[</w:t>
        </w:r>
        <w:r w:rsidRPr="00FF68D7">
          <w:rPr>
            <w:highlight w:val="yellow"/>
            <w:rPrChange w:id="1897" w:author="Bundesnetzagentur" w:date="2013-05-08T21:20:00Z">
              <w:rPr/>
            </w:rPrChange>
          </w:rPr>
          <w:t xml:space="preserve">Editor’s Note: </w:t>
        </w:r>
        <w:r w:rsidR="00FF68D7" w:rsidRPr="00FF68D7">
          <w:rPr>
            <w:highlight w:val="yellow"/>
            <w:rPrChange w:id="1898" w:author="Bundesnetzagentur" w:date="2013-05-08T21:20:00Z">
              <w:rPr/>
            </w:rPrChange>
          </w:rPr>
          <w:t>2 studies are available with diverging results. No text was agreed during SE44]</w:t>
        </w:r>
      </w:ins>
    </w:p>
    <w:p w:rsidR="00A2661F" w:rsidRDefault="00A2661F">
      <w:pPr>
        <w:rPr>
          <w:ins w:id="1899" w:author="Bundesnetzagentur" w:date="2013-02-27T10:17:00Z"/>
        </w:rPr>
        <w:pPrChange w:id="1900" w:author="Bundesnetzagentur" w:date="2013-02-27T08:39:00Z">
          <w:pPr>
            <w:pStyle w:val="ECCParagraph"/>
          </w:pPr>
        </w:pPrChange>
      </w:pPr>
    </w:p>
    <w:p w:rsidR="00436B6A" w:rsidRDefault="00436B6A">
      <w:pPr>
        <w:rPr>
          <w:ins w:id="1901" w:author="Bundesnetzagentur" w:date="2013-02-27T08:42:00Z"/>
        </w:rPr>
        <w:pPrChange w:id="1902" w:author="Bundesnetzagentur" w:date="2013-02-27T08:39:00Z">
          <w:pPr>
            <w:pStyle w:val="ECCParagraph"/>
          </w:pPr>
        </w:pPrChange>
      </w:pPr>
    </w:p>
    <w:p w:rsidR="00AF739A" w:rsidRDefault="00BE1C81">
      <w:pPr>
        <w:pStyle w:val="ECCNumbered-LetteredList"/>
        <w:rPr>
          <w:ins w:id="1903" w:author="Bundesnetzagentur" w:date="2013-02-27T08:41:00Z"/>
        </w:rPr>
        <w:pPrChange w:id="1904" w:author="Bundesnetzagentur" w:date="2013-02-27T10:40:00Z">
          <w:pPr>
            <w:pStyle w:val="ECCParagraph"/>
          </w:pPr>
        </w:pPrChange>
      </w:pPr>
      <w:ins w:id="1905" w:author="Bundesnetzagentur" w:date="2013-02-27T10:40:00Z">
        <w:r>
          <w:t>Statistical approach BFWA on DA2GC AS</w:t>
        </w:r>
      </w:ins>
    </w:p>
    <w:p w:rsidR="00AF739A" w:rsidRDefault="00AF739A">
      <w:pPr>
        <w:rPr>
          <w:ins w:id="1906" w:author="Bundesnetzagentur" w:date="2013-02-27T10:40:00Z"/>
        </w:rPr>
        <w:pPrChange w:id="1907" w:author="Bundesnetzagentur" w:date="2013-02-27T08:39:00Z">
          <w:pPr>
            <w:pStyle w:val="ECCParagraph"/>
          </w:pPr>
        </w:pPrChange>
      </w:pPr>
    </w:p>
    <w:p w:rsidR="00E86D44" w:rsidRDefault="00E86D44" w:rsidP="00E86D44">
      <w:pPr>
        <w:pStyle w:val="ECCParagraph"/>
        <w:rPr>
          <w:ins w:id="1908" w:author="Bundesnetzagentur" w:date="2013-02-27T11:11:00Z"/>
          <w:lang w:val="en-US"/>
        </w:rPr>
      </w:pPr>
      <w:ins w:id="1909" w:author="Bundesnetzagentur" w:date="2013-02-27T11:11:00Z">
        <w:r>
          <w:rPr>
            <w:lang w:val="en-US"/>
          </w:rPr>
          <w:t>F</w:t>
        </w:r>
        <w:r w:rsidRPr="00693608">
          <w:rPr>
            <w:lang w:val="en-US"/>
          </w:rPr>
          <w:t>or this calculation a density of 0.0056 BFWA CS stations/ km2 and 0.112 TS stations/ km2</w:t>
        </w:r>
        <w:r>
          <w:rPr>
            <w:lang w:val="en-US"/>
          </w:rPr>
          <w:t xml:space="preserve"> was assumed which is in accordance with the actual deployment data of BFWA systems in Germany</w:t>
        </w:r>
        <w:r w:rsidRPr="00693608">
          <w:rPr>
            <w:lang w:val="en-US"/>
          </w:rPr>
          <w:t>.</w:t>
        </w:r>
        <w:r>
          <w:rPr>
            <w:lang w:val="en-US"/>
          </w:rPr>
          <w:t xml:space="preserve"> </w:t>
        </w:r>
        <w:r w:rsidRPr="00693608">
          <w:rPr>
            <w:lang w:val="en-US"/>
          </w:rPr>
          <w:t>The simulation radius was set to 100 km, leading to a number of 176 CS on the simulated area. In the simulation ¼ of the TS are set to be active uniform distributed over the frequency range 5765 – 5865 MHz. The emission mask of BFWA systems at 5.8 GHz is given in ETSI EN 302 502 and was used in the simulation A SEAMCAT screenshot of the emission mask is given in</w:t>
        </w:r>
        <w:r>
          <w:rPr>
            <w:lang w:val="en-US"/>
          </w:rPr>
          <w:t xml:space="preserve"> </w:t>
        </w:r>
        <w:r>
          <w:rPr>
            <w:lang w:val="en-US"/>
          </w:rPr>
          <w:fldChar w:fldCharType="begin"/>
        </w:r>
        <w:r>
          <w:rPr>
            <w:lang w:val="en-US"/>
          </w:rPr>
          <w:instrText xml:space="preserve"> REF _Ref349725883 \h </w:instrText>
        </w:r>
      </w:ins>
      <w:r>
        <w:rPr>
          <w:lang w:val="en-US"/>
        </w:rPr>
      </w:r>
      <w:ins w:id="1910" w:author="Bundesnetzagentur" w:date="2013-02-27T11:11:00Z">
        <w:r>
          <w:rPr>
            <w:lang w:val="en-US"/>
          </w:rPr>
          <w:fldChar w:fldCharType="separate"/>
        </w:r>
      </w:ins>
      <w:ins w:id="1911" w:author="Bundesnetzagentur" w:date="2013-05-09T15:00:00Z">
        <w:r w:rsidR="006476EF">
          <w:t xml:space="preserve">Figure </w:t>
        </w:r>
        <w:r w:rsidR="006476EF">
          <w:rPr>
            <w:noProof/>
          </w:rPr>
          <w:t>47</w:t>
        </w:r>
      </w:ins>
      <w:ins w:id="1912" w:author="Bundesnetzagentur" w:date="2013-02-27T11:11:00Z">
        <w:r>
          <w:rPr>
            <w:lang w:val="en-US"/>
          </w:rPr>
          <w:fldChar w:fldCharType="end"/>
        </w:r>
        <w:r w:rsidRPr="00693608">
          <w:rPr>
            <w:lang w:val="en-US"/>
          </w:rPr>
          <w:t>. The mean e.i.r.p. of the BFWA system was set to 30 dBm.</w:t>
        </w:r>
        <w:r>
          <w:rPr>
            <w:lang w:val="en-US"/>
          </w:rPr>
          <w:t xml:space="preserve"> </w:t>
        </w:r>
        <w:r>
          <w:rPr>
            <w:lang w:val="en-US"/>
          </w:rPr>
          <w:fldChar w:fldCharType="begin"/>
        </w:r>
        <w:r>
          <w:rPr>
            <w:lang w:val="en-US"/>
          </w:rPr>
          <w:instrText xml:space="preserve"> REF _Ref349726711 \h </w:instrText>
        </w:r>
      </w:ins>
      <w:r>
        <w:rPr>
          <w:lang w:val="en-US"/>
        </w:rPr>
      </w:r>
      <w:ins w:id="1913" w:author="Bundesnetzagentur" w:date="2013-02-27T11:11:00Z">
        <w:r>
          <w:rPr>
            <w:lang w:val="en-US"/>
          </w:rPr>
          <w:fldChar w:fldCharType="separate"/>
        </w:r>
      </w:ins>
      <w:ins w:id="1914" w:author="Bundesnetzagentur" w:date="2013-05-09T15:00:00Z">
        <w:r w:rsidR="006476EF">
          <w:t xml:space="preserve">Table </w:t>
        </w:r>
        <w:r w:rsidR="006476EF">
          <w:rPr>
            <w:noProof/>
          </w:rPr>
          <w:t>18</w:t>
        </w:r>
      </w:ins>
      <w:ins w:id="1915" w:author="Bundesnetzagentur" w:date="2013-02-27T11:11:00Z">
        <w:r>
          <w:rPr>
            <w:lang w:val="en-US"/>
          </w:rPr>
          <w:fldChar w:fldCharType="end"/>
        </w:r>
        <w:r>
          <w:rPr>
            <w:lang w:val="en-US"/>
          </w:rPr>
          <w:t xml:space="preserve"> and </w:t>
        </w:r>
        <w:r>
          <w:rPr>
            <w:lang w:val="en-US"/>
          </w:rPr>
          <w:fldChar w:fldCharType="begin"/>
        </w:r>
        <w:r>
          <w:rPr>
            <w:lang w:val="en-US"/>
          </w:rPr>
          <w:instrText xml:space="preserve"> REF _Ref349726714 \h </w:instrText>
        </w:r>
      </w:ins>
      <w:r>
        <w:rPr>
          <w:lang w:val="en-US"/>
        </w:rPr>
      </w:r>
      <w:ins w:id="1916" w:author="Bundesnetzagentur" w:date="2013-02-27T11:11:00Z">
        <w:r>
          <w:rPr>
            <w:lang w:val="en-US"/>
          </w:rPr>
          <w:fldChar w:fldCharType="separate"/>
        </w:r>
      </w:ins>
      <w:ins w:id="1917" w:author="Bundesnetzagentur" w:date="2013-05-09T15:00:00Z">
        <w:r w:rsidR="006476EF">
          <w:t xml:space="preserve">Table </w:t>
        </w:r>
        <w:r w:rsidR="006476EF">
          <w:rPr>
            <w:noProof/>
          </w:rPr>
          <w:t>19</w:t>
        </w:r>
      </w:ins>
      <w:ins w:id="1918" w:author="Bundesnetzagentur" w:date="2013-02-27T11:11:00Z">
        <w:r>
          <w:rPr>
            <w:lang w:val="en-US"/>
          </w:rPr>
          <w:fldChar w:fldCharType="end"/>
        </w:r>
        <w:r>
          <w:rPr>
            <w:lang w:val="en-US"/>
          </w:rPr>
          <w:t xml:space="preserve"> </w:t>
        </w:r>
        <w:r w:rsidRPr="00693608">
          <w:rPr>
            <w:lang w:val="en-US"/>
          </w:rPr>
          <w:t>show the main characteristics used in the simulation.</w:t>
        </w:r>
      </w:ins>
    </w:p>
    <w:p w:rsidR="00E86D44" w:rsidRDefault="00E86D44" w:rsidP="00E86D44">
      <w:pPr>
        <w:pStyle w:val="ECCParagraph"/>
        <w:rPr>
          <w:ins w:id="1919" w:author="Bundesnetzagentur" w:date="2013-02-27T11:11:00Z"/>
          <w:lang w:val="en-US"/>
        </w:rPr>
      </w:pPr>
    </w:p>
    <w:p w:rsidR="00E86D44" w:rsidRDefault="00E86D44" w:rsidP="00E86D44">
      <w:pPr>
        <w:pStyle w:val="ECCParagraph"/>
        <w:jc w:val="center"/>
        <w:rPr>
          <w:ins w:id="1920" w:author="Bundesnetzagentur" w:date="2013-02-27T11:11:00Z"/>
          <w:lang w:val="en-US"/>
        </w:rPr>
      </w:pPr>
      <w:ins w:id="1921" w:author="Bundesnetzagentur" w:date="2013-02-27T11:11:00Z">
        <w:r>
          <w:rPr>
            <w:noProof/>
            <w:lang w:val="de-DE" w:eastAsia="de-DE"/>
          </w:rPr>
          <w:drawing>
            <wp:inline distT="0" distB="0" distL="0" distR="0" wp14:anchorId="17AF5147" wp14:editId="3BCDBFC6">
              <wp:extent cx="3948546" cy="253847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46726" cy="2537300"/>
                      </a:xfrm>
                      <a:prstGeom prst="rect">
                        <a:avLst/>
                      </a:prstGeom>
                    </pic:spPr>
                  </pic:pic>
                </a:graphicData>
              </a:graphic>
            </wp:inline>
          </w:drawing>
        </w:r>
      </w:ins>
    </w:p>
    <w:p w:rsidR="00E86D44" w:rsidRDefault="00E86D44" w:rsidP="00E86D44">
      <w:pPr>
        <w:pStyle w:val="Beschriftung"/>
        <w:rPr>
          <w:ins w:id="1922" w:author="Bundesnetzagentur" w:date="2013-02-27T11:11:00Z"/>
        </w:rPr>
      </w:pPr>
      <w:bookmarkStart w:id="1923" w:name="_Ref349725883"/>
      <w:ins w:id="1924" w:author="Bundesnetzagentur" w:date="2013-02-27T11:11:00Z">
        <w:r>
          <w:t xml:space="preserve">Figure </w:t>
        </w:r>
        <w:r>
          <w:fldChar w:fldCharType="begin"/>
        </w:r>
        <w:r>
          <w:instrText xml:space="preserve"> SEQ Figure \* ARABIC </w:instrText>
        </w:r>
        <w:r>
          <w:fldChar w:fldCharType="separate"/>
        </w:r>
      </w:ins>
      <w:ins w:id="1925" w:author="Bundesnetzagentur" w:date="2013-05-09T15:00:00Z">
        <w:r w:rsidR="006476EF">
          <w:rPr>
            <w:noProof/>
          </w:rPr>
          <w:t>47</w:t>
        </w:r>
      </w:ins>
      <w:ins w:id="1926" w:author="Bundesnetzagentur" w:date="2013-02-27T11:11:00Z">
        <w:r>
          <w:fldChar w:fldCharType="end"/>
        </w:r>
        <w:bookmarkEnd w:id="1923"/>
        <w:r>
          <w:t xml:space="preserve">: </w:t>
        </w:r>
        <w:r w:rsidRPr="00993F3A">
          <w:t>BFWA emission mask</w:t>
        </w:r>
      </w:ins>
    </w:p>
    <w:p w:rsidR="00E86D44" w:rsidRDefault="00E86D44" w:rsidP="00E86D44">
      <w:pPr>
        <w:pStyle w:val="ECCParagraph"/>
        <w:rPr>
          <w:ins w:id="1927" w:author="Bundesnetzagentur" w:date="2013-02-27T11:11:00Z"/>
          <w:lang w:val="en-US"/>
        </w:rPr>
      </w:pPr>
    </w:p>
    <w:p w:rsidR="00E86D44" w:rsidRDefault="00E86D44" w:rsidP="00E86D44">
      <w:pPr>
        <w:pStyle w:val="Beschriftung"/>
        <w:rPr>
          <w:ins w:id="1928" w:author="Bundesnetzagentur" w:date="2013-02-27T11:11:00Z"/>
        </w:rPr>
      </w:pPr>
      <w:bookmarkStart w:id="1929" w:name="_Ref349726711"/>
      <w:ins w:id="1930" w:author="Bundesnetzagentur" w:date="2013-02-27T11:11:00Z">
        <w:r>
          <w:t xml:space="preserve">Table </w:t>
        </w:r>
        <w:r>
          <w:fldChar w:fldCharType="begin"/>
        </w:r>
        <w:r>
          <w:instrText xml:space="preserve"> SEQ Table \* ARABIC </w:instrText>
        </w:r>
        <w:r>
          <w:fldChar w:fldCharType="separate"/>
        </w:r>
      </w:ins>
      <w:ins w:id="1931" w:author="Bundesnetzagentur" w:date="2013-05-09T15:00:00Z">
        <w:r w:rsidR="006476EF">
          <w:rPr>
            <w:noProof/>
          </w:rPr>
          <w:t>18</w:t>
        </w:r>
      </w:ins>
      <w:ins w:id="1932" w:author="Bundesnetzagentur" w:date="2013-02-27T11:11:00Z">
        <w:r>
          <w:fldChar w:fldCharType="end"/>
        </w:r>
        <w:bookmarkEnd w:id="1929"/>
        <w:r>
          <w:t xml:space="preserve">: </w:t>
        </w:r>
        <w:r w:rsidRPr="00993F3A">
          <w:t>Main BFWA characteristics used in the simulation</w:t>
        </w:r>
      </w:ins>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3"/>
        <w:gridCol w:w="3402"/>
        <w:gridCol w:w="3261"/>
      </w:tblGrid>
      <w:tr w:rsidR="00E86D44" w:rsidRPr="00FE1795" w:rsidTr="00F66A72">
        <w:trPr>
          <w:tblHeader/>
          <w:ins w:id="1933" w:author="Bundesnetzagentur" w:date="2013-02-27T11:11:00Z"/>
        </w:trPr>
        <w:tc>
          <w:tcPr>
            <w:tcW w:w="2693" w:type="dxa"/>
            <w:tcBorders>
              <w:right w:val="single" w:sz="8" w:space="0" w:color="FFFFFF"/>
            </w:tcBorders>
            <w:shd w:val="clear" w:color="auto" w:fill="D2232A"/>
            <w:vAlign w:val="center"/>
          </w:tcPr>
          <w:p w:rsidR="00E86D44" w:rsidRPr="00FE1795" w:rsidRDefault="00E86D44" w:rsidP="00F66A72">
            <w:pPr>
              <w:spacing w:line="288" w:lineRule="auto"/>
              <w:jc w:val="center"/>
              <w:rPr>
                <w:ins w:id="1934" w:author="Bundesnetzagentur" w:date="2013-02-27T11:11:00Z"/>
                <w:b/>
                <w:color w:val="FFFFFF"/>
              </w:rPr>
            </w:pPr>
            <w:ins w:id="1935" w:author="Bundesnetzagentur" w:date="2013-02-27T11:11:00Z">
              <w:r>
                <w:rPr>
                  <w:b/>
                  <w:color w:val="FFFFFF"/>
                </w:rPr>
                <w:t>Interfering link transmitter</w:t>
              </w:r>
            </w:ins>
          </w:p>
        </w:tc>
        <w:tc>
          <w:tcPr>
            <w:tcW w:w="3402" w:type="dxa"/>
            <w:tcBorders>
              <w:left w:val="single" w:sz="8" w:space="0" w:color="FFFFFF"/>
              <w:right w:val="single" w:sz="8" w:space="0" w:color="FFFFFF"/>
            </w:tcBorders>
            <w:shd w:val="clear" w:color="auto" w:fill="D2232A"/>
            <w:vAlign w:val="center"/>
          </w:tcPr>
          <w:p w:rsidR="00E86D44" w:rsidRPr="00FE1795" w:rsidRDefault="00E86D44" w:rsidP="00F66A72">
            <w:pPr>
              <w:spacing w:line="288" w:lineRule="auto"/>
              <w:jc w:val="center"/>
              <w:rPr>
                <w:ins w:id="1936" w:author="Bundesnetzagentur" w:date="2013-02-27T11:11:00Z"/>
                <w:b/>
                <w:color w:val="FFFFFF"/>
              </w:rPr>
            </w:pPr>
            <w:ins w:id="1937" w:author="Bundesnetzagentur" w:date="2013-02-27T11:11:00Z">
              <w:r>
                <w:rPr>
                  <w:b/>
                  <w:color w:val="FFFFFF"/>
                </w:rPr>
                <w:t>BFWA CS</w:t>
              </w:r>
            </w:ins>
          </w:p>
        </w:tc>
        <w:tc>
          <w:tcPr>
            <w:tcW w:w="3261" w:type="dxa"/>
            <w:tcBorders>
              <w:left w:val="single" w:sz="8" w:space="0" w:color="FFFFFF"/>
              <w:right w:val="single" w:sz="8" w:space="0" w:color="FFFFFF"/>
            </w:tcBorders>
            <w:shd w:val="clear" w:color="auto" w:fill="D2232A"/>
            <w:vAlign w:val="center"/>
          </w:tcPr>
          <w:p w:rsidR="00E86D44" w:rsidRPr="00FE1795" w:rsidRDefault="00E86D44" w:rsidP="00F66A72">
            <w:pPr>
              <w:spacing w:line="288" w:lineRule="auto"/>
              <w:jc w:val="center"/>
              <w:rPr>
                <w:ins w:id="1938" w:author="Bundesnetzagentur" w:date="2013-02-27T11:11:00Z"/>
                <w:b/>
                <w:color w:val="FFFFFF"/>
              </w:rPr>
            </w:pPr>
            <w:ins w:id="1939" w:author="Bundesnetzagentur" w:date="2013-02-27T11:11:00Z">
              <w:r>
                <w:rPr>
                  <w:b/>
                  <w:color w:val="FFFFFF"/>
                </w:rPr>
                <w:t>BFWA TS</w:t>
              </w:r>
            </w:ins>
          </w:p>
        </w:tc>
      </w:tr>
      <w:tr w:rsidR="00E86D44" w:rsidRPr="006A44F8" w:rsidTr="00F66A72">
        <w:trPr>
          <w:ins w:id="1940" w:author="Bundesnetzagentur" w:date="2013-02-27T11:11:00Z"/>
        </w:trPr>
        <w:tc>
          <w:tcPr>
            <w:tcW w:w="2693" w:type="dxa"/>
          </w:tcPr>
          <w:p w:rsidR="00E86D44" w:rsidRPr="006A44F8" w:rsidRDefault="00E86D44" w:rsidP="00F66A72">
            <w:pPr>
              <w:spacing w:line="288" w:lineRule="auto"/>
              <w:jc w:val="center"/>
              <w:rPr>
                <w:ins w:id="1941" w:author="Bundesnetzagentur" w:date="2013-02-27T11:11:00Z"/>
              </w:rPr>
            </w:pPr>
            <w:ins w:id="1942" w:author="Bundesnetzagentur" w:date="2013-02-27T11:11:00Z">
              <w:r w:rsidRPr="00DE74FD">
                <w:rPr>
                  <w:szCs w:val="20"/>
                </w:rPr>
                <w:t>TX power</w:t>
              </w:r>
            </w:ins>
          </w:p>
        </w:tc>
        <w:tc>
          <w:tcPr>
            <w:tcW w:w="3402" w:type="dxa"/>
          </w:tcPr>
          <w:p w:rsidR="00E86D44" w:rsidRPr="006A44F8" w:rsidRDefault="00E86D44" w:rsidP="00F66A72">
            <w:pPr>
              <w:spacing w:line="288" w:lineRule="auto"/>
              <w:jc w:val="center"/>
              <w:rPr>
                <w:ins w:id="1943" w:author="Bundesnetzagentur" w:date="2013-02-27T11:11:00Z"/>
              </w:rPr>
            </w:pPr>
            <w:ins w:id="1944" w:author="Bundesnetzagentur" w:date="2013-02-27T11:11:00Z">
              <w:r>
                <w:rPr>
                  <w:szCs w:val="20"/>
                </w:rPr>
                <w:t>13</w:t>
              </w:r>
              <w:r w:rsidRPr="00DE74FD">
                <w:rPr>
                  <w:szCs w:val="20"/>
                </w:rPr>
                <w:t xml:space="preserve"> dBm</w:t>
              </w:r>
              <w:r>
                <w:rPr>
                  <w:szCs w:val="20"/>
                </w:rPr>
                <w:t xml:space="preserve"> (+/- 6 dB)</w:t>
              </w:r>
            </w:ins>
          </w:p>
        </w:tc>
        <w:tc>
          <w:tcPr>
            <w:tcW w:w="3261" w:type="dxa"/>
          </w:tcPr>
          <w:p w:rsidR="00E86D44" w:rsidRPr="006A44F8" w:rsidRDefault="00E86D44" w:rsidP="00F66A72">
            <w:pPr>
              <w:spacing w:line="288" w:lineRule="auto"/>
              <w:jc w:val="center"/>
              <w:rPr>
                <w:ins w:id="1945" w:author="Bundesnetzagentur" w:date="2013-02-27T11:11:00Z"/>
              </w:rPr>
            </w:pPr>
            <w:ins w:id="1946" w:author="Bundesnetzagentur" w:date="2013-02-27T11:11:00Z">
              <w:r w:rsidRPr="00DE74FD">
                <w:rPr>
                  <w:szCs w:val="20"/>
                </w:rPr>
                <w:t>1</w:t>
              </w:r>
              <w:r>
                <w:rPr>
                  <w:szCs w:val="20"/>
                </w:rPr>
                <w:t>3</w:t>
              </w:r>
              <w:r w:rsidRPr="00DE74FD">
                <w:rPr>
                  <w:szCs w:val="20"/>
                </w:rPr>
                <w:t xml:space="preserve"> dBm</w:t>
              </w:r>
              <w:r>
                <w:rPr>
                  <w:szCs w:val="20"/>
                </w:rPr>
                <w:t xml:space="preserve"> +- 6 dB</w:t>
              </w:r>
            </w:ins>
          </w:p>
        </w:tc>
      </w:tr>
      <w:tr w:rsidR="00E86D44" w:rsidRPr="006A44F8" w:rsidTr="00F66A72">
        <w:trPr>
          <w:ins w:id="1947" w:author="Bundesnetzagentur" w:date="2013-02-27T11:11:00Z"/>
        </w:trPr>
        <w:tc>
          <w:tcPr>
            <w:tcW w:w="2693" w:type="dxa"/>
          </w:tcPr>
          <w:p w:rsidR="00E86D44" w:rsidRPr="006A44F8" w:rsidRDefault="00E86D44" w:rsidP="00F66A72">
            <w:pPr>
              <w:spacing w:line="288" w:lineRule="auto"/>
              <w:jc w:val="center"/>
              <w:rPr>
                <w:ins w:id="1948" w:author="Bundesnetzagentur" w:date="2013-02-27T11:11:00Z"/>
              </w:rPr>
            </w:pPr>
            <w:ins w:id="1949" w:author="Bundesnetzagentur" w:date="2013-02-27T11:11:00Z">
              <w:r w:rsidRPr="00BB2263">
                <w:rPr>
                  <w:szCs w:val="20"/>
                  <w:lang w:val="en-GB"/>
                </w:rPr>
                <w:t>Antenna gain (max.</w:t>
              </w:r>
              <w:r>
                <w:rPr>
                  <w:szCs w:val="20"/>
                  <w:lang w:val="en-GB"/>
                </w:rPr>
                <w:t>)</w:t>
              </w:r>
            </w:ins>
          </w:p>
        </w:tc>
        <w:tc>
          <w:tcPr>
            <w:tcW w:w="3402" w:type="dxa"/>
          </w:tcPr>
          <w:p w:rsidR="00E86D44" w:rsidRPr="006A44F8" w:rsidRDefault="00E86D44" w:rsidP="00F66A72">
            <w:pPr>
              <w:spacing w:line="288" w:lineRule="auto"/>
              <w:jc w:val="center"/>
              <w:rPr>
                <w:ins w:id="1950" w:author="Bundesnetzagentur" w:date="2013-02-27T11:11:00Z"/>
              </w:rPr>
            </w:pPr>
            <w:ins w:id="1951" w:author="Bundesnetzagentur" w:date="2013-02-27T11:11:00Z">
              <w:r w:rsidRPr="00BB2263">
                <w:rPr>
                  <w:szCs w:val="20"/>
                  <w:lang w:val="en-GB"/>
                </w:rPr>
                <w:t>17 dBi</w:t>
              </w:r>
            </w:ins>
          </w:p>
        </w:tc>
        <w:tc>
          <w:tcPr>
            <w:tcW w:w="3261" w:type="dxa"/>
          </w:tcPr>
          <w:p w:rsidR="00E86D44" w:rsidRPr="006A44F8" w:rsidRDefault="00E86D44" w:rsidP="00F66A72">
            <w:pPr>
              <w:spacing w:line="288" w:lineRule="auto"/>
              <w:jc w:val="center"/>
              <w:rPr>
                <w:ins w:id="1952" w:author="Bundesnetzagentur" w:date="2013-02-27T11:11:00Z"/>
              </w:rPr>
            </w:pPr>
            <w:ins w:id="1953" w:author="Bundesnetzagentur" w:date="2013-02-27T11:11:00Z">
              <w:r w:rsidRPr="00BB2263">
                <w:rPr>
                  <w:szCs w:val="20"/>
                  <w:lang w:val="en-GB"/>
                </w:rPr>
                <w:t>17 dBi</w:t>
              </w:r>
            </w:ins>
          </w:p>
        </w:tc>
      </w:tr>
      <w:tr w:rsidR="00E86D44" w:rsidRPr="006A44F8" w:rsidTr="00F66A72">
        <w:trPr>
          <w:ins w:id="1954" w:author="Bundesnetzagentur" w:date="2013-02-27T11:11:00Z"/>
        </w:trPr>
        <w:tc>
          <w:tcPr>
            <w:tcW w:w="2693" w:type="dxa"/>
          </w:tcPr>
          <w:p w:rsidR="00E86D44" w:rsidRPr="006A44F8" w:rsidRDefault="00E86D44" w:rsidP="00F66A72">
            <w:pPr>
              <w:spacing w:line="288" w:lineRule="auto"/>
              <w:jc w:val="center"/>
              <w:rPr>
                <w:ins w:id="1955" w:author="Bundesnetzagentur" w:date="2013-02-27T11:11:00Z"/>
              </w:rPr>
            </w:pPr>
            <w:ins w:id="1956" w:author="Bundesnetzagentur" w:date="2013-02-27T11:11:00Z">
              <w:r w:rsidRPr="00BB2263">
                <w:rPr>
                  <w:szCs w:val="20"/>
                  <w:lang w:val="en-GB"/>
                </w:rPr>
                <w:t>Antenna pattern</w:t>
              </w:r>
            </w:ins>
          </w:p>
        </w:tc>
        <w:tc>
          <w:tcPr>
            <w:tcW w:w="3402" w:type="dxa"/>
          </w:tcPr>
          <w:p w:rsidR="00E86D44" w:rsidRPr="006A44F8" w:rsidRDefault="00E86D44" w:rsidP="00F66A72">
            <w:pPr>
              <w:spacing w:line="288" w:lineRule="auto"/>
              <w:jc w:val="center"/>
              <w:rPr>
                <w:ins w:id="1957" w:author="Bundesnetzagentur" w:date="2013-02-27T11:11:00Z"/>
              </w:rPr>
            </w:pPr>
            <w:ins w:id="1958" w:author="Bundesnetzagentur" w:date="2013-02-27T11:11:00Z">
              <w:r w:rsidRPr="00BB2263">
                <w:rPr>
                  <w:szCs w:val="20"/>
                  <w:lang w:val="en-GB"/>
                </w:rPr>
                <w:t>Figure 1</w:t>
              </w:r>
            </w:ins>
          </w:p>
        </w:tc>
        <w:tc>
          <w:tcPr>
            <w:tcW w:w="3261" w:type="dxa"/>
          </w:tcPr>
          <w:p w:rsidR="00E86D44" w:rsidRPr="006A44F8" w:rsidRDefault="00271043">
            <w:pPr>
              <w:spacing w:line="288" w:lineRule="auto"/>
              <w:jc w:val="center"/>
              <w:rPr>
                <w:ins w:id="1959" w:author="Bundesnetzagentur" w:date="2013-02-27T11:11:00Z"/>
              </w:rPr>
              <w:pPrChange w:id="1960" w:author="Bundesnetzagentur" w:date="2013-02-27T11:47:00Z">
                <w:pPr>
                  <w:spacing w:line="288" w:lineRule="auto"/>
                  <w:ind w:left="720"/>
                  <w:jc w:val="center"/>
                </w:pPr>
              </w:pPrChange>
            </w:pPr>
            <w:ins w:id="1961" w:author="Bundesnetzagentur" w:date="2013-02-27T11:46:00Z">
              <w:r>
                <w:rPr>
                  <w:szCs w:val="20"/>
                  <w:lang w:val="en-GB"/>
                </w:rPr>
                <w:fldChar w:fldCharType="begin"/>
              </w:r>
              <w:r>
                <w:instrText xml:space="preserve"> REF _Ref349728945 \h </w:instrText>
              </w:r>
            </w:ins>
            <w:r>
              <w:rPr>
                <w:szCs w:val="20"/>
                <w:lang w:val="en-GB"/>
              </w:rPr>
            </w:r>
            <w:r>
              <w:rPr>
                <w:szCs w:val="20"/>
                <w:lang w:val="en-GB"/>
              </w:rPr>
              <w:fldChar w:fldCharType="separate"/>
            </w:r>
            <w:ins w:id="1962" w:author="Bundesnetzagentur" w:date="2013-05-09T15:00:00Z">
              <w:r w:rsidR="006476EF">
                <w:t xml:space="preserve">Figure </w:t>
              </w:r>
              <w:r w:rsidR="006476EF">
                <w:rPr>
                  <w:noProof/>
                </w:rPr>
                <w:t>48</w:t>
              </w:r>
            </w:ins>
            <w:ins w:id="1963" w:author="Bundesnetzagentur" w:date="2013-02-27T11:46:00Z">
              <w:r>
                <w:rPr>
                  <w:szCs w:val="20"/>
                  <w:lang w:val="en-GB"/>
                </w:rPr>
                <w:fldChar w:fldCharType="end"/>
              </w:r>
              <w:r>
                <w:rPr>
                  <w:szCs w:val="20"/>
                  <w:lang w:val="en-GB"/>
                </w:rPr>
                <w:fldChar w:fldCharType="begin"/>
              </w:r>
              <w:r>
                <w:rPr>
                  <w:szCs w:val="20"/>
                  <w:lang w:val="en-GB"/>
                </w:rPr>
                <w:instrText xml:space="preserve"> REF _Ref349728947 \h </w:instrText>
              </w:r>
            </w:ins>
            <w:r>
              <w:rPr>
                <w:szCs w:val="20"/>
                <w:lang w:val="en-GB"/>
              </w:rPr>
            </w:r>
            <w:r>
              <w:rPr>
                <w:szCs w:val="20"/>
                <w:lang w:val="en-GB"/>
              </w:rPr>
              <w:fldChar w:fldCharType="separate"/>
            </w:r>
            <w:ins w:id="1964" w:author="Bundesnetzagentur" w:date="2013-05-09T15:00:00Z">
              <w:r w:rsidR="006476EF">
                <w:t xml:space="preserve">Figure </w:t>
              </w:r>
              <w:r w:rsidR="006476EF">
                <w:rPr>
                  <w:noProof/>
                </w:rPr>
                <w:t>49</w:t>
              </w:r>
            </w:ins>
            <w:ins w:id="1965" w:author="Bundesnetzagentur" w:date="2013-02-27T11:46:00Z">
              <w:r>
                <w:rPr>
                  <w:szCs w:val="20"/>
                  <w:lang w:val="en-GB"/>
                </w:rPr>
                <w:fldChar w:fldCharType="end"/>
              </w:r>
            </w:ins>
            <w:ins w:id="1966" w:author="Bundesnetzagentur" w:date="2013-02-27T11:47:00Z">
              <w:r>
                <w:rPr>
                  <w:szCs w:val="20"/>
                  <w:lang w:val="en-GB"/>
                </w:rPr>
                <w:t xml:space="preserve"> </w:t>
              </w:r>
              <w:r>
                <w:rPr>
                  <w:szCs w:val="20"/>
                  <w:lang w:val="en-GB"/>
                </w:rPr>
                <w:fldChar w:fldCharType="begin"/>
              </w:r>
              <w:r>
                <w:rPr>
                  <w:szCs w:val="20"/>
                  <w:lang w:val="en-GB"/>
                </w:rPr>
                <w:instrText xml:space="preserve"> REF _Ref349728948 \h </w:instrText>
              </w:r>
            </w:ins>
            <w:r>
              <w:rPr>
                <w:szCs w:val="20"/>
                <w:lang w:val="en-GB"/>
              </w:rPr>
            </w:r>
            <w:r>
              <w:rPr>
                <w:szCs w:val="20"/>
                <w:lang w:val="en-GB"/>
              </w:rPr>
              <w:fldChar w:fldCharType="separate"/>
            </w:r>
            <w:ins w:id="1967" w:author="Bundesnetzagentur" w:date="2013-05-09T15:00:00Z">
              <w:r w:rsidR="006476EF">
                <w:t xml:space="preserve">Figure </w:t>
              </w:r>
              <w:r w:rsidR="006476EF">
                <w:rPr>
                  <w:noProof/>
                </w:rPr>
                <w:t>50</w:t>
              </w:r>
            </w:ins>
            <w:ins w:id="1968" w:author="Bundesnetzagentur" w:date="2013-02-27T11:47:00Z">
              <w:r>
                <w:rPr>
                  <w:szCs w:val="20"/>
                  <w:lang w:val="en-GB"/>
                </w:rPr>
                <w:fldChar w:fldCharType="end"/>
              </w:r>
            </w:ins>
          </w:p>
        </w:tc>
      </w:tr>
      <w:tr w:rsidR="00E86D44" w:rsidRPr="006A44F8" w:rsidTr="00F66A72">
        <w:trPr>
          <w:ins w:id="1969" w:author="Bundesnetzagentur" w:date="2013-02-27T11:11:00Z"/>
        </w:trPr>
        <w:tc>
          <w:tcPr>
            <w:tcW w:w="2693" w:type="dxa"/>
          </w:tcPr>
          <w:p w:rsidR="00E86D44" w:rsidRPr="006A44F8" w:rsidRDefault="00E86D44" w:rsidP="00F66A72">
            <w:pPr>
              <w:spacing w:line="288" w:lineRule="auto"/>
              <w:jc w:val="center"/>
              <w:rPr>
                <w:ins w:id="1970" w:author="Bundesnetzagentur" w:date="2013-02-27T11:11:00Z"/>
              </w:rPr>
            </w:pPr>
            <w:ins w:id="1971" w:author="Bundesnetzagentur" w:date="2013-02-27T11:11:00Z">
              <w:r w:rsidRPr="00BB2263">
                <w:rPr>
                  <w:szCs w:val="20"/>
                  <w:lang w:val="en-GB"/>
                </w:rPr>
                <w:t>Antenna height</w:t>
              </w:r>
            </w:ins>
          </w:p>
        </w:tc>
        <w:tc>
          <w:tcPr>
            <w:tcW w:w="3402" w:type="dxa"/>
          </w:tcPr>
          <w:p w:rsidR="00E86D44" w:rsidRPr="006A44F8" w:rsidRDefault="00E86D44" w:rsidP="00F66A72">
            <w:pPr>
              <w:spacing w:line="288" w:lineRule="auto"/>
              <w:jc w:val="center"/>
              <w:rPr>
                <w:ins w:id="1972" w:author="Bundesnetzagentur" w:date="2013-02-27T11:11:00Z"/>
              </w:rPr>
            </w:pPr>
            <w:ins w:id="1973" w:author="Bundesnetzagentur" w:date="2013-02-27T11:11:00Z">
              <w:r w:rsidRPr="00BB2263">
                <w:rPr>
                  <w:szCs w:val="20"/>
                  <w:lang w:val="en-GB"/>
                </w:rPr>
                <w:t>30 m</w:t>
              </w:r>
            </w:ins>
          </w:p>
        </w:tc>
        <w:tc>
          <w:tcPr>
            <w:tcW w:w="3261" w:type="dxa"/>
          </w:tcPr>
          <w:p w:rsidR="00E86D44" w:rsidRPr="006A44F8" w:rsidRDefault="00E86D44" w:rsidP="00F66A72">
            <w:pPr>
              <w:spacing w:line="288" w:lineRule="auto"/>
              <w:jc w:val="center"/>
              <w:rPr>
                <w:ins w:id="1974" w:author="Bundesnetzagentur" w:date="2013-02-27T11:11:00Z"/>
              </w:rPr>
            </w:pPr>
            <w:ins w:id="1975" w:author="Bundesnetzagentur" w:date="2013-02-27T11:11:00Z">
              <w:r w:rsidRPr="00BB2263">
                <w:rPr>
                  <w:szCs w:val="20"/>
                  <w:lang w:val="en-GB"/>
                </w:rPr>
                <w:t>10 m</w:t>
              </w:r>
            </w:ins>
          </w:p>
        </w:tc>
      </w:tr>
      <w:tr w:rsidR="00E86D44" w:rsidRPr="006A44F8" w:rsidTr="00F66A72">
        <w:trPr>
          <w:ins w:id="1976" w:author="Bundesnetzagentur" w:date="2013-02-27T11:11:00Z"/>
        </w:trPr>
        <w:tc>
          <w:tcPr>
            <w:tcW w:w="2693" w:type="dxa"/>
          </w:tcPr>
          <w:p w:rsidR="00E86D44" w:rsidRPr="006A44F8" w:rsidRDefault="00E86D44" w:rsidP="00F66A72">
            <w:pPr>
              <w:spacing w:line="288" w:lineRule="auto"/>
              <w:jc w:val="center"/>
              <w:rPr>
                <w:ins w:id="1977" w:author="Bundesnetzagentur" w:date="2013-02-27T11:11:00Z"/>
              </w:rPr>
            </w:pPr>
            <w:ins w:id="1978" w:author="Bundesnetzagentur" w:date="2013-02-27T11:11:00Z">
              <w:r w:rsidRPr="00BB2263">
                <w:rPr>
                  <w:szCs w:val="20"/>
                  <w:lang w:val="en-GB"/>
                </w:rPr>
                <w:t>Emission mask</w:t>
              </w:r>
            </w:ins>
          </w:p>
        </w:tc>
        <w:tc>
          <w:tcPr>
            <w:tcW w:w="3402" w:type="dxa"/>
          </w:tcPr>
          <w:p w:rsidR="00E86D44" w:rsidRPr="006A44F8" w:rsidRDefault="00E86D44" w:rsidP="00F66A72">
            <w:pPr>
              <w:spacing w:line="288" w:lineRule="auto"/>
              <w:jc w:val="center"/>
              <w:rPr>
                <w:ins w:id="1979" w:author="Bundesnetzagentur" w:date="2013-02-27T11:11:00Z"/>
              </w:rPr>
            </w:pPr>
            <w:ins w:id="1980" w:author="Bundesnetzagentur" w:date="2013-02-27T11:11:00Z">
              <w:r w:rsidRPr="00BB2263">
                <w:rPr>
                  <w:szCs w:val="20"/>
                  <w:lang w:val="en-GB"/>
                </w:rPr>
                <w:t xml:space="preserve">Figure </w:t>
              </w:r>
              <w:r>
                <w:rPr>
                  <w:szCs w:val="20"/>
                  <w:lang w:val="en-GB"/>
                </w:rPr>
                <w:t>1</w:t>
              </w:r>
              <w:r w:rsidRPr="00BB2263">
                <w:rPr>
                  <w:szCs w:val="20"/>
                  <w:lang w:val="en-GB"/>
                </w:rPr>
                <w:t>5</w:t>
              </w:r>
            </w:ins>
          </w:p>
        </w:tc>
        <w:tc>
          <w:tcPr>
            <w:tcW w:w="3261" w:type="dxa"/>
          </w:tcPr>
          <w:p w:rsidR="00E86D44" w:rsidRPr="006A44F8" w:rsidRDefault="00E86D44" w:rsidP="00F66A72">
            <w:pPr>
              <w:spacing w:line="288" w:lineRule="auto"/>
              <w:jc w:val="center"/>
              <w:rPr>
                <w:ins w:id="1981" w:author="Bundesnetzagentur" w:date="2013-02-27T11:11:00Z"/>
              </w:rPr>
            </w:pPr>
            <w:ins w:id="1982" w:author="Bundesnetzagentur" w:date="2013-02-27T11:11:00Z">
              <w:r w:rsidRPr="00BB2263">
                <w:rPr>
                  <w:szCs w:val="20"/>
                  <w:lang w:val="en-GB"/>
                </w:rPr>
                <w:t xml:space="preserve">Figure </w:t>
              </w:r>
              <w:r>
                <w:rPr>
                  <w:szCs w:val="20"/>
                  <w:lang w:val="en-GB"/>
                </w:rPr>
                <w:t>1</w:t>
              </w:r>
              <w:r w:rsidRPr="00BB2263">
                <w:rPr>
                  <w:szCs w:val="20"/>
                  <w:lang w:val="en-GB"/>
                </w:rPr>
                <w:t>5</w:t>
              </w:r>
            </w:ins>
          </w:p>
        </w:tc>
      </w:tr>
      <w:tr w:rsidR="00E86D44" w:rsidRPr="006A44F8" w:rsidTr="00F66A72">
        <w:trPr>
          <w:ins w:id="1983" w:author="Bundesnetzagentur" w:date="2013-02-27T11:11:00Z"/>
        </w:trPr>
        <w:tc>
          <w:tcPr>
            <w:tcW w:w="2693" w:type="dxa"/>
          </w:tcPr>
          <w:p w:rsidR="00E86D44" w:rsidRPr="006A44F8" w:rsidRDefault="00E86D44" w:rsidP="00F66A72">
            <w:pPr>
              <w:spacing w:line="288" w:lineRule="auto"/>
              <w:jc w:val="center"/>
              <w:rPr>
                <w:ins w:id="1984" w:author="Bundesnetzagentur" w:date="2013-02-27T11:11:00Z"/>
              </w:rPr>
            </w:pPr>
            <w:ins w:id="1985" w:author="Bundesnetzagentur" w:date="2013-02-27T11:11:00Z">
              <w:r w:rsidRPr="00BB2263">
                <w:rPr>
                  <w:szCs w:val="20"/>
                  <w:lang w:val="en-GB"/>
                </w:rPr>
                <w:t>Operating fr</w:t>
              </w:r>
              <w:r w:rsidRPr="00DE74FD">
                <w:rPr>
                  <w:szCs w:val="20"/>
                </w:rPr>
                <w:t>equency</w:t>
              </w:r>
            </w:ins>
          </w:p>
        </w:tc>
        <w:tc>
          <w:tcPr>
            <w:tcW w:w="3402" w:type="dxa"/>
          </w:tcPr>
          <w:p w:rsidR="00E86D44" w:rsidRPr="006A44F8" w:rsidRDefault="00E86D44" w:rsidP="00F66A72">
            <w:pPr>
              <w:spacing w:line="288" w:lineRule="auto"/>
              <w:jc w:val="center"/>
              <w:rPr>
                <w:ins w:id="1986" w:author="Bundesnetzagentur" w:date="2013-02-27T11:11:00Z"/>
              </w:rPr>
            </w:pPr>
            <w:ins w:id="1987" w:author="Bundesnetzagentur" w:date="2013-02-27T11:11:00Z">
              <w:r w:rsidRPr="00DE74FD">
                <w:rPr>
                  <w:szCs w:val="20"/>
                </w:rPr>
                <w:t>5765 – 5865 MHz (uniform distributed</w:t>
              </w:r>
              <w:r>
                <w:rPr>
                  <w:szCs w:val="20"/>
                </w:rPr>
                <w:t>)</w:t>
              </w:r>
            </w:ins>
          </w:p>
        </w:tc>
        <w:tc>
          <w:tcPr>
            <w:tcW w:w="3261" w:type="dxa"/>
          </w:tcPr>
          <w:p w:rsidR="00E86D44" w:rsidRPr="006A44F8" w:rsidRDefault="00E86D44" w:rsidP="00F66A72">
            <w:pPr>
              <w:spacing w:line="288" w:lineRule="auto"/>
              <w:jc w:val="center"/>
              <w:rPr>
                <w:ins w:id="1988" w:author="Bundesnetzagentur" w:date="2013-02-27T11:11:00Z"/>
              </w:rPr>
            </w:pPr>
            <w:ins w:id="1989" w:author="Bundesnetzagentur" w:date="2013-02-27T11:11:00Z">
              <w:r w:rsidRPr="00DE74FD">
                <w:rPr>
                  <w:szCs w:val="20"/>
                </w:rPr>
                <w:t>5765 – 5865 MHz (uniform distributed</w:t>
              </w:r>
              <w:r>
                <w:rPr>
                  <w:szCs w:val="20"/>
                </w:rPr>
                <w:t>)</w:t>
              </w:r>
            </w:ins>
          </w:p>
        </w:tc>
      </w:tr>
      <w:tr w:rsidR="00E86D44" w:rsidRPr="006A44F8" w:rsidTr="00F66A72">
        <w:trPr>
          <w:ins w:id="1990" w:author="Bundesnetzagentur" w:date="2013-02-27T11:11:00Z"/>
        </w:trPr>
        <w:tc>
          <w:tcPr>
            <w:tcW w:w="2693" w:type="dxa"/>
          </w:tcPr>
          <w:p w:rsidR="00E86D44" w:rsidRPr="006A44F8" w:rsidRDefault="00E86D44" w:rsidP="00F66A72">
            <w:pPr>
              <w:spacing w:line="288" w:lineRule="auto"/>
              <w:jc w:val="center"/>
              <w:rPr>
                <w:ins w:id="1991" w:author="Bundesnetzagentur" w:date="2013-02-27T11:11:00Z"/>
              </w:rPr>
            </w:pPr>
            <w:ins w:id="1992" w:author="Bundesnetzagentur" w:date="2013-02-27T11:11:00Z">
              <w:r w:rsidRPr="00DE74FD">
                <w:rPr>
                  <w:szCs w:val="20"/>
                </w:rPr>
                <w:t>Transmitter to receiver path</w:t>
              </w:r>
            </w:ins>
          </w:p>
        </w:tc>
        <w:tc>
          <w:tcPr>
            <w:tcW w:w="3402" w:type="dxa"/>
          </w:tcPr>
          <w:p w:rsidR="00E86D44" w:rsidRDefault="00E86D44" w:rsidP="00F66A72">
            <w:pPr>
              <w:spacing w:line="288" w:lineRule="auto"/>
              <w:jc w:val="center"/>
              <w:rPr>
                <w:ins w:id="1993" w:author="Bundesnetzagentur" w:date="2013-02-27T11:11:00Z"/>
                <w:szCs w:val="20"/>
                <w:lang w:val="en-GB"/>
              </w:rPr>
            </w:pPr>
            <w:ins w:id="1994" w:author="Bundesnetzagentur" w:date="2013-02-27T11:11:00Z">
              <w:r w:rsidRPr="00DE74FD">
                <w:rPr>
                  <w:szCs w:val="20"/>
                  <w:lang w:val="en-GB"/>
                </w:rPr>
                <w:t xml:space="preserve">5 km coverage radius, </w:t>
              </w:r>
            </w:ins>
          </w:p>
          <w:p w:rsidR="00E86D44" w:rsidRPr="006A44F8" w:rsidRDefault="00E86D44" w:rsidP="00F66A72">
            <w:pPr>
              <w:spacing w:line="288" w:lineRule="auto"/>
              <w:jc w:val="center"/>
              <w:rPr>
                <w:ins w:id="1995" w:author="Bundesnetzagentur" w:date="2013-02-27T11:11:00Z"/>
              </w:rPr>
            </w:pPr>
            <w:ins w:id="1996" w:author="Bundesnetzagentur" w:date="2013-02-27T11:11:00Z">
              <w:r w:rsidRPr="00DE74FD">
                <w:rPr>
                  <w:szCs w:val="20"/>
                  <w:lang w:val="en-GB"/>
                </w:rPr>
                <w:t>ITU-R P. 526</w:t>
              </w:r>
            </w:ins>
          </w:p>
        </w:tc>
        <w:tc>
          <w:tcPr>
            <w:tcW w:w="3261" w:type="dxa"/>
          </w:tcPr>
          <w:p w:rsidR="00E86D44" w:rsidRDefault="00E86D44" w:rsidP="00F66A72">
            <w:pPr>
              <w:spacing w:line="288" w:lineRule="auto"/>
              <w:jc w:val="center"/>
              <w:rPr>
                <w:ins w:id="1997" w:author="Bundesnetzagentur" w:date="2013-02-27T11:11:00Z"/>
                <w:szCs w:val="20"/>
                <w:lang w:val="en-GB"/>
              </w:rPr>
            </w:pPr>
            <w:ins w:id="1998" w:author="Bundesnetzagentur" w:date="2013-02-27T11:11:00Z">
              <w:r w:rsidRPr="00DE74FD">
                <w:rPr>
                  <w:szCs w:val="20"/>
                  <w:lang w:val="en-GB"/>
                </w:rPr>
                <w:t xml:space="preserve">5 km coverage radius, </w:t>
              </w:r>
            </w:ins>
          </w:p>
          <w:p w:rsidR="00E86D44" w:rsidRPr="006A44F8" w:rsidRDefault="00E86D44" w:rsidP="00F66A72">
            <w:pPr>
              <w:spacing w:line="288" w:lineRule="auto"/>
              <w:jc w:val="center"/>
              <w:rPr>
                <w:ins w:id="1999" w:author="Bundesnetzagentur" w:date="2013-02-27T11:11:00Z"/>
              </w:rPr>
            </w:pPr>
            <w:ins w:id="2000" w:author="Bundesnetzagentur" w:date="2013-02-27T11:11:00Z">
              <w:r w:rsidRPr="00DE74FD">
                <w:rPr>
                  <w:szCs w:val="20"/>
                  <w:lang w:val="en-GB"/>
                </w:rPr>
                <w:t>ITU-R P. 526</w:t>
              </w:r>
            </w:ins>
          </w:p>
        </w:tc>
      </w:tr>
    </w:tbl>
    <w:p w:rsidR="00271043" w:rsidRDefault="00271043" w:rsidP="00271043">
      <w:pPr>
        <w:pStyle w:val="ECCParagraph"/>
        <w:rPr>
          <w:ins w:id="2001" w:author="Bundesnetzagentur" w:date="2013-02-27T11:49:00Z"/>
          <w:lang w:val="en-US"/>
        </w:rPr>
      </w:pPr>
    </w:p>
    <w:p w:rsidR="00271043" w:rsidRDefault="00271043" w:rsidP="00271043">
      <w:pPr>
        <w:pStyle w:val="ECCParagraph"/>
        <w:rPr>
          <w:ins w:id="2002" w:author="Bundesnetzagentur" w:date="2013-02-27T11:48:00Z"/>
          <w:lang w:val="en-US"/>
        </w:rPr>
      </w:pPr>
    </w:p>
    <w:p w:rsidR="00271043" w:rsidRDefault="00271043" w:rsidP="00271043">
      <w:pPr>
        <w:pStyle w:val="ECCParagraph"/>
        <w:jc w:val="center"/>
        <w:rPr>
          <w:ins w:id="2003" w:author="Bundesnetzagentur" w:date="2013-02-27T11:48:00Z"/>
          <w:lang w:val="en-US"/>
        </w:rPr>
      </w:pPr>
      <w:ins w:id="2004" w:author="Bundesnetzagentur" w:date="2013-02-27T11:48:00Z">
        <w:r>
          <w:rPr>
            <w:noProof/>
            <w:lang w:val="de-DE" w:eastAsia="de-DE"/>
          </w:rPr>
          <w:drawing>
            <wp:inline distT="0" distB="0" distL="0" distR="0" wp14:anchorId="5F42E47F" wp14:editId="2444C69D">
              <wp:extent cx="4248526" cy="2731324"/>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251092" cy="2732974"/>
                      </a:xfrm>
                      <a:prstGeom prst="rect">
                        <a:avLst/>
                      </a:prstGeom>
                    </pic:spPr>
                  </pic:pic>
                </a:graphicData>
              </a:graphic>
            </wp:inline>
          </w:drawing>
        </w:r>
      </w:ins>
    </w:p>
    <w:p w:rsidR="00271043" w:rsidRDefault="00271043" w:rsidP="00271043">
      <w:pPr>
        <w:pStyle w:val="Beschriftung"/>
        <w:rPr>
          <w:ins w:id="2005" w:author="Bundesnetzagentur" w:date="2013-02-27T11:48:00Z"/>
        </w:rPr>
      </w:pPr>
      <w:bookmarkStart w:id="2006" w:name="_Ref349728945"/>
      <w:ins w:id="2007" w:author="Bundesnetzagentur" w:date="2013-02-27T11:48:00Z">
        <w:r>
          <w:t xml:space="preserve">Figure </w:t>
        </w:r>
        <w:r>
          <w:fldChar w:fldCharType="begin"/>
        </w:r>
        <w:r>
          <w:instrText xml:space="preserve"> SEQ Figure \* ARABIC </w:instrText>
        </w:r>
        <w:r>
          <w:fldChar w:fldCharType="separate"/>
        </w:r>
      </w:ins>
      <w:ins w:id="2008" w:author="Bundesnetzagentur" w:date="2013-05-09T15:00:00Z">
        <w:r w:rsidR="006476EF">
          <w:rPr>
            <w:noProof/>
          </w:rPr>
          <w:t>48</w:t>
        </w:r>
      </w:ins>
      <w:ins w:id="2009" w:author="Bundesnetzagentur" w:date="2013-02-27T11:48:00Z">
        <w:r>
          <w:fldChar w:fldCharType="end"/>
        </w:r>
        <w:bookmarkEnd w:id="2006"/>
        <w:r>
          <w:t xml:space="preserve">: </w:t>
        </w:r>
        <w:r w:rsidRPr="0063754D">
          <w:t>Typical P-MP Central station antenna pattern</w:t>
        </w:r>
      </w:ins>
    </w:p>
    <w:p w:rsidR="00271043" w:rsidRDefault="00271043" w:rsidP="00271043">
      <w:pPr>
        <w:pStyle w:val="ECCParagraph"/>
        <w:rPr>
          <w:ins w:id="2010" w:author="Bundesnetzagentur" w:date="2013-02-27T11:48:00Z"/>
          <w:lang w:val="en-US"/>
        </w:rPr>
      </w:pPr>
    </w:p>
    <w:p w:rsidR="00271043" w:rsidRDefault="00271043" w:rsidP="00271043">
      <w:pPr>
        <w:pStyle w:val="ECCParagraph"/>
        <w:jc w:val="center"/>
        <w:rPr>
          <w:ins w:id="2011" w:author="Bundesnetzagentur" w:date="2013-02-27T11:48:00Z"/>
          <w:lang w:val="en-US"/>
        </w:rPr>
      </w:pPr>
      <w:ins w:id="2012" w:author="Bundesnetzagentur" w:date="2013-02-27T11:48:00Z">
        <w:r>
          <w:rPr>
            <w:noProof/>
            <w:lang w:val="de-DE" w:eastAsia="de-DE"/>
          </w:rPr>
          <w:drawing>
            <wp:inline distT="0" distB="0" distL="0" distR="0" wp14:anchorId="7D842CC7" wp14:editId="52B6D3E4">
              <wp:extent cx="4357589" cy="2801439"/>
              <wp:effectExtent l="0" t="0" r="508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58772" cy="2802200"/>
                      </a:xfrm>
                      <a:prstGeom prst="rect">
                        <a:avLst/>
                      </a:prstGeom>
                    </pic:spPr>
                  </pic:pic>
                </a:graphicData>
              </a:graphic>
            </wp:inline>
          </w:drawing>
        </w:r>
      </w:ins>
    </w:p>
    <w:p w:rsidR="00271043" w:rsidRDefault="00271043" w:rsidP="00271043">
      <w:pPr>
        <w:pStyle w:val="Beschriftung"/>
        <w:rPr>
          <w:ins w:id="2013" w:author="Bundesnetzagentur" w:date="2013-02-27T11:48:00Z"/>
        </w:rPr>
      </w:pPr>
      <w:bookmarkStart w:id="2014" w:name="_Ref349728947"/>
      <w:ins w:id="2015" w:author="Bundesnetzagentur" w:date="2013-02-27T11:48:00Z">
        <w:r>
          <w:t xml:space="preserve">Figure </w:t>
        </w:r>
        <w:r>
          <w:fldChar w:fldCharType="begin"/>
        </w:r>
        <w:r>
          <w:instrText xml:space="preserve"> SEQ Figure \* ARABIC </w:instrText>
        </w:r>
        <w:r>
          <w:fldChar w:fldCharType="separate"/>
        </w:r>
      </w:ins>
      <w:ins w:id="2016" w:author="Bundesnetzagentur" w:date="2013-05-09T15:00:00Z">
        <w:r w:rsidR="006476EF">
          <w:rPr>
            <w:noProof/>
          </w:rPr>
          <w:t>49</w:t>
        </w:r>
      </w:ins>
      <w:ins w:id="2017" w:author="Bundesnetzagentur" w:date="2013-02-27T11:48:00Z">
        <w:r>
          <w:fldChar w:fldCharType="end"/>
        </w:r>
        <w:bookmarkEnd w:id="2014"/>
        <w:r>
          <w:t xml:space="preserve">: </w:t>
        </w:r>
        <w:r w:rsidRPr="0063754D">
          <w:t>Typical BFWA Terminal Station Elevation pattern (20 degree beam width)</w:t>
        </w:r>
      </w:ins>
    </w:p>
    <w:p w:rsidR="00271043" w:rsidRDefault="00271043" w:rsidP="00271043">
      <w:pPr>
        <w:pStyle w:val="ECCParagraph"/>
        <w:rPr>
          <w:ins w:id="2018" w:author="Bundesnetzagentur" w:date="2013-02-27T11:48:00Z"/>
          <w:lang w:val="en-US"/>
        </w:rPr>
      </w:pPr>
    </w:p>
    <w:p w:rsidR="00271043" w:rsidRDefault="00271043" w:rsidP="00271043">
      <w:pPr>
        <w:pStyle w:val="ECCParagraph"/>
        <w:jc w:val="center"/>
        <w:rPr>
          <w:ins w:id="2019" w:author="Bundesnetzagentur" w:date="2013-02-27T11:48:00Z"/>
          <w:lang w:val="en-US"/>
        </w:rPr>
      </w:pPr>
      <w:ins w:id="2020" w:author="Bundesnetzagentur" w:date="2013-02-27T11:48:00Z">
        <w:r>
          <w:rPr>
            <w:noProof/>
            <w:lang w:val="de-DE" w:eastAsia="de-DE"/>
          </w:rPr>
          <w:drawing>
            <wp:inline distT="0" distB="0" distL="0" distR="0" wp14:anchorId="4AEBA692" wp14:editId="4D621996">
              <wp:extent cx="4248527" cy="273132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47996" cy="2730984"/>
                      </a:xfrm>
                      <a:prstGeom prst="rect">
                        <a:avLst/>
                      </a:prstGeom>
                    </pic:spPr>
                  </pic:pic>
                </a:graphicData>
              </a:graphic>
            </wp:inline>
          </w:drawing>
        </w:r>
      </w:ins>
    </w:p>
    <w:p w:rsidR="00271043" w:rsidRDefault="00271043" w:rsidP="00271043">
      <w:pPr>
        <w:pStyle w:val="Beschriftung"/>
        <w:rPr>
          <w:ins w:id="2021" w:author="Bundesnetzagentur" w:date="2013-02-27T11:48:00Z"/>
        </w:rPr>
      </w:pPr>
      <w:bookmarkStart w:id="2022" w:name="_Ref349728948"/>
      <w:ins w:id="2023" w:author="Bundesnetzagentur" w:date="2013-02-27T11:48:00Z">
        <w:r>
          <w:t xml:space="preserve">Figure </w:t>
        </w:r>
        <w:r>
          <w:fldChar w:fldCharType="begin"/>
        </w:r>
        <w:r>
          <w:instrText xml:space="preserve"> SEQ Figure \* ARABIC </w:instrText>
        </w:r>
        <w:r>
          <w:fldChar w:fldCharType="separate"/>
        </w:r>
      </w:ins>
      <w:ins w:id="2024" w:author="Bundesnetzagentur" w:date="2013-05-09T15:00:00Z">
        <w:r w:rsidR="006476EF">
          <w:rPr>
            <w:noProof/>
          </w:rPr>
          <w:t>50</w:t>
        </w:r>
      </w:ins>
      <w:ins w:id="2025" w:author="Bundesnetzagentur" w:date="2013-02-27T11:48:00Z">
        <w:r>
          <w:fldChar w:fldCharType="end"/>
        </w:r>
        <w:bookmarkEnd w:id="2022"/>
        <w:r>
          <w:t xml:space="preserve">: </w:t>
        </w:r>
        <w:r w:rsidRPr="0063754D">
          <w:t>BFWA Terminal station horizontal pattern</w:t>
        </w:r>
      </w:ins>
    </w:p>
    <w:p w:rsidR="00E86D44" w:rsidRDefault="00E86D44" w:rsidP="00E86D44">
      <w:pPr>
        <w:pStyle w:val="ECCParagraph"/>
        <w:rPr>
          <w:ins w:id="2026" w:author="Bundesnetzagentur" w:date="2013-02-27T11:47:00Z"/>
          <w:lang w:val="en-US"/>
        </w:rPr>
      </w:pPr>
    </w:p>
    <w:p w:rsidR="00E86D44" w:rsidRDefault="00E86D44" w:rsidP="00E86D44">
      <w:pPr>
        <w:pStyle w:val="Beschriftung"/>
        <w:rPr>
          <w:ins w:id="2027" w:author="Bundesnetzagentur" w:date="2013-02-27T11:11:00Z"/>
        </w:rPr>
      </w:pPr>
      <w:bookmarkStart w:id="2028" w:name="_Ref349726714"/>
      <w:ins w:id="2029" w:author="Bundesnetzagentur" w:date="2013-02-27T11:11:00Z">
        <w:r>
          <w:t xml:space="preserve">Table </w:t>
        </w:r>
        <w:r>
          <w:fldChar w:fldCharType="begin"/>
        </w:r>
        <w:r>
          <w:instrText xml:space="preserve"> SEQ Table \* ARABIC </w:instrText>
        </w:r>
        <w:r>
          <w:fldChar w:fldCharType="separate"/>
        </w:r>
      </w:ins>
      <w:ins w:id="2030" w:author="Bundesnetzagentur" w:date="2013-05-09T15:00:00Z">
        <w:r w:rsidR="006476EF">
          <w:rPr>
            <w:noProof/>
          </w:rPr>
          <w:t>19</w:t>
        </w:r>
      </w:ins>
      <w:ins w:id="2031" w:author="Bundesnetzagentur" w:date="2013-02-27T11:11:00Z">
        <w:r>
          <w:fldChar w:fldCharType="end"/>
        </w:r>
        <w:bookmarkEnd w:id="2028"/>
        <w:r>
          <w:t xml:space="preserve">: </w:t>
        </w:r>
        <w:r w:rsidRPr="00E86D44">
          <w:t>Main DA2GC characteristics used in the simulation</w:t>
        </w:r>
      </w:ins>
    </w:p>
    <w:tbl>
      <w:tblPr>
        <w:tblW w:w="0" w:type="auto"/>
        <w:jc w:val="center"/>
        <w:tblInd w:w="38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Change w:id="2032" w:author="Bundesnetzagentur" w:date="2013-02-27T11:46:00Z">
          <w:tblPr>
            <w:tblW w:w="0" w:type="auto"/>
            <w:jc w:val="center"/>
            <w:tblInd w:w="38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PrChange>
      </w:tblPr>
      <w:tblGrid>
        <w:gridCol w:w="3766"/>
        <w:gridCol w:w="2403"/>
        <w:tblGridChange w:id="2033">
          <w:tblGrid>
            <w:gridCol w:w="3766"/>
            <w:gridCol w:w="2196"/>
          </w:tblGrid>
        </w:tblGridChange>
      </w:tblGrid>
      <w:tr w:rsidR="00E86D44" w:rsidRPr="00FE1795" w:rsidTr="0063754D">
        <w:trPr>
          <w:tblHeader/>
          <w:jc w:val="center"/>
          <w:ins w:id="2034" w:author="Bundesnetzagentur" w:date="2013-02-27T11:11:00Z"/>
          <w:trPrChange w:id="2035" w:author="Bundesnetzagentur" w:date="2013-02-27T11:46:00Z">
            <w:trPr>
              <w:tblHeader/>
              <w:jc w:val="center"/>
            </w:trPr>
          </w:trPrChange>
        </w:trPr>
        <w:tc>
          <w:tcPr>
            <w:tcW w:w="3766" w:type="dxa"/>
            <w:tcBorders>
              <w:right w:val="single" w:sz="8" w:space="0" w:color="FFFFFF"/>
            </w:tcBorders>
            <w:shd w:val="clear" w:color="auto" w:fill="D2232A"/>
            <w:vAlign w:val="center"/>
            <w:tcPrChange w:id="2036" w:author="Bundesnetzagentur" w:date="2013-02-27T11:46:00Z">
              <w:tcPr>
                <w:tcW w:w="3766" w:type="dxa"/>
                <w:tcBorders>
                  <w:right w:val="single" w:sz="8" w:space="0" w:color="FFFFFF"/>
                </w:tcBorders>
                <w:shd w:val="clear" w:color="auto" w:fill="D2232A"/>
                <w:vAlign w:val="center"/>
              </w:tcPr>
            </w:tcPrChange>
          </w:tcPr>
          <w:p w:rsidR="00E86D44" w:rsidRPr="00FE1795" w:rsidRDefault="00E86D44" w:rsidP="00F66A72">
            <w:pPr>
              <w:spacing w:line="288" w:lineRule="auto"/>
              <w:jc w:val="center"/>
              <w:rPr>
                <w:ins w:id="2037" w:author="Bundesnetzagentur" w:date="2013-02-27T11:11:00Z"/>
                <w:b/>
                <w:color w:val="FFFFFF"/>
              </w:rPr>
            </w:pPr>
            <w:ins w:id="2038" w:author="Bundesnetzagentur" w:date="2013-02-27T11:11:00Z">
              <w:r>
                <w:rPr>
                  <w:b/>
                  <w:color w:val="FFFFFF"/>
                </w:rPr>
                <w:t>Victim Link Receiver</w:t>
              </w:r>
            </w:ins>
          </w:p>
        </w:tc>
        <w:tc>
          <w:tcPr>
            <w:tcW w:w="2403" w:type="dxa"/>
            <w:tcBorders>
              <w:left w:val="single" w:sz="8" w:space="0" w:color="FFFFFF"/>
              <w:right w:val="single" w:sz="8" w:space="0" w:color="FFFFFF"/>
            </w:tcBorders>
            <w:shd w:val="clear" w:color="auto" w:fill="D2232A"/>
            <w:vAlign w:val="center"/>
            <w:tcPrChange w:id="2039" w:author="Bundesnetzagentur" w:date="2013-02-27T11:46:00Z">
              <w:tcPr>
                <w:tcW w:w="2196" w:type="dxa"/>
                <w:tcBorders>
                  <w:left w:val="single" w:sz="8" w:space="0" w:color="FFFFFF"/>
                  <w:right w:val="single" w:sz="8" w:space="0" w:color="FFFFFF"/>
                </w:tcBorders>
                <w:shd w:val="clear" w:color="auto" w:fill="D2232A"/>
                <w:vAlign w:val="center"/>
              </w:tcPr>
            </w:tcPrChange>
          </w:tcPr>
          <w:p w:rsidR="00E86D44" w:rsidRPr="00FE1795" w:rsidRDefault="00E86D44" w:rsidP="00F66A72">
            <w:pPr>
              <w:spacing w:line="288" w:lineRule="auto"/>
              <w:jc w:val="center"/>
              <w:rPr>
                <w:ins w:id="2040" w:author="Bundesnetzagentur" w:date="2013-02-27T11:11:00Z"/>
                <w:b/>
                <w:color w:val="FFFFFF"/>
              </w:rPr>
            </w:pPr>
            <w:ins w:id="2041" w:author="Bundesnetzagentur" w:date="2013-02-27T11:11:00Z">
              <w:r>
                <w:rPr>
                  <w:b/>
                  <w:color w:val="FFFFFF"/>
                </w:rPr>
                <w:t>DA2GC AS</w:t>
              </w:r>
            </w:ins>
          </w:p>
        </w:tc>
      </w:tr>
      <w:tr w:rsidR="00E86D44" w:rsidRPr="006A44F8" w:rsidTr="0063754D">
        <w:trPr>
          <w:jc w:val="center"/>
          <w:ins w:id="2042" w:author="Bundesnetzagentur" w:date="2013-02-27T11:11:00Z"/>
          <w:trPrChange w:id="2043" w:author="Bundesnetzagentur" w:date="2013-02-27T11:46:00Z">
            <w:trPr>
              <w:jc w:val="center"/>
            </w:trPr>
          </w:trPrChange>
        </w:trPr>
        <w:tc>
          <w:tcPr>
            <w:tcW w:w="3766" w:type="dxa"/>
            <w:tcPrChange w:id="2044" w:author="Bundesnetzagentur" w:date="2013-02-27T11:46:00Z">
              <w:tcPr>
                <w:tcW w:w="3766" w:type="dxa"/>
              </w:tcPr>
            </w:tcPrChange>
          </w:tcPr>
          <w:p w:rsidR="00E86D44" w:rsidRPr="006A44F8" w:rsidRDefault="00E86D44" w:rsidP="00F66A72">
            <w:pPr>
              <w:spacing w:line="288" w:lineRule="auto"/>
              <w:jc w:val="center"/>
              <w:rPr>
                <w:ins w:id="2045" w:author="Bundesnetzagentur" w:date="2013-02-27T11:11:00Z"/>
              </w:rPr>
            </w:pPr>
            <w:ins w:id="2046" w:author="Bundesnetzagentur" w:date="2013-02-27T11:11:00Z">
              <w:r w:rsidRPr="00DE74FD">
                <w:rPr>
                  <w:szCs w:val="20"/>
                  <w:lang w:val="en-GB"/>
                </w:rPr>
                <w:t>dRSS</w:t>
              </w:r>
              <w:r>
                <w:rPr>
                  <w:szCs w:val="20"/>
                  <w:lang w:val="en-GB"/>
                </w:rPr>
                <w:t xml:space="preserve"> (desired received signal strength)</w:t>
              </w:r>
            </w:ins>
          </w:p>
        </w:tc>
        <w:tc>
          <w:tcPr>
            <w:tcW w:w="2403" w:type="dxa"/>
            <w:tcPrChange w:id="2047" w:author="Bundesnetzagentur" w:date="2013-02-27T11:46:00Z">
              <w:tcPr>
                <w:tcW w:w="2196" w:type="dxa"/>
              </w:tcPr>
            </w:tcPrChange>
          </w:tcPr>
          <w:p w:rsidR="00E86D44" w:rsidRPr="006A44F8" w:rsidRDefault="00E86D44" w:rsidP="00F66A72">
            <w:pPr>
              <w:spacing w:line="288" w:lineRule="auto"/>
              <w:jc w:val="center"/>
              <w:rPr>
                <w:ins w:id="2048" w:author="Bundesnetzagentur" w:date="2013-02-27T11:11:00Z"/>
              </w:rPr>
            </w:pPr>
            <w:ins w:id="2049" w:author="Bundesnetzagentur" w:date="2013-02-27T11:11:00Z">
              <w:r>
                <w:rPr>
                  <w:szCs w:val="20"/>
                  <w:lang w:val="en-GB"/>
                </w:rPr>
                <w:t>-84</w:t>
              </w:r>
              <w:r w:rsidRPr="00DE74FD">
                <w:rPr>
                  <w:szCs w:val="20"/>
                  <w:lang w:val="en-GB"/>
                </w:rPr>
                <w:t xml:space="preserve"> dBm</w:t>
              </w:r>
            </w:ins>
          </w:p>
        </w:tc>
      </w:tr>
      <w:tr w:rsidR="00E86D44" w:rsidRPr="006A44F8" w:rsidTr="0063754D">
        <w:trPr>
          <w:jc w:val="center"/>
          <w:ins w:id="2050" w:author="Bundesnetzagentur" w:date="2013-02-27T11:11:00Z"/>
          <w:trPrChange w:id="2051" w:author="Bundesnetzagentur" w:date="2013-02-27T11:46:00Z">
            <w:trPr>
              <w:jc w:val="center"/>
            </w:trPr>
          </w:trPrChange>
        </w:trPr>
        <w:tc>
          <w:tcPr>
            <w:tcW w:w="3766" w:type="dxa"/>
            <w:tcPrChange w:id="2052" w:author="Bundesnetzagentur" w:date="2013-02-27T11:46:00Z">
              <w:tcPr>
                <w:tcW w:w="3766" w:type="dxa"/>
              </w:tcPr>
            </w:tcPrChange>
          </w:tcPr>
          <w:p w:rsidR="00E86D44" w:rsidRPr="006A44F8" w:rsidRDefault="00E86D44" w:rsidP="00F66A72">
            <w:pPr>
              <w:spacing w:line="288" w:lineRule="auto"/>
              <w:jc w:val="center"/>
              <w:rPr>
                <w:ins w:id="2053" w:author="Bundesnetzagentur" w:date="2013-02-27T11:11:00Z"/>
              </w:rPr>
            </w:pPr>
            <w:ins w:id="2054" w:author="Bundesnetzagentur" w:date="2013-02-27T11:11:00Z">
              <w:r w:rsidRPr="00DE74FD">
                <w:rPr>
                  <w:szCs w:val="20"/>
                  <w:lang w:val="en-GB"/>
                </w:rPr>
                <w:t>Antenna peak gain</w:t>
              </w:r>
            </w:ins>
          </w:p>
        </w:tc>
        <w:tc>
          <w:tcPr>
            <w:tcW w:w="2403" w:type="dxa"/>
            <w:tcPrChange w:id="2055" w:author="Bundesnetzagentur" w:date="2013-02-27T11:46:00Z">
              <w:tcPr>
                <w:tcW w:w="2196" w:type="dxa"/>
              </w:tcPr>
            </w:tcPrChange>
          </w:tcPr>
          <w:p w:rsidR="00E86D44" w:rsidRPr="006A44F8" w:rsidRDefault="00E86D44" w:rsidP="00F66A72">
            <w:pPr>
              <w:spacing w:line="288" w:lineRule="auto"/>
              <w:jc w:val="center"/>
              <w:rPr>
                <w:ins w:id="2056" w:author="Bundesnetzagentur" w:date="2013-02-27T11:11:00Z"/>
              </w:rPr>
            </w:pPr>
            <w:ins w:id="2057" w:author="Bundesnetzagentur" w:date="2013-02-27T11:11:00Z">
              <w:r w:rsidRPr="00DE74FD">
                <w:rPr>
                  <w:szCs w:val="20"/>
                  <w:lang w:val="en-GB"/>
                </w:rPr>
                <w:t>17 dBi</w:t>
              </w:r>
            </w:ins>
          </w:p>
        </w:tc>
      </w:tr>
      <w:tr w:rsidR="00E86D44" w:rsidRPr="006A44F8" w:rsidTr="0063754D">
        <w:trPr>
          <w:jc w:val="center"/>
          <w:ins w:id="2058" w:author="Bundesnetzagentur" w:date="2013-02-27T11:11:00Z"/>
          <w:trPrChange w:id="2059" w:author="Bundesnetzagentur" w:date="2013-02-27T11:46:00Z">
            <w:trPr>
              <w:jc w:val="center"/>
            </w:trPr>
          </w:trPrChange>
        </w:trPr>
        <w:tc>
          <w:tcPr>
            <w:tcW w:w="3766" w:type="dxa"/>
            <w:tcPrChange w:id="2060" w:author="Bundesnetzagentur" w:date="2013-02-27T11:46:00Z">
              <w:tcPr>
                <w:tcW w:w="3766" w:type="dxa"/>
              </w:tcPr>
            </w:tcPrChange>
          </w:tcPr>
          <w:p w:rsidR="00E86D44" w:rsidRPr="006A44F8" w:rsidRDefault="00E86D44" w:rsidP="00F66A72">
            <w:pPr>
              <w:spacing w:line="288" w:lineRule="auto"/>
              <w:jc w:val="center"/>
              <w:rPr>
                <w:ins w:id="2061" w:author="Bundesnetzagentur" w:date="2013-02-27T11:11:00Z"/>
              </w:rPr>
            </w:pPr>
            <w:ins w:id="2062" w:author="Bundesnetzagentur" w:date="2013-02-27T11:11:00Z">
              <w:r w:rsidRPr="00DE74FD">
                <w:rPr>
                  <w:szCs w:val="20"/>
                  <w:lang w:val="en-GB"/>
                </w:rPr>
                <w:t>Antenna pattern</w:t>
              </w:r>
            </w:ins>
          </w:p>
        </w:tc>
        <w:tc>
          <w:tcPr>
            <w:tcW w:w="2403" w:type="dxa"/>
            <w:tcPrChange w:id="2063" w:author="Bundesnetzagentur" w:date="2013-02-27T11:46:00Z">
              <w:tcPr>
                <w:tcW w:w="2196" w:type="dxa"/>
              </w:tcPr>
            </w:tcPrChange>
          </w:tcPr>
          <w:p w:rsidR="00E86D44" w:rsidRPr="006A44F8" w:rsidRDefault="0063754D">
            <w:pPr>
              <w:spacing w:line="288" w:lineRule="auto"/>
              <w:jc w:val="center"/>
              <w:rPr>
                <w:ins w:id="2064" w:author="Bundesnetzagentur" w:date="2013-02-27T11:11:00Z"/>
              </w:rPr>
              <w:pPrChange w:id="2065" w:author="Bundesnetzagentur" w:date="2013-02-27T11:48:00Z">
                <w:pPr>
                  <w:spacing w:line="288" w:lineRule="auto"/>
                  <w:ind w:left="720"/>
                  <w:jc w:val="center"/>
                </w:pPr>
              </w:pPrChange>
            </w:pPr>
            <w:ins w:id="2066" w:author="Bundesnetzagentur" w:date="2013-02-27T11:45:00Z">
              <w:r>
                <w:fldChar w:fldCharType="begin"/>
              </w:r>
              <w:r>
                <w:instrText xml:space="preserve"> REF _Ref339287298 \h </w:instrText>
              </w:r>
            </w:ins>
            <w:r>
              <w:instrText xml:space="preserve"> \* MERGEFORMAT </w:instrText>
            </w:r>
            <w:r>
              <w:fldChar w:fldCharType="separate"/>
            </w:r>
            <w:ins w:id="2067" w:author="Bundesnetzagentur" w:date="2013-05-09T15:00:00Z">
              <w:r w:rsidR="006476EF">
                <w:t xml:space="preserve">Figure </w:t>
              </w:r>
              <w:r w:rsidR="006476EF">
                <w:rPr>
                  <w:noProof/>
                </w:rPr>
                <w:t>10</w:t>
              </w:r>
            </w:ins>
            <w:ins w:id="2068" w:author="Bundesnetzagentur" w:date="2013-02-27T11:45:00Z">
              <w:r>
                <w:fldChar w:fldCharType="end"/>
              </w:r>
            </w:ins>
            <w:ins w:id="2069" w:author="Bundesnetzagentur" w:date="2013-02-27T11:46:00Z">
              <w:r>
                <w:t xml:space="preserve"> </w:t>
              </w:r>
            </w:ins>
            <w:ins w:id="2070" w:author="Bundesnetzagentur" w:date="2013-02-27T11:45:00Z">
              <w:r>
                <w:t>and</w:t>
              </w:r>
              <w:r>
                <w:fldChar w:fldCharType="begin"/>
              </w:r>
              <w:r>
                <w:instrText xml:space="preserve"> REF _Ref340649776 \h </w:instrText>
              </w:r>
            </w:ins>
            <w:r>
              <w:instrText xml:space="preserve"> \* MERGEFORMAT </w:instrText>
            </w:r>
            <w:r>
              <w:fldChar w:fldCharType="separate"/>
            </w:r>
            <w:ins w:id="2071" w:author="Bundesnetzagentur" w:date="2013-05-09T15:00:00Z">
              <w:r w:rsidR="006476EF">
                <w:t>Figure</w:t>
              </w:r>
              <w:r w:rsidR="006476EF">
                <w:rPr>
                  <w:noProof/>
                </w:rPr>
                <w:t xml:space="preserve"> 11</w:t>
              </w:r>
            </w:ins>
            <w:ins w:id="2072" w:author="Bundesnetzagentur" w:date="2013-02-27T11:45:00Z">
              <w:r>
                <w:fldChar w:fldCharType="end"/>
              </w:r>
            </w:ins>
          </w:p>
        </w:tc>
      </w:tr>
      <w:tr w:rsidR="00E86D44" w:rsidRPr="006A44F8" w:rsidTr="0063754D">
        <w:trPr>
          <w:jc w:val="center"/>
          <w:ins w:id="2073" w:author="Bundesnetzagentur" w:date="2013-02-27T11:11:00Z"/>
          <w:trPrChange w:id="2074" w:author="Bundesnetzagentur" w:date="2013-02-27T11:46:00Z">
            <w:trPr>
              <w:jc w:val="center"/>
            </w:trPr>
          </w:trPrChange>
        </w:trPr>
        <w:tc>
          <w:tcPr>
            <w:tcW w:w="3766" w:type="dxa"/>
            <w:tcPrChange w:id="2075" w:author="Bundesnetzagentur" w:date="2013-02-27T11:46:00Z">
              <w:tcPr>
                <w:tcW w:w="3766" w:type="dxa"/>
              </w:tcPr>
            </w:tcPrChange>
          </w:tcPr>
          <w:p w:rsidR="00E86D44" w:rsidRPr="006A44F8" w:rsidRDefault="00E86D44" w:rsidP="00F66A72">
            <w:pPr>
              <w:spacing w:line="288" w:lineRule="auto"/>
              <w:jc w:val="center"/>
              <w:rPr>
                <w:ins w:id="2076" w:author="Bundesnetzagentur" w:date="2013-02-27T11:11:00Z"/>
              </w:rPr>
            </w:pPr>
            <w:ins w:id="2077" w:author="Bundesnetzagentur" w:date="2013-02-27T11:11:00Z">
              <w:r w:rsidRPr="00DE74FD">
                <w:rPr>
                  <w:szCs w:val="20"/>
                  <w:lang w:val="en-GB"/>
                </w:rPr>
                <w:t>Antenna height</w:t>
              </w:r>
            </w:ins>
          </w:p>
        </w:tc>
        <w:tc>
          <w:tcPr>
            <w:tcW w:w="2403" w:type="dxa"/>
            <w:tcPrChange w:id="2078" w:author="Bundesnetzagentur" w:date="2013-02-27T11:46:00Z">
              <w:tcPr>
                <w:tcW w:w="2196" w:type="dxa"/>
              </w:tcPr>
            </w:tcPrChange>
          </w:tcPr>
          <w:p w:rsidR="00E86D44" w:rsidRPr="006A44F8" w:rsidRDefault="00E86D44" w:rsidP="00F66A72">
            <w:pPr>
              <w:spacing w:line="288" w:lineRule="auto"/>
              <w:jc w:val="center"/>
              <w:rPr>
                <w:ins w:id="2079" w:author="Bundesnetzagentur" w:date="2013-02-27T11:11:00Z"/>
              </w:rPr>
            </w:pPr>
            <w:ins w:id="2080" w:author="Bundesnetzagentur" w:date="2013-02-27T11:11:00Z">
              <w:r w:rsidRPr="00DE74FD">
                <w:rPr>
                  <w:szCs w:val="20"/>
                  <w:lang w:val="en-GB"/>
                </w:rPr>
                <w:t xml:space="preserve">3000 </w:t>
              </w:r>
              <w:r w:rsidRPr="00DE74FD">
                <w:rPr>
                  <w:szCs w:val="20"/>
                </w:rPr>
                <w:t>– 10000 m (uniform distributed)</w:t>
              </w:r>
            </w:ins>
          </w:p>
        </w:tc>
      </w:tr>
      <w:tr w:rsidR="00E86D44" w:rsidRPr="006A44F8" w:rsidTr="0063754D">
        <w:trPr>
          <w:jc w:val="center"/>
          <w:ins w:id="2081" w:author="Bundesnetzagentur" w:date="2013-02-27T11:11:00Z"/>
          <w:trPrChange w:id="2082" w:author="Bundesnetzagentur" w:date="2013-02-27T11:46:00Z">
            <w:trPr>
              <w:jc w:val="center"/>
            </w:trPr>
          </w:trPrChange>
        </w:trPr>
        <w:tc>
          <w:tcPr>
            <w:tcW w:w="3766" w:type="dxa"/>
            <w:tcPrChange w:id="2083" w:author="Bundesnetzagentur" w:date="2013-02-27T11:46:00Z">
              <w:tcPr>
                <w:tcW w:w="3766" w:type="dxa"/>
              </w:tcPr>
            </w:tcPrChange>
          </w:tcPr>
          <w:p w:rsidR="00E86D44" w:rsidRPr="006A44F8" w:rsidRDefault="00E86D44" w:rsidP="00F66A72">
            <w:pPr>
              <w:spacing w:line="288" w:lineRule="auto"/>
              <w:jc w:val="center"/>
              <w:rPr>
                <w:ins w:id="2084" w:author="Bundesnetzagentur" w:date="2013-02-27T11:11:00Z"/>
              </w:rPr>
            </w:pPr>
            <w:ins w:id="2085" w:author="Bundesnetzagentur" w:date="2013-02-27T11:11:00Z">
              <w:r w:rsidRPr="00DE74FD">
                <w:rPr>
                  <w:szCs w:val="20"/>
                </w:rPr>
                <w:t>Antenna pointing</w:t>
              </w:r>
            </w:ins>
          </w:p>
        </w:tc>
        <w:tc>
          <w:tcPr>
            <w:tcW w:w="2403" w:type="dxa"/>
            <w:tcPrChange w:id="2086" w:author="Bundesnetzagentur" w:date="2013-02-27T11:46:00Z">
              <w:tcPr>
                <w:tcW w:w="2196" w:type="dxa"/>
              </w:tcPr>
            </w:tcPrChange>
          </w:tcPr>
          <w:p w:rsidR="00E86D44" w:rsidRPr="006A44F8" w:rsidRDefault="00E86D44" w:rsidP="00F66A72">
            <w:pPr>
              <w:spacing w:line="288" w:lineRule="auto"/>
              <w:jc w:val="center"/>
              <w:rPr>
                <w:ins w:id="2087" w:author="Bundesnetzagentur" w:date="2013-02-27T11:11:00Z"/>
              </w:rPr>
            </w:pPr>
            <w:ins w:id="2088" w:author="Bundesnetzagentur" w:date="2013-02-27T11:11:00Z">
              <w:r w:rsidRPr="00DE74FD">
                <w:rPr>
                  <w:szCs w:val="20"/>
                  <w:lang w:val="en-GB"/>
                </w:rPr>
                <w:t>In azimuth and elevation to the Tx</w:t>
              </w:r>
            </w:ins>
          </w:p>
        </w:tc>
      </w:tr>
      <w:tr w:rsidR="00E86D44" w:rsidRPr="006A44F8" w:rsidTr="0063754D">
        <w:trPr>
          <w:jc w:val="center"/>
          <w:ins w:id="2089" w:author="Bundesnetzagentur" w:date="2013-02-27T11:11:00Z"/>
          <w:trPrChange w:id="2090" w:author="Bundesnetzagentur" w:date="2013-02-27T11:46:00Z">
            <w:trPr>
              <w:jc w:val="center"/>
            </w:trPr>
          </w:trPrChange>
        </w:trPr>
        <w:tc>
          <w:tcPr>
            <w:tcW w:w="3766" w:type="dxa"/>
            <w:tcPrChange w:id="2091" w:author="Bundesnetzagentur" w:date="2013-02-27T11:46:00Z">
              <w:tcPr>
                <w:tcW w:w="3766" w:type="dxa"/>
              </w:tcPr>
            </w:tcPrChange>
          </w:tcPr>
          <w:p w:rsidR="00E86D44" w:rsidRPr="006A44F8" w:rsidRDefault="00E86D44" w:rsidP="00F66A72">
            <w:pPr>
              <w:spacing w:line="288" w:lineRule="auto"/>
              <w:jc w:val="center"/>
              <w:rPr>
                <w:ins w:id="2092" w:author="Bundesnetzagentur" w:date="2013-02-27T11:11:00Z"/>
              </w:rPr>
            </w:pPr>
            <w:ins w:id="2093" w:author="Bundesnetzagentur" w:date="2013-02-27T11:11:00Z">
              <w:r w:rsidRPr="00DE74FD">
                <w:rPr>
                  <w:szCs w:val="20"/>
                  <w:lang w:val="en-GB"/>
                </w:rPr>
                <w:t>Reception bandwidth</w:t>
              </w:r>
            </w:ins>
          </w:p>
        </w:tc>
        <w:tc>
          <w:tcPr>
            <w:tcW w:w="2403" w:type="dxa"/>
            <w:tcPrChange w:id="2094" w:author="Bundesnetzagentur" w:date="2013-02-27T11:46:00Z">
              <w:tcPr>
                <w:tcW w:w="2196" w:type="dxa"/>
              </w:tcPr>
            </w:tcPrChange>
          </w:tcPr>
          <w:p w:rsidR="00E86D44" w:rsidRPr="006A44F8" w:rsidRDefault="00E86D44" w:rsidP="00F66A72">
            <w:pPr>
              <w:spacing w:line="288" w:lineRule="auto"/>
              <w:jc w:val="center"/>
              <w:rPr>
                <w:ins w:id="2095" w:author="Bundesnetzagentur" w:date="2013-02-27T11:11:00Z"/>
              </w:rPr>
            </w:pPr>
            <w:ins w:id="2096" w:author="Bundesnetzagentur" w:date="2013-02-27T11:11:00Z">
              <w:r w:rsidRPr="00DE74FD">
                <w:rPr>
                  <w:szCs w:val="20"/>
                  <w:lang w:val="en-GB"/>
                </w:rPr>
                <w:t>20 MHz</w:t>
              </w:r>
            </w:ins>
          </w:p>
        </w:tc>
      </w:tr>
      <w:tr w:rsidR="00E86D44" w:rsidRPr="006A44F8" w:rsidTr="0063754D">
        <w:trPr>
          <w:jc w:val="center"/>
          <w:ins w:id="2097" w:author="Bundesnetzagentur" w:date="2013-02-27T11:11:00Z"/>
          <w:trPrChange w:id="2098" w:author="Bundesnetzagentur" w:date="2013-02-27T11:46:00Z">
            <w:trPr>
              <w:jc w:val="center"/>
            </w:trPr>
          </w:trPrChange>
        </w:trPr>
        <w:tc>
          <w:tcPr>
            <w:tcW w:w="3766" w:type="dxa"/>
            <w:tcPrChange w:id="2099" w:author="Bundesnetzagentur" w:date="2013-02-27T11:46:00Z">
              <w:tcPr>
                <w:tcW w:w="3766" w:type="dxa"/>
              </w:tcPr>
            </w:tcPrChange>
          </w:tcPr>
          <w:p w:rsidR="00E86D44" w:rsidRPr="006A44F8" w:rsidRDefault="00E86D44" w:rsidP="00F66A72">
            <w:pPr>
              <w:spacing w:line="288" w:lineRule="auto"/>
              <w:jc w:val="center"/>
              <w:rPr>
                <w:ins w:id="2100" w:author="Bundesnetzagentur" w:date="2013-02-27T11:11:00Z"/>
              </w:rPr>
            </w:pPr>
            <w:ins w:id="2101" w:author="Bundesnetzagentur" w:date="2013-02-27T11:11:00Z">
              <w:r w:rsidRPr="00DE74FD">
                <w:rPr>
                  <w:szCs w:val="20"/>
                </w:rPr>
                <w:t>Frequency</w:t>
              </w:r>
            </w:ins>
          </w:p>
        </w:tc>
        <w:tc>
          <w:tcPr>
            <w:tcW w:w="2403" w:type="dxa"/>
            <w:tcPrChange w:id="2102" w:author="Bundesnetzagentur" w:date="2013-02-27T11:46:00Z">
              <w:tcPr>
                <w:tcW w:w="2196" w:type="dxa"/>
              </w:tcPr>
            </w:tcPrChange>
          </w:tcPr>
          <w:p w:rsidR="00E86D44" w:rsidRPr="006A44F8" w:rsidRDefault="00E86D44" w:rsidP="00F66A72">
            <w:pPr>
              <w:spacing w:line="288" w:lineRule="auto"/>
              <w:jc w:val="center"/>
              <w:rPr>
                <w:ins w:id="2103" w:author="Bundesnetzagentur" w:date="2013-02-27T11:11:00Z"/>
              </w:rPr>
            </w:pPr>
            <w:ins w:id="2104" w:author="Bundesnetzagentur" w:date="2013-02-27T11:11:00Z">
              <w:r w:rsidRPr="00DE74FD">
                <w:rPr>
                  <w:szCs w:val="20"/>
                </w:rPr>
                <w:t>Constant at 5865 MHz</w:t>
              </w:r>
            </w:ins>
          </w:p>
        </w:tc>
      </w:tr>
      <w:tr w:rsidR="00E86D44" w:rsidRPr="006A44F8" w:rsidTr="0063754D">
        <w:trPr>
          <w:jc w:val="center"/>
          <w:ins w:id="2105" w:author="Bundesnetzagentur" w:date="2013-02-27T11:11:00Z"/>
          <w:trPrChange w:id="2106" w:author="Bundesnetzagentur" w:date="2013-02-27T11:46:00Z">
            <w:trPr>
              <w:jc w:val="center"/>
            </w:trPr>
          </w:trPrChange>
        </w:trPr>
        <w:tc>
          <w:tcPr>
            <w:tcW w:w="3766" w:type="dxa"/>
            <w:tcPrChange w:id="2107" w:author="Bundesnetzagentur" w:date="2013-02-27T11:46:00Z">
              <w:tcPr>
                <w:tcW w:w="3766" w:type="dxa"/>
              </w:tcPr>
            </w:tcPrChange>
          </w:tcPr>
          <w:p w:rsidR="00E86D44" w:rsidRPr="006A44F8" w:rsidRDefault="00E86D44" w:rsidP="00F66A72">
            <w:pPr>
              <w:spacing w:line="288" w:lineRule="auto"/>
              <w:jc w:val="center"/>
              <w:rPr>
                <w:ins w:id="2108" w:author="Bundesnetzagentur" w:date="2013-02-27T11:11:00Z"/>
              </w:rPr>
            </w:pPr>
            <w:ins w:id="2109" w:author="Bundesnetzagentur" w:date="2013-02-27T11:11:00Z">
              <w:r w:rsidRPr="00DE74FD">
                <w:rPr>
                  <w:szCs w:val="20"/>
                </w:rPr>
                <w:t>Noise floor</w:t>
              </w:r>
            </w:ins>
          </w:p>
        </w:tc>
        <w:tc>
          <w:tcPr>
            <w:tcW w:w="2403" w:type="dxa"/>
            <w:tcPrChange w:id="2110" w:author="Bundesnetzagentur" w:date="2013-02-27T11:46:00Z">
              <w:tcPr>
                <w:tcW w:w="2196" w:type="dxa"/>
              </w:tcPr>
            </w:tcPrChange>
          </w:tcPr>
          <w:p w:rsidR="00E86D44" w:rsidRPr="006A44F8" w:rsidRDefault="00E86D44" w:rsidP="00F66A72">
            <w:pPr>
              <w:spacing w:line="288" w:lineRule="auto"/>
              <w:jc w:val="center"/>
              <w:rPr>
                <w:ins w:id="2111" w:author="Bundesnetzagentur" w:date="2013-02-27T11:11:00Z"/>
              </w:rPr>
            </w:pPr>
            <w:ins w:id="2112" w:author="Bundesnetzagentur" w:date="2013-02-27T11:11:00Z">
              <w:r w:rsidRPr="00DE74FD">
                <w:rPr>
                  <w:szCs w:val="20"/>
                </w:rPr>
                <w:t>-97 dBm</w:t>
              </w:r>
            </w:ins>
          </w:p>
        </w:tc>
      </w:tr>
      <w:tr w:rsidR="00E86D44" w:rsidRPr="006A44F8" w:rsidTr="0063754D">
        <w:trPr>
          <w:jc w:val="center"/>
          <w:ins w:id="2113" w:author="Bundesnetzagentur" w:date="2013-02-27T11:11:00Z"/>
          <w:trPrChange w:id="2114" w:author="Bundesnetzagentur" w:date="2013-02-27T11:46:00Z">
            <w:trPr>
              <w:jc w:val="center"/>
            </w:trPr>
          </w:trPrChange>
        </w:trPr>
        <w:tc>
          <w:tcPr>
            <w:tcW w:w="3766" w:type="dxa"/>
            <w:tcPrChange w:id="2115" w:author="Bundesnetzagentur" w:date="2013-02-27T11:46:00Z">
              <w:tcPr>
                <w:tcW w:w="3766" w:type="dxa"/>
              </w:tcPr>
            </w:tcPrChange>
          </w:tcPr>
          <w:p w:rsidR="00E86D44" w:rsidRPr="006A44F8" w:rsidRDefault="00E86D44" w:rsidP="00F66A72">
            <w:pPr>
              <w:spacing w:line="288" w:lineRule="auto"/>
              <w:jc w:val="center"/>
              <w:rPr>
                <w:ins w:id="2116" w:author="Bundesnetzagentur" w:date="2013-02-27T11:11:00Z"/>
              </w:rPr>
            </w:pPr>
            <w:ins w:id="2117" w:author="Bundesnetzagentur" w:date="2013-02-27T11:11:00Z">
              <w:r w:rsidRPr="00DE74FD">
                <w:rPr>
                  <w:szCs w:val="20"/>
                </w:rPr>
                <w:t>Sensitivity</w:t>
              </w:r>
            </w:ins>
          </w:p>
        </w:tc>
        <w:tc>
          <w:tcPr>
            <w:tcW w:w="2403" w:type="dxa"/>
            <w:tcPrChange w:id="2118" w:author="Bundesnetzagentur" w:date="2013-02-27T11:46:00Z">
              <w:tcPr>
                <w:tcW w:w="2196" w:type="dxa"/>
              </w:tcPr>
            </w:tcPrChange>
          </w:tcPr>
          <w:p w:rsidR="00E86D44" w:rsidRPr="006A44F8" w:rsidRDefault="00E86D44" w:rsidP="00F66A72">
            <w:pPr>
              <w:spacing w:line="288" w:lineRule="auto"/>
              <w:jc w:val="center"/>
              <w:rPr>
                <w:ins w:id="2119" w:author="Bundesnetzagentur" w:date="2013-02-27T11:11:00Z"/>
              </w:rPr>
            </w:pPr>
            <w:ins w:id="2120" w:author="Bundesnetzagentur" w:date="2013-02-27T11:11:00Z">
              <w:r w:rsidRPr="00DE74FD">
                <w:rPr>
                  <w:szCs w:val="20"/>
                </w:rPr>
                <w:t>-87 dBm</w:t>
              </w:r>
            </w:ins>
          </w:p>
        </w:tc>
      </w:tr>
      <w:tr w:rsidR="00E86D44" w:rsidRPr="006A44F8" w:rsidTr="0063754D">
        <w:trPr>
          <w:jc w:val="center"/>
          <w:ins w:id="2121" w:author="Bundesnetzagentur" w:date="2013-02-27T11:11:00Z"/>
          <w:trPrChange w:id="2122" w:author="Bundesnetzagentur" w:date="2013-02-27T11:46:00Z">
            <w:trPr>
              <w:jc w:val="center"/>
            </w:trPr>
          </w:trPrChange>
        </w:trPr>
        <w:tc>
          <w:tcPr>
            <w:tcW w:w="3766" w:type="dxa"/>
            <w:tcPrChange w:id="2123" w:author="Bundesnetzagentur" w:date="2013-02-27T11:46:00Z">
              <w:tcPr>
                <w:tcW w:w="3766" w:type="dxa"/>
              </w:tcPr>
            </w:tcPrChange>
          </w:tcPr>
          <w:p w:rsidR="00E86D44" w:rsidRPr="006A44F8" w:rsidRDefault="00E86D44" w:rsidP="00F66A72">
            <w:pPr>
              <w:spacing w:line="288" w:lineRule="auto"/>
              <w:jc w:val="center"/>
              <w:rPr>
                <w:ins w:id="2124" w:author="Bundesnetzagentur" w:date="2013-02-27T11:11:00Z"/>
              </w:rPr>
            </w:pPr>
            <w:ins w:id="2125" w:author="Bundesnetzagentur" w:date="2013-02-27T11:11:00Z">
              <w:r w:rsidRPr="00DE74FD">
                <w:rPr>
                  <w:szCs w:val="20"/>
                </w:rPr>
                <w:t>Interference criterion I/N</w:t>
              </w:r>
            </w:ins>
          </w:p>
        </w:tc>
        <w:tc>
          <w:tcPr>
            <w:tcW w:w="2403" w:type="dxa"/>
            <w:tcPrChange w:id="2126" w:author="Bundesnetzagentur" w:date="2013-02-27T11:46:00Z">
              <w:tcPr>
                <w:tcW w:w="2196" w:type="dxa"/>
              </w:tcPr>
            </w:tcPrChange>
          </w:tcPr>
          <w:p w:rsidR="00E86D44" w:rsidRPr="006A44F8" w:rsidRDefault="00E86D44" w:rsidP="00F66A72">
            <w:pPr>
              <w:spacing w:line="288" w:lineRule="auto"/>
              <w:jc w:val="center"/>
              <w:rPr>
                <w:ins w:id="2127" w:author="Bundesnetzagentur" w:date="2013-02-27T11:11:00Z"/>
              </w:rPr>
            </w:pPr>
            <w:ins w:id="2128" w:author="Bundesnetzagentur" w:date="2013-02-27T11:11:00Z">
              <w:r w:rsidRPr="00DE74FD">
                <w:rPr>
                  <w:szCs w:val="20"/>
                </w:rPr>
                <w:t>0 dB</w:t>
              </w:r>
            </w:ins>
          </w:p>
        </w:tc>
      </w:tr>
      <w:tr w:rsidR="00E86D44" w:rsidRPr="006A44F8" w:rsidTr="0063754D">
        <w:trPr>
          <w:jc w:val="center"/>
          <w:ins w:id="2129" w:author="Bundesnetzagentur" w:date="2013-02-27T11:11:00Z"/>
          <w:trPrChange w:id="2130" w:author="Bundesnetzagentur" w:date="2013-02-27T11:46:00Z">
            <w:trPr>
              <w:jc w:val="center"/>
            </w:trPr>
          </w:trPrChange>
        </w:trPr>
        <w:tc>
          <w:tcPr>
            <w:tcW w:w="3766" w:type="dxa"/>
            <w:tcPrChange w:id="2131" w:author="Bundesnetzagentur" w:date="2013-02-27T11:46:00Z">
              <w:tcPr>
                <w:tcW w:w="3766" w:type="dxa"/>
              </w:tcPr>
            </w:tcPrChange>
          </w:tcPr>
          <w:p w:rsidR="00E86D44" w:rsidRPr="00DE74FD" w:rsidRDefault="00E86D44" w:rsidP="00F66A72">
            <w:pPr>
              <w:spacing w:line="288" w:lineRule="auto"/>
              <w:jc w:val="center"/>
              <w:rPr>
                <w:ins w:id="2132" w:author="Bundesnetzagentur" w:date="2013-02-27T11:11:00Z"/>
                <w:szCs w:val="20"/>
              </w:rPr>
            </w:pPr>
            <w:ins w:id="2133" w:author="Bundesnetzagentur" w:date="2013-02-27T11:11:00Z">
              <w:r w:rsidRPr="00DE74FD">
                <w:rPr>
                  <w:szCs w:val="20"/>
                </w:rPr>
                <w:t>Transmitter to receiver path</w:t>
              </w:r>
            </w:ins>
          </w:p>
        </w:tc>
        <w:tc>
          <w:tcPr>
            <w:tcW w:w="2403" w:type="dxa"/>
            <w:tcPrChange w:id="2134" w:author="Bundesnetzagentur" w:date="2013-02-27T11:46:00Z">
              <w:tcPr>
                <w:tcW w:w="2196" w:type="dxa"/>
              </w:tcPr>
            </w:tcPrChange>
          </w:tcPr>
          <w:p w:rsidR="00E86D44" w:rsidRPr="00DE74FD" w:rsidRDefault="00E86D44" w:rsidP="00F66A72">
            <w:pPr>
              <w:spacing w:line="288" w:lineRule="auto"/>
              <w:jc w:val="center"/>
              <w:rPr>
                <w:ins w:id="2135" w:author="Bundesnetzagentur" w:date="2013-02-27T11:11:00Z"/>
                <w:szCs w:val="20"/>
              </w:rPr>
            </w:pPr>
            <w:ins w:id="2136" w:author="Bundesnetzagentur" w:date="2013-02-27T11:11:00Z">
              <w:r w:rsidRPr="00DE74FD">
                <w:rPr>
                  <w:szCs w:val="20"/>
                  <w:lang w:val="en-GB"/>
                </w:rPr>
                <w:t>100 km coverage radius, Free space</w:t>
              </w:r>
            </w:ins>
          </w:p>
        </w:tc>
      </w:tr>
      <w:tr w:rsidR="00E86D44" w:rsidRPr="006A44F8" w:rsidTr="0063754D">
        <w:trPr>
          <w:jc w:val="center"/>
          <w:ins w:id="2137" w:author="Bundesnetzagentur" w:date="2013-02-27T11:11:00Z"/>
          <w:trPrChange w:id="2138" w:author="Bundesnetzagentur" w:date="2013-02-27T11:46:00Z">
            <w:trPr>
              <w:jc w:val="center"/>
            </w:trPr>
          </w:trPrChange>
        </w:trPr>
        <w:tc>
          <w:tcPr>
            <w:tcW w:w="3766" w:type="dxa"/>
            <w:tcPrChange w:id="2139" w:author="Bundesnetzagentur" w:date="2013-02-27T11:46:00Z">
              <w:tcPr>
                <w:tcW w:w="3766" w:type="dxa"/>
              </w:tcPr>
            </w:tcPrChange>
          </w:tcPr>
          <w:p w:rsidR="00E86D44" w:rsidRPr="00DE74FD" w:rsidRDefault="00E86D44" w:rsidP="00F66A72">
            <w:pPr>
              <w:spacing w:line="288" w:lineRule="auto"/>
              <w:jc w:val="center"/>
              <w:rPr>
                <w:ins w:id="2140" w:author="Bundesnetzagentur" w:date="2013-02-27T11:11:00Z"/>
                <w:szCs w:val="20"/>
              </w:rPr>
            </w:pPr>
            <w:ins w:id="2141" w:author="Bundesnetzagentur" w:date="2013-02-27T11:11:00Z">
              <w:r w:rsidRPr="00DE74FD">
                <w:rPr>
                  <w:szCs w:val="20"/>
                </w:rPr>
                <w:t>Density of interferers</w:t>
              </w:r>
            </w:ins>
          </w:p>
        </w:tc>
        <w:tc>
          <w:tcPr>
            <w:tcW w:w="2403" w:type="dxa"/>
            <w:tcPrChange w:id="2142" w:author="Bundesnetzagentur" w:date="2013-02-27T11:46:00Z">
              <w:tcPr>
                <w:tcW w:w="2196" w:type="dxa"/>
              </w:tcPr>
            </w:tcPrChange>
          </w:tcPr>
          <w:p w:rsidR="00E86D44" w:rsidRPr="00DE74FD" w:rsidRDefault="00E86D44" w:rsidP="00F66A72">
            <w:pPr>
              <w:spacing w:line="288" w:lineRule="auto"/>
              <w:jc w:val="center"/>
              <w:rPr>
                <w:ins w:id="2143" w:author="Bundesnetzagentur" w:date="2013-02-27T11:11:00Z"/>
                <w:szCs w:val="20"/>
              </w:rPr>
            </w:pPr>
            <w:ins w:id="2144" w:author="Bundesnetzagentur" w:date="2013-02-27T11:11:00Z">
              <w:r w:rsidRPr="00DE74FD">
                <w:rPr>
                  <w:szCs w:val="20"/>
                </w:rPr>
                <w:t>0.</w:t>
              </w:r>
              <w:r>
                <w:rPr>
                  <w:szCs w:val="20"/>
                </w:rPr>
                <w:t>112</w:t>
              </w:r>
              <w:r w:rsidRPr="00DE74FD">
                <w:rPr>
                  <w:szCs w:val="20"/>
                </w:rPr>
                <w:t xml:space="preserve"> TS/km</w:t>
              </w:r>
              <w:r w:rsidRPr="00DE74FD">
                <w:rPr>
                  <w:szCs w:val="20"/>
                  <w:vertAlign w:val="superscript"/>
                </w:rPr>
                <w:t>2</w:t>
              </w:r>
            </w:ins>
            <w:ins w:id="2145" w:author="Bundesnetzagentur" w:date="2013-02-27T11:12:00Z">
              <w:r>
                <w:rPr>
                  <w:szCs w:val="20"/>
                </w:rPr>
                <w:t xml:space="preserve"> </w:t>
              </w:r>
            </w:ins>
            <w:ins w:id="2146" w:author="Bundesnetzagentur" w:date="2013-02-27T11:11:00Z">
              <w:r w:rsidRPr="00DE74FD">
                <w:rPr>
                  <w:szCs w:val="20"/>
                </w:rPr>
                <w:t>/  0.00</w:t>
              </w:r>
              <w:r>
                <w:rPr>
                  <w:szCs w:val="20"/>
                </w:rPr>
                <w:t>56</w:t>
              </w:r>
              <w:r w:rsidRPr="00DE74FD">
                <w:rPr>
                  <w:szCs w:val="20"/>
                </w:rPr>
                <w:t xml:space="preserve"> CS/km</w:t>
              </w:r>
              <w:r w:rsidRPr="00DE74FD">
                <w:rPr>
                  <w:szCs w:val="20"/>
                  <w:vertAlign w:val="superscript"/>
                </w:rPr>
                <w:t>2</w:t>
              </w:r>
            </w:ins>
          </w:p>
        </w:tc>
      </w:tr>
    </w:tbl>
    <w:p w:rsidR="00E86D44" w:rsidRDefault="00E86D44" w:rsidP="00E86D44">
      <w:pPr>
        <w:pStyle w:val="ECCParagraph"/>
        <w:rPr>
          <w:ins w:id="2147" w:author="Bundesnetzagentur" w:date="2013-02-27T11:36:00Z"/>
          <w:lang w:val="en-US"/>
        </w:rPr>
      </w:pPr>
    </w:p>
    <w:p w:rsidR="00E86D44" w:rsidRDefault="00E8230B" w:rsidP="00E86D44">
      <w:pPr>
        <w:pStyle w:val="ECCParagraph"/>
        <w:rPr>
          <w:ins w:id="2148" w:author="Bundesnetzagentur" w:date="2013-02-27T11:11:00Z"/>
          <w:lang w:val="en-US"/>
        </w:rPr>
      </w:pPr>
      <w:ins w:id="2149" w:author="Bundesnetzagentur" w:date="2013-02-27T11:17:00Z">
        <w:r>
          <w:rPr>
            <w:lang w:val="en-US"/>
          </w:rPr>
          <w:fldChar w:fldCharType="begin"/>
        </w:r>
        <w:r>
          <w:rPr>
            <w:lang w:val="en-US"/>
          </w:rPr>
          <w:instrText xml:space="preserve"> REF _Ref349727196 \h </w:instrText>
        </w:r>
      </w:ins>
      <w:r>
        <w:rPr>
          <w:lang w:val="en-US"/>
        </w:rPr>
      </w:r>
      <w:r>
        <w:rPr>
          <w:lang w:val="en-US"/>
        </w:rPr>
        <w:fldChar w:fldCharType="separate"/>
      </w:r>
      <w:ins w:id="2150" w:author="Bundesnetzagentur" w:date="2013-05-09T15:00:00Z">
        <w:r w:rsidR="006476EF">
          <w:t xml:space="preserve">Figure </w:t>
        </w:r>
        <w:r w:rsidR="006476EF">
          <w:rPr>
            <w:noProof/>
          </w:rPr>
          <w:t>51</w:t>
        </w:r>
      </w:ins>
      <w:ins w:id="2151" w:author="Bundesnetzagentur" w:date="2013-02-27T11:17:00Z">
        <w:r>
          <w:rPr>
            <w:lang w:val="en-US"/>
          </w:rPr>
          <w:fldChar w:fldCharType="end"/>
        </w:r>
      </w:ins>
      <w:ins w:id="2152" w:author="Bundesnetzagentur" w:date="2013-02-27T11:18:00Z">
        <w:r>
          <w:rPr>
            <w:lang w:val="en-US"/>
          </w:rPr>
          <w:t xml:space="preserve"> </w:t>
        </w:r>
      </w:ins>
      <w:ins w:id="2153" w:author="Bundesnetzagentur" w:date="2013-02-27T11:17:00Z">
        <w:r>
          <w:rPr>
            <w:lang w:val="en-US"/>
          </w:rPr>
          <w:t xml:space="preserve">and </w:t>
        </w:r>
        <w:r>
          <w:rPr>
            <w:lang w:val="en-US"/>
          </w:rPr>
          <w:fldChar w:fldCharType="begin"/>
        </w:r>
        <w:r>
          <w:rPr>
            <w:lang w:val="en-US"/>
          </w:rPr>
          <w:instrText xml:space="preserve"> REF _Ref349727198 \h </w:instrText>
        </w:r>
      </w:ins>
      <w:r>
        <w:rPr>
          <w:lang w:val="en-US"/>
        </w:rPr>
      </w:r>
      <w:r>
        <w:rPr>
          <w:lang w:val="en-US"/>
        </w:rPr>
        <w:fldChar w:fldCharType="separate"/>
      </w:r>
      <w:ins w:id="2154" w:author="Bundesnetzagentur" w:date="2013-05-09T15:00:00Z">
        <w:r w:rsidR="006476EF">
          <w:t xml:space="preserve">Figure </w:t>
        </w:r>
        <w:r w:rsidR="006476EF">
          <w:rPr>
            <w:noProof/>
          </w:rPr>
          <w:t>52</w:t>
        </w:r>
      </w:ins>
      <w:ins w:id="2155" w:author="Bundesnetzagentur" w:date="2013-02-27T11:17:00Z">
        <w:r>
          <w:rPr>
            <w:lang w:val="en-US"/>
          </w:rPr>
          <w:fldChar w:fldCharType="end"/>
        </w:r>
      </w:ins>
      <w:ins w:id="2156" w:author="Bundesnetzagentur" w:date="2013-02-27T11:13:00Z">
        <w:r w:rsidR="00E86D44" w:rsidRPr="00E86D44">
          <w:rPr>
            <w:lang w:val="en-US"/>
          </w:rPr>
          <w:t xml:space="preserve"> show the C.D.F. of the unwante</w:t>
        </w:r>
        <w:r>
          <w:rPr>
            <w:lang w:val="en-US"/>
          </w:rPr>
          <w:t>d level produced by the BFWA TS</w:t>
        </w:r>
        <w:r w:rsidR="00E86D44" w:rsidRPr="00E86D44">
          <w:rPr>
            <w:lang w:val="en-US"/>
          </w:rPr>
          <w:t xml:space="preserve"> </w:t>
        </w:r>
      </w:ins>
      <w:ins w:id="2157" w:author="Bundesnetzagentur" w:date="2013-02-27T11:18:00Z">
        <w:r>
          <w:rPr>
            <w:lang w:val="en-US"/>
          </w:rPr>
          <w:t>and</w:t>
        </w:r>
      </w:ins>
      <w:ins w:id="2158" w:author="Bundesnetzagentur" w:date="2013-02-27T11:13:00Z">
        <w:r w:rsidR="00E86D44" w:rsidRPr="00E86D44">
          <w:rPr>
            <w:lang w:val="en-US"/>
          </w:rPr>
          <w:t xml:space="preserve"> the BFWA CS on the DA2GC AS. It can be noted that an interference probability of 15 % for an interfering BFWA TS and 5% </w:t>
        </w:r>
        <w:r w:rsidR="00E86D44">
          <w:rPr>
            <w:lang w:val="en-US"/>
          </w:rPr>
          <w:t>for the BFWA CS is calculated</w:t>
        </w:r>
      </w:ins>
      <w:ins w:id="2159" w:author="Bundesnetzagentur" w:date="2013-02-27T11:14:00Z">
        <w:r w:rsidR="00E86D44">
          <w:rPr>
            <w:lang w:val="en-US"/>
          </w:rPr>
          <w:t>.</w:t>
        </w:r>
      </w:ins>
    </w:p>
    <w:p w:rsidR="00BE1C81" w:rsidRDefault="00BE1C81">
      <w:pPr>
        <w:rPr>
          <w:ins w:id="2160" w:author="Bundesnetzagentur" w:date="2013-02-27T10:40:00Z"/>
        </w:rPr>
        <w:pPrChange w:id="2161" w:author="Bundesnetzagentur" w:date="2013-02-27T08:39:00Z">
          <w:pPr>
            <w:pStyle w:val="ECCParagraph"/>
          </w:pPr>
        </w:pPrChange>
      </w:pPr>
    </w:p>
    <w:p w:rsidR="00BE1C81" w:rsidRDefault="00E8230B">
      <w:pPr>
        <w:jc w:val="center"/>
        <w:rPr>
          <w:ins w:id="2162" w:author="Bundesnetzagentur" w:date="2013-02-27T11:14:00Z"/>
        </w:rPr>
        <w:pPrChange w:id="2163" w:author="Bundesnetzagentur" w:date="2013-02-27T11:15:00Z">
          <w:pPr>
            <w:pStyle w:val="ECCParagraph"/>
          </w:pPr>
        </w:pPrChange>
      </w:pPr>
      <w:ins w:id="2164" w:author="Bundesnetzagentur" w:date="2013-02-27T11:14:00Z">
        <w:r>
          <w:rPr>
            <w:noProof/>
            <w:lang w:val="de-DE" w:eastAsia="de-DE"/>
          </w:rPr>
          <w:drawing>
            <wp:inline distT="0" distB="0" distL="0" distR="0" wp14:anchorId="477C7492" wp14:editId="0C90E028">
              <wp:extent cx="5697855" cy="2148660"/>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97855" cy="2148660"/>
                      </a:xfrm>
                      <a:prstGeom prst="rect">
                        <a:avLst/>
                      </a:prstGeom>
                    </pic:spPr>
                  </pic:pic>
                </a:graphicData>
              </a:graphic>
            </wp:inline>
          </w:drawing>
        </w:r>
      </w:ins>
    </w:p>
    <w:p w:rsidR="00E8230B" w:rsidRDefault="00E8230B">
      <w:pPr>
        <w:pStyle w:val="Beschriftung"/>
        <w:rPr>
          <w:ins w:id="2165" w:author="Bundesnetzagentur" w:date="2013-02-27T11:14:00Z"/>
        </w:rPr>
        <w:pPrChange w:id="2166" w:author="Bundesnetzagentur" w:date="2013-02-27T11:15:00Z">
          <w:pPr>
            <w:pStyle w:val="ECCParagraph"/>
          </w:pPr>
        </w:pPrChange>
      </w:pPr>
      <w:bookmarkStart w:id="2167" w:name="_Ref349727196"/>
      <w:ins w:id="2168" w:author="Bundesnetzagentur" w:date="2013-02-27T11:15:00Z">
        <w:r>
          <w:t xml:space="preserve">Figure </w:t>
        </w:r>
        <w:r>
          <w:fldChar w:fldCharType="begin"/>
        </w:r>
        <w:r>
          <w:instrText xml:space="preserve"> SEQ Figure \* ARABIC </w:instrText>
        </w:r>
      </w:ins>
      <w:r>
        <w:fldChar w:fldCharType="separate"/>
      </w:r>
      <w:ins w:id="2169" w:author="Bundesnetzagentur" w:date="2013-05-09T15:00:00Z">
        <w:r w:rsidR="006476EF">
          <w:rPr>
            <w:noProof/>
          </w:rPr>
          <w:t>51</w:t>
        </w:r>
      </w:ins>
      <w:ins w:id="2170" w:author="Bundesnetzagentur" w:date="2013-02-27T11:15:00Z">
        <w:r>
          <w:fldChar w:fldCharType="end"/>
        </w:r>
        <w:bookmarkEnd w:id="2167"/>
        <w:r>
          <w:t xml:space="preserve">: </w:t>
        </w:r>
      </w:ins>
      <w:ins w:id="2171" w:author="Bundesnetzagentur" w:date="2013-02-27T11:16:00Z">
        <w:r w:rsidRPr="00E8230B">
          <w:t xml:space="preserve">iRSS Unwanted BFWA TS </w:t>
        </w:r>
      </w:ins>
    </w:p>
    <w:p w:rsidR="00E8230B" w:rsidRDefault="00E8230B">
      <w:pPr>
        <w:rPr>
          <w:ins w:id="2172" w:author="Bundesnetzagentur" w:date="2013-02-27T11:14:00Z"/>
        </w:rPr>
        <w:pPrChange w:id="2173" w:author="Bundesnetzagentur" w:date="2013-02-27T08:39:00Z">
          <w:pPr>
            <w:pStyle w:val="ECCParagraph"/>
          </w:pPr>
        </w:pPrChange>
      </w:pPr>
    </w:p>
    <w:p w:rsidR="00E8230B" w:rsidRDefault="00E8230B">
      <w:pPr>
        <w:rPr>
          <w:ins w:id="2174" w:author="Bundesnetzagentur" w:date="2013-02-27T11:14:00Z"/>
        </w:rPr>
        <w:pPrChange w:id="2175" w:author="Bundesnetzagentur" w:date="2013-02-27T08:39:00Z">
          <w:pPr>
            <w:pStyle w:val="ECCParagraph"/>
          </w:pPr>
        </w:pPrChange>
      </w:pPr>
    </w:p>
    <w:p w:rsidR="00E8230B" w:rsidRDefault="00E8230B">
      <w:pPr>
        <w:jc w:val="center"/>
        <w:rPr>
          <w:ins w:id="2176" w:author="Bundesnetzagentur" w:date="2013-02-27T11:14:00Z"/>
        </w:rPr>
        <w:pPrChange w:id="2177" w:author="Bundesnetzagentur" w:date="2013-02-27T11:15:00Z">
          <w:pPr>
            <w:pStyle w:val="ECCParagraph"/>
          </w:pPr>
        </w:pPrChange>
      </w:pPr>
      <w:ins w:id="2178" w:author="Bundesnetzagentur" w:date="2013-02-27T11:15:00Z">
        <w:r>
          <w:rPr>
            <w:noProof/>
            <w:lang w:val="de-DE" w:eastAsia="de-DE"/>
          </w:rPr>
          <w:drawing>
            <wp:inline distT="0" distB="0" distL="0" distR="0" wp14:anchorId="2CF40D37" wp14:editId="29ABB0AD">
              <wp:extent cx="5697855" cy="2148660"/>
              <wp:effectExtent l="0" t="0" r="0" b="444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97855" cy="2148660"/>
                      </a:xfrm>
                      <a:prstGeom prst="rect">
                        <a:avLst/>
                      </a:prstGeom>
                    </pic:spPr>
                  </pic:pic>
                </a:graphicData>
              </a:graphic>
            </wp:inline>
          </w:drawing>
        </w:r>
      </w:ins>
    </w:p>
    <w:p w:rsidR="00E8230B" w:rsidRDefault="00E8230B">
      <w:pPr>
        <w:pStyle w:val="Beschriftung"/>
        <w:rPr>
          <w:ins w:id="2179" w:author="Bundesnetzagentur" w:date="2013-02-27T11:14:00Z"/>
        </w:rPr>
        <w:pPrChange w:id="2180" w:author="Bundesnetzagentur" w:date="2013-02-27T11:15:00Z">
          <w:pPr>
            <w:pStyle w:val="ECCParagraph"/>
          </w:pPr>
        </w:pPrChange>
      </w:pPr>
      <w:bookmarkStart w:id="2181" w:name="_Ref349727198"/>
      <w:ins w:id="2182" w:author="Bundesnetzagentur" w:date="2013-02-27T11:15:00Z">
        <w:r>
          <w:t xml:space="preserve">Figure </w:t>
        </w:r>
        <w:r>
          <w:fldChar w:fldCharType="begin"/>
        </w:r>
        <w:r>
          <w:instrText xml:space="preserve"> SEQ Figure \* ARABIC </w:instrText>
        </w:r>
      </w:ins>
      <w:r>
        <w:fldChar w:fldCharType="separate"/>
      </w:r>
      <w:ins w:id="2183" w:author="Bundesnetzagentur" w:date="2013-05-09T15:00:00Z">
        <w:r w:rsidR="006476EF">
          <w:rPr>
            <w:noProof/>
          </w:rPr>
          <w:t>52</w:t>
        </w:r>
      </w:ins>
      <w:ins w:id="2184" w:author="Bundesnetzagentur" w:date="2013-02-27T11:15:00Z">
        <w:r>
          <w:fldChar w:fldCharType="end"/>
        </w:r>
      </w:ins>
      <w:bookmarkEnd w:id="2181"/>
      <w:ins w:id="2185" w:author="Bundesnetzagentur" w:date="2013-02-27T11:16:00Z">
        <w:r>
          <w:t xml:space="preserve">: </w:t>
        </w:r>
      </w:ins>
      <w:ins w:id="2186" w:author="Bundesnetzagentur" w:date="2013-02-27T11:17:00Z">
        <w:r w:rsidRPr="00E8230B">
          <w:t>iRSS unwanted BFWA CS</w:t>
        </w:r>
      </w:ins>
    </w:p>
    <w:p w:rsidR="00E8230B" w:rsidRDefault="00E8230B">
      <w:pPr>
        <w:rPr>
          <w:ins w:id="2187" w:author="Bundesnetzagentur" w:date="2013-02-27T11:14:00Z"/>
        </w:rPr>
        <w:pPrChange w:id="2188" w:author="Bundesnetzagentur" w:date="2013-02-27T08:39:00Z">
          <w:pPr>
            <w:pStyle w:val="ECCParagraph"/>
          </w:pPr>
        </w:pPrChange>
      </w:pPr>
    </w:p>
    <w:p w:rsidR="00E8230B" w:rsidRPr="009654C6" w:rsidRDefault="00E8230B">
      <w:pPr>
        <w:rPr>
          <w:ins w:id="2189" w:author="Bundesnetzagentur" w:date="2013-02-27T08:17:00Z"/>
        </w:rPr>
        <w:pPrChange w:id="2190" w:author="Bundesnetzagentur" w:date="2013-02-27T08:39:00Z">
          <w:pPr>
            <w:pStyle w:val="ECCParagraph"/>
          </w:pPr>
        </w:pPrChange>
      </w:pPr>
    </w:p>
    <w:p w:rsidR="00282229" w:rsidRDefault="00282229">
      <w:pPr>
        <w:pStyle w:val="berschrift3"/>
        <w:rPr>
          <w:ins w:id="2191" w:author="Bundesnetzagentur" w:date="2013-02-27T11:50:00Z"/>
        </w:rPr>
      </w:pPr>
      <w:bookmarkStart w:id="2192" w:name="_Toc355875000"/>
      <w:r w:rsidRPr="00C02447">
        <w:t xml:space="preserve">Compatibility between DA2GC </w:t>
      </w:r>
      <w:r>
        <w:t>GS</w:t>
      </w:r>
      <w:r w:rsidRPr="00C02447">
        <w:t xml:space="preserve"> </w:t>
      </w:r>
      <w:r>
        <w:t>(</w:t>
      </w:r>
      <w:r w:rsidRPr="00C02447">
        <w:t>ETSI TR 10</w:t>
      </w:r>
      <w:r>
        <w:t>1</w:t>
      </w:r>
      <w:r w:rsidRPr="00C02447">
        <w:t xml:space="preserve"> </w:t>
      </w:r>
      <w:r>
        <w:t xml:space="preserve">599) </w:t>
      </w:r>
      <w:r w:rsidRPr="00C02447">
        <w:t>and BFWA</w:t>
      </w:r>
      <w:bookmarkEnd w:id="2192"/>
    </w:p>
    <w:p w:rsidR="00271043" w:rsidRDefault="00271043">
      <w:pPr>
        <w:pStyle w:val="ECCParagraph"/>
        <w:rPr>
          <w:ins w:id="2193" w:author="Bundesnetzagentur" w:date="2013-02-27T11:50:00Z"/>
        </w:rPr>
        <w:pPrChange w:id="2194" w:author="Bundesnetzagentur" w:date="2013-02-27T11:50:00Z">
          <w:pPr>
            <w:pStyle w:val="berschrift3"/>
          </w:pPr>
        </w:pPrChange>
      </w:pPr>
    </w:p>
    <w:p w:rsidR="00271043" w:rsidRDefault="00271043">
      <w:pPr>
        <w:pStyle w:val="ECCParagraph"/>
        <w:rPr>
          <w:ins w:id="2195" w:author="Bundesnetzagentur" w:date="2013-02-27T11:50:00Z"/>
        </w:rPr>
        <w:pPrChange w:id="2196" w:author="Bundesnetzagentur" w:date="2013-02-27T11:50:00Z">
          <w:pPr>
            <w:pStyle w:val="berschrift3"/>
          </w:pPr>
        </w:pPrChange>
      </w:pPr>
      <w:ins w:id="2197" w:author="Bundesnetzagentur" w:date="2013-02-27T11:55:00Z">
        <w:r w:rsidRPr="00271043">
          <w:rPr>
            <w:highlight w:val="yellow"/>
            <w:lang w:val="en-US"/>
            <w:rPrChange w:id="2198" w:author="Bundesnetzagentur" w:date="2013-02-27T11:55:00Z">
              <w:rPr>
                <w:bCs w:val="0"/>
              </w:rPr>
            </w:rPrChange>
          </w:rPr>
          <w:t>[</w:t>
        </w:r>
      </w:ins>
      <w:ins w:id="2199" w:author="Bundesnetzagentur" w:date="2013-02-27T11:54:00Z">
        <w:r w:rsidRPr="00271043">
          <w:rPr>
            <w:highlight w:val="yellow"/>
            <w:lang w:val="en-US"/>
            <w:rPrChange w:id="2200" w:author="Bundesnetzagentur" w:date="2013-02-27T11:55:00Z">
              <w:rPr>
                <w:bCs w:val="0"/>
              </w:rPr>
            </w:rPrChange>
          </w:rPr>
          <w:t>SE44(12)026, SE44(12)0</w:t>
        </w:r>
      </w:ins>
      <w:ins w:id="2201" w:author="Bundesnetzagentur" w:date="2013-02-27T11:55:00Z">
        <w:r w:rsidRPr="00271043">
          <w:rPr>
            <w:highlight w:val="yellow"/>
            <w:lang w:val="en-US"/>
            <w:rPrChange w:id="2202" w:author="Bundesnetzagentur" w:date="2013-02-27T11:55:00Z">
              <w:rPr>
                <w:bCs w:val="0"/>
              </w:rPr>
            </w:rPrChange>
          </w:rPr>
          <w:t>32rev1]</w:t>
        </w:r>
      </w:ins>
    </w:p>
    <w:p w:rsidR="00E86D44" w:rsidRDefault="00E86D44" w:rsidP="00C33900">
      <w:pPr>
        <w:pStyle w:val="ECCParagraph"/>
        <w:rPr>
          <w:ins w:id="2203" w:author="Bundesnetzagentur" w:date="2013-02-27T11:05:00Z"/>
          <w:lang w:val="en-US"/>
        </w:rPr>
      </w:pPr>
    </w:p>
    <w:p w:rsidR="00E86D44" w:rsidRPr="00C33900" w:rsidDel="00FF68D7" w:rsidRDefault="00FF68D7" w:rsidP="00C33900">
      <w:pPr>
        <w:pStyle w:val="ECCParagraph"/>
        <w:rPr>
          <w:del w:id="2204" w:author="Bundesnetzagentur" w:date="2013-05-08T21:23:00Z"/>
          <w:lang w:val="en-US"/>
        </w:rPr>
      </w:pPr>
      <w:ins w:id="2205" w:author="Bundesnetzagentur" w:date="2013-05-08T21:23:00Z">
        <w:r w:rsidRPr="007A5F8F">
          <w:rPr>
            <w:highlight w:val="yellow"/>
          </w:rPr>
          <w:t>Editor’s Note: 2 studies are available with diverging results. No text was agreed during SE44]</w:t>
        </w:r>
      </w:ins>
    </w:p>
    <w:p w:rsidR="00003F57" w:rsidRDefault="00003F57">
      <w:pPr>
        <w:pStyle w:val="ECCParagraph"/>
        <w:rPr>
          <w:lang w:val="en-US"/>
        </w:rPr>
      </w:pPr>
    </w:p>
    <w:p w:rsidR="00742DEC" w:rsidRDefault="00742DEC">
      <w:pPr>
        <w:pStyle w:val="ECCParagraph"/>
        <w:rPr>
          <w:lang w:val="en-US"/>
        </w:rPr>
      </w:pPr>
    </w:p>
    <w:p w:rsidR="00003F57" w:rsidRDefault="00003F57">
      <w:pPr>
        <w:pStyle w:val="berschrift3"/>
      </w:pPr>
      <w:bookmarkStart w:id="2206" w:name="_Toc355875001"/>
      <w:r>
        <w:t>C</w:t>
      </w:r>
      <w:r w:rsidR="00742DEC">
        <w:t>ompatibility between DA2GC AS (E</w:t>
      </w:r>
      <w:r>
        <w:t>TSI TR 103 108)</w:t>
      </w:r>
      <w:r w:rsidR="00C33900">
        <w:t xml:space="preserve"> and BFWA</w:t>
      </w:r>
      <w:bookmarkEnd w:id="2206"/>
    </w:p>
    <w:p w:rsidR="00C33900" w:rsidRDefault="00C33900" w:rsidP="00120024">
      <w:pPr>
        <w:pStyle w:val="berschrift4"/>
      </w:pPr>
      <w:bookmarkStart w:id="2207" w:name="_Toc349736090"/>
      <w:bookmarkStart w:id="2208" w:name="_Toc355875002"/>
      <w:bookmarkEnd w:id="2207"/>
      <w:r>
        <w:t>Methodology</w:t>
      </w:r>
      <w:bookmarkEnd w:id="2208"/>
    </w:p>
    <w:p w:rsidR="00070995" w:rsidDel="009D77E4" w:rsidRDefault="00070995" w:rsidP="00C33900">
      <w:pPr>
        <w:pStyle w:val="ECCParagraph"/>
        <w:rPr>
          <w:del w:id="2209" w:author="Bundesnetzagentur" w:date="2013-05-09T14:38:00Z"/>
          <w:lang w:val="en-US"/>
        </w:rPr>
      </w:pPr>
      <w:del w:id="2210" w:author="Bundesnetzagentur" w:date="2013-05-09T14:38:00Z">
        <w:r w:rsidDel="009D77E4">
          <w:rPr>
            <w:highlight w:val="yellow"/>
            <w:lang w:val="en-US"/>
          </w:rPr>
          <w:delText>[</w:delText>
        </w:r>
        <w:r w:rsidRPr="00070995" w:rsidDel="009D77E4">
          <w:rPr>
            <w:highlight w:val="yellow"/>
            <w:lang w:val="en-US"/>
          </w:rPr>
          <w:delText>Editor’s note: Proposed revisions to this section SE44(13)035</w:delText>
        </w:r>
        <w:r w:rsidDel="009D77E4">
          <w:rPr>
            <w:lang w:val="en-US"/>
          </w:rPr>
          <w:delText>]</w:delText>
        </w:r>
      </w:del>
    </w:p>
    <w:p w:rsidR="00A854FA" w:rsidRDefault="00C623E1" w:rsidP="00C33900">
      <w:pPr>
        <w:pStyle w:val="ECCParagraph"/>
        <w:rPr>
          <w:ins w:id="2211" w:author="Bundesnetzagentur" w:date="2013-02-27T11:56:00Z"/>
          <w:lang w:val="en-US"/>
        </w:rPr>
      </w:pPr>
      <w:ins w:id="2212" w:author="Bundesnetzagentur" w:date="2013-02-27T11:58:00Z">
        <w:r w:rsidRPr="00C623E1">
          <w:rPr>
            <w:lang w:val="en-US"/>
          </w:rPr>
          <w:t xml:space="preserve">The AS elevation Eirp mask (below fuselage) defined in </w:t>
        </w:r>
      </w:ins>
      <w:ins w:id="2213" w:author="Bundesnetzagentur" w:date="2013-02-27T11:59:00Z">
        <w:r>
          <w:rPr>
            <w:lang w:val="en-US"/>
          </w:rPr>
          <w:fldChar w:fldCharType="begin"/>
        </w:r>
        <w:r>
          <w:rPr>
            <w:lang w:val="en-US"/>
          </w:rPr>
          <w:instrText xml:space="preserve"> REF _Ref349729716 \n \h </w:instrText>
        </w:r>
      </w:ins>
      <w:r>
        <w:rPr>
          <w:lang w:val="en-US"/>
        </w:rPr>
      </w:r>
      <w:r>
        <w:rPr>
          <w:lang w:val="en-US"/>
        </w:rPr>
        <w:fldChar w:fldCharType="separate"/>
      </w:r>
      <w:ins w:id="2214" w:author="Bundesnetzagentur" w:date="2013-05-09T15:00:00Z">
        <w:r w:rsidR="006476EF">
          <w:rPr>
            <w:lang w:val="en-US"/>
          </w:rPr>
          <w:t>4.3.1</w:t>
        </w:r>
      </w:ins>
      <w:ins w:id="2215" w:author="Bundesnetzagentur" w:date="2013-02-27T11:59:00Z">
        <w:r>
          <w:rPr>
            <w:lang w:val="en-US"/>
          </w:rPr>
          <w:fldChar w:fldCharType="end"/>
        </w:r>
        <w:r>
          <w:rPr>
            <w:lang w:val="en-US"/>
          </w:rPr>
          <w:t xml:space="preserve"> </w:t>
        </w:r>
      </w:ins>
      <w:ins w:id="2216" w:author="Bundesnetzagentur" w:date="2013-02-27T11:58:00Z">
        <w:r w:rsidRPr="00C623E1">
          <w:rPr>
            <w:lang w:val="en-US"/>
          </w:rPr>
          <w:t>has been used</w:t>
        </w:r>
      </w:ins>
      <w:ins w:id="2217" w:author="Bundesnetzagentur" w:date="2013-02-27T11:59:00Z">
        <w:r>
          <w:rPr>
            <w:lang w:val="en-US"/>
          </w:rPr>
          <w:t xml:space="preserve">. </w:t>
        </w:r>
      </w:ins>
      <w:ins w:id="2218" w:author="Bundesnetzagentur" w:date="2013-02-27T12:00:00Z">
        <w:r w:rsidRPr="00C623E1">
          <w:rPr>
            <w:lang w:val="en-US"/>
          </w:rPr>
          <w:t>The aircraft source is assumed to fly at a constant altitude (10 kms or 3 kms) from a ground range from the BFWA victim station of between 0 kms and the maximum shown in the associated graph. The worst case scenario was always assumed wherein the BFWA antenna was always pointing at the aircraft</w:t>
        </w:r>
      </w:ins>
      <w:ins w:id="2219" w:author="Bundesnetzagentur" w:date="2013-02-27T12:01:00Z">
        <w:r>
          <w:rPr>
            <w:lang w:val="en-US"/>
          </w:rPr>
          <w:t xml:space="preserve">. </w:t>
        </w:r>
      </w:ins>
    </w:p>
    <w:p w:rsidR="00D54735" w:rsidRDefault="00D54735" w:rsidP="00D54735">
      <w:pPr>
        <w:rPr>
          <w:ins w:id="2220" w:author="Bundesnetzagentur" w:date="2013-05-08T21:26:00Z"/>
          <w:lang w:val="en-GB"/>
        </w:rPr>
      </w:pPr>
      <w:ins w:id="2221" w:author="Bundesnetzagentur" w:date="2013-05-08T21:26:00Z">
        <w:r>
          <w:rPr>
            <w:lang w:val="en-GB"/>
          </w:rPr>
          <w:t>For air/ground propagation Free Space Loss, as defined below, has been used:</w:t>
        </w:r>
      </w:ins>
    </w:p>
    <w:p w:rsidR="00D54735" w:rsidRDefault="00D54735" w:rsidP="00D54735">
      <w:pPr>
        <w:rPr>
          <w:ins w:id="2222" w:author="Bundesnetzagentur" w:date="2013-05-08T21:26:00Z"/>
          <w:lang w:val="en-GB"/>
        </w:rPr>
      </w:pPr>
    </w:p>
    <w:p w:rsidR="00D54735" w:rsidRPr="002B3284" w:rsidRDefault="00D54735" w:rsidP="00D54735">
      <w:pPr>
        <w:rPr>
          <w:ins w:id="2223" w:author="Bundesnetzagentur" w:date="2013-05-08T21:26:00Z"/>
          <w:lang w:val="en-GB"/>
        </w:rPr>
      </w:pPr>
      <w:ins w:id="2224" w:author="Bundesnetzagentur" w:date="2013-05-08T21:26:00Z">
        <m:oMathPara>
          <m:oMathParaPr>
            <m:jc m:val="left"/>
          </m:oMathParaPr>
          <m:oMath>
            <m:r>
              <w:rPr>
                <w:rFonts w:ascii="Cambria Math" w:hAnsi="Cambria Math"/>
                <w:lang w:val="en-GB"/>
              </w:rPr>
              <m:t>FSL=32.44+20</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Freq</m:t>
                    </m:r>
                  </m:e>
                  <m:sub>
                    <m:r>
                      <w:rPr>
                        <w:rFonts w:ascii="Cambria Math" w:hAnsi="Cambria Math"/>
                        <w:lang w:val="en-GB"/>
                      </w:rPr>
                      <m:t>MHz</m:t>
                    </m:r>
                  </m:sub>
                </m:sSub>
              </m:e>
            </m:d>
            <m:r>
              <w:rPr>
                <w:rFonts w:ascii="Cambria Math" w:hAnsi="Cambria Math"/>
                <w:lang w:val="en-GB"/>
              </w:rPr>
              <m:t>+20</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Dis</m:t>
                </m:r>
                <m:r>
                  <w:rPr>
                    <w:rFonts w:ascii="Cambria Math" w:hAnsi="Cambria Math"/>
                    <w:lang w:val="en-GB"/>
                  </w:rPr>
                  <m:t>tance</m:t>
                </m:r>
              </m:e>
              <m:sub>
                <m:r>
                  <w:rPr>
                    <w:rFonts w:ascii="Cambria Math" w:hAnsi="Cambria Math"/>
                    <w:lang w:val="en-GB"/>
                  </w:rPr>
                  <m:t>Km</m:t>
                </m:r>
              </m:sub>
            </m:sSub>
            <m:r>
              <w:rPr>
                <w:rFonts w:ascii="Cambria Math" w:hAnsi="Cambria Math"/>
                <w:lang w:val="en-GB"/>
              </w:rPr>
              <m:t>)</m:t>
            </m:r>
          </m:oMath>
        </m:oMathPara>
      </w:ins>
    </w:p>
    <w:p w:rsidR="00637667" w:rsidRPr="00C33900" w:rsidRDefault="00637667" w:rsidP="00C623E1">
      <w:pPr>
        <w:pStyle w:val="ECCParagraph"/>
        <w:rPr>
          <w:lang w:val="en-US"/>
        </w:rPr>
      </w:pPr>
    </w:p>
    <w:p w:rsidR="00003F57" w:rsidRDefault="00003F57" w:rsidP="00120024">
      <w:pPr>
        <w:pStyle w:val="berschrift4"/>
      </w:pPr>
      <w:bookmarkStart w:id="2225" w:name="_Toc355875003"/>
      <w:r>
        <w:t>Results</w:t>
      </w:r>
      <w:bookmarkEnd w:id="2225"/>
    </w:p>
    <w:p w:rsidR="00003F57" w:rsidRDefault="005240BC">
      <w:pPr>
        <w:pStyle w:val="ECCParagraph"/>
        <w:rPr>
          <w:ins w:id="2226" w:author="Bundesnetzagentur" w:date="2013-02-27T11:56:00Z"/>
          <w:lang w:val="en-US"/>
        </w:rPr>
      </w:pPr>
      <w:ins w:id="2227" w:author="Bundesnetzagentur" w:date="2013-05-09T22:07:00Z">
        <w:r>
          <w:rPr>
            <w:lang w:val="en-US"/>
          </w:rPr>
          <w:t>[</w:t>
        </w:r>
        <w:r w:rsidRPr="005240BC">
          <w:rPr>
            <w:highlight w:val="yellow"/>
            <w:lang w:val="en-US"/>
            <w:rPrChange w:id="2228" w:author="Bundesnetzagentur" w:date="2013-05-09T22:08:00Z">
              <w:rPr>
                <w:lang w:val="en-US"/>
              </w:rPr>
            </w:rPrChange>
          </w:rPr>
          <w:t>Editor’s Note: Clarification needed whether an additional ATPC was used in the calculations</w:t>
        </w:r>
      </w:ins>
      <w:ins w:id="2229" w:author="Bundesnetzagentur" w:date="2013-05-09T22:08:00Z">
        <w:r>
          <w:rPr>
            <w:lang w:val="en-US"/>
          </w:rPr>
          <w:t>]</w:t>
        </w:r>
      </w:ins>
    </w:p>
    <w:p w:rsidR="00A854FA" w:rsidRDefault="00637667">
      <w:pPr>
        <w:pStyle w:val="ECCParagraph"/>
        <w:rPr>
          <w:ins w:id="2230" w:author="Bundesnetzagentur" w:date="2013-02-27T11:56:00Z"/>
          <w:lang w:val="en-US"/>
        </w:rPr>
      </w:pPr>
      <w:ins w:id="2231" w:author="Bundesnetzagentur" w:date="2013-02-27T12:06:00Z">
        <w:r w:rsidRPr="00637667">
          <w:rPr>
            <w:lang w:val="en-US"/>
          </w:rPr>
          <w:t>The results of t</w:t>
        </w:r>
        <w:r>
          <w:rPr>
            <w:lang w:val="en-US"/>
          </w:rPr>
          <w:t xml:space="preserve">he analysis are presented below: </w:t>
        </w:r>
      </w:ins>
    </w:p>
    <w:p w:rsidR="00A854FA" w:rsidRDefault="00D54735">
      <w:pPr>
        <w:pStyle w:val="ECCParagraph"/>
        <w:jc w:val="center"/>
        <w:rPr>
          <w:ins w:id="2232" w:author="Bundesnetzagentur" w:date="2013-05-08T21:28:00Z"/>
          <w:lang w:val="en-US"/>
        </w:rPr>
        <w:pPrChange w:id="2233" w:author="Bundesnetzagentur" w:date="2013-05-08T21:28:00Z">
          <w:pPr>
            <w:pStyle w:val="ECCParagraph"/>
          </w:pPr>
        </w:pPrChange>
      </w:pPr>
      <w:ins w:id="2234" w:author="Bundesnetzagentur" w:date="2013-05-08T21:28:00Z">
        <w:r>
          <w:rPr>
            <w:noProof/>
            <w:lang w:val="de-DE" w:eastAsia="de-DE"/>
          </w:rPr>
          <w:drawing>
            <wp:inline distT="0" distB="0" distL="0" distR="0" wp14:anchorId="3AA5B171" wp14:editId="019518AB">
              <wp:extent cx="4441372" cy="2095381"/>
              <wp:effectExtent l="0" t="0" r="0" b="63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40106" cy="2094784"/>
                      </a:xfrm>
                      <a:prstGeom prst="rect">
                        <a:avLst/>
                      </a:prstGeom>
                      <a:noFill/>
                    </pic:spPr>
                  </pic:pic>
                </a:graphicData>
              </a:graphic>
            </wp:inline>
          </w:drawing>
        </w:r>
      </w:ins>
    </w:p>
    <w:p w:rsidR="00D54735" w:rsidRDefault="005D4E22">
      <w:pPr>
        <w:pStyle w:val="Beschriftung"/>
        <w:rPr>
          <w:ins w:id="2235" w:author="Bundesnetzagentur" w:date="2013-05-08T21:28:00Z"/>
        </w:rPr>
        <w:pPrChange w:id="2236" w:author="Bundesnetzagentur" w:date="2013-05-08T21:29:00Z">
          <w:pPr>
            <w:pStyle w:val="ECCParagraph"/>
          </w:pPr>
        </w:pPrChange>
      </w:pPr>
      <w:ins w:id="2237" w:author="Bundesnetzagentur" w:date="2013-05-08T21:29:00Z">
        <w:r>
          <w:t xml:space="preserve">Figure </w:t>
        </w:r>
        <w:r>
          <w:fldChar w:fldCharType="begin"/>
        </w:r>
        <w:r>
          <w:instrText xml:space="preserve"> SEQ Figure \* ARABIC </w:instrText>
        </w:r>
      </w:ins>
      <w:r>
        <w:fldChar w:fldCharType="separate"/>
      </w:r>
      <w:ins w:id="2238" w:author="Bundesnetzagentur" w:date="2013-05-09T15:00:00Z">
        <w:r w:rsidR="006476EF">
          <w:rPr>
            <w:noProof/>
          </w:rPr>
          <w:t>53</w:t>
        </w:r>
      </w:ins>
      <w:ins w:id="2239" w:author="Bundesnetzagentur" w:date="2013-05-08T21:29:00Z">
        <w:r>
          <w:fldChar w:fldCharType="end"/>
        </w:r>
        <w:r>
          <w:t xml:space="preserve">: </w:t>
        </w:r>
      </w:ins>
      <w:ins w:id="2240" w:author="Bundesnetzagentur" w:date="2013-05-08T21:30:00Z">
        <w:r w:rsidRPr="005D4E22">
          <w:t>DA2GC AS Source (10 km) / BFWA Victim</w:t>
        </w:r>
      </w:ins>
    </w:p>
    <w:p w:rsidR="00D54735" w:rsidRDefault="00D54735">
      <w:pPr>
        <w:pStyle w:val="ECCParagraph"/>
        <w:jc w:val="center"/>
        <w:rPr>
          <w:ins w:id="2241" w:author="Bundesnetzagentur" w:date="2013-05-08T21:28:00Z"/>
          <w:lang w:val="en-US"/>
        </w:rPr>
        <w:pPrChange w:id="2242" w:author="Bundesnetzagentur" w:date="2013-05-08T21:28:00Z">
          <w:pPr>
            <w:pStyle w:val="ECCParagraph"/>
          </w:pPr>
        </w:pPrChange>
      </w:pPr>
      <w:ins w:id="2243" w:author="Bundesnetzagentur" w:date="2013-05-08T21:28:00Z">
        <w:r>
          <w:rPr>
            <w:noProof/>
            <w:lang w:val="de-DE" w:eastAsia="de-DE"/>
          </w:rPr>
          <w:drawing>
            <wp:inline distT="0" distB="0" distL="0" distR="0" wp14:anchorId="4FDFF8B7" wp14:editId="5E555ED8">
              <wp:extent cx="4298867" cy="2316878"/>
              <wp:effectExtent l="0" t="0" r="6985" b="762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4700" cy="2314632"/>
                      </a:xfrm>
                      <a:prstGeom prst="rect">
                        <a:avLst/>
                      </a:prstGeom>
                      <a:noFill/>
                    </pic:spPr>
                  </pic:pic>
                </a:graphicData>
              </a:graphic>
            </wp:inline>
          </w:drawing>
        </w:r>
      </w:ins>
    </w:p>
    <w:p w:rsidR="00D54735" w:rsidRDefault="005D4E22">
      <w:pPr>
        <w:pStyle w:val="Beschriftung"/>
        <w:rPr>
          <w:ins w:id="2244" w:author="Bundesnetzagentur" w:date="2013-05-08T21:28:00Z"/>
        </w:rPr>
        <w:pPrChange w:id="2245" w:author="Bundesnetzagentur" w:date="2013-05-08T21:30:00Z">
          <w:pPr>
            <w:pStyle w:val="ECCParagraph"/>
          </w:pPr>
        </w:pPrChange>
      </w:pPr>
      <w:ins w:id="2246" w:author="Bundesnetzagentur" w:date="2013-05-08T21:30:00Z">
        <w:r>
          <w:t xml:space="preserve">Figure </w:t>
        </w:r>
        <w:r>
          <w:fldChar w:fldCharType="begin"/>
        </w:r>
        <w:r>
          <w:instrText xml:space="preserve"> SEQ Figure \* ARABIC </w:instrText>
        </w:r>
      </w:ins>
      <w:r>
        <w:fldChar w:fldCharType="separate"/>
      </w:r>
      <w:ins w:id="2247" w:author="Bundesnetzagentur" w:date="2013-05-09T15:00:00Z">
        <w:r w:rsidR="006476EF">
          <w:rPr>
            <w:noProof/>
          </w:rPr>
          <w:t>54</w:t>
        </w:r>
      </w:ins>
      <w:ins w:id="2248" w:author="Bundesnetzagentur" w:date="2013-05-08T21:30:00Z">
        <w:r>
          <w:fldChar w:fldCharType="end"/>
        </w:r>
        <w:r>
          <w:t xml:space="preserve">: </w:t>
        </w:r>
        <w:r w:rsidRPr="005D4E22">
          <w:t>DA2GC AS Source (3 km) / BFWA Victim</w:t>
        </w:r>
      </w:ins>
    </w:p>
    <w:p w:rsidR="00D54735" w:rsidRDefault="00D54735">
      <w:pPr>
        <w:pStyle w:val="ECCParagraph"/>
        <w:jc w:val="center"/>
        <w:rPr>
          <w:ins w:id="2249" w:author="Bundesnetzagentur" w:date="2013-05-08T21:28:00Z"/>
          <w:lang w:val="en-US"/>
        </w:rPr>
        <w:pPrChange w:id="2250" w:author="Bundesnetzagentur" w:date="2013-05-08T21:29:00Z">
          <w:pPr>
            <w:pStyle w:val="ECCParagraph"/>
          </w:pPr>
        </w:pPrChange>
      </w:pPr>
      <w:ins w:id="2251" w:author="Bundesnetzagentur" w:date="2013-05-08T21:29:00Z">
        <w:r>
          <w:rPr>
            <w:noProof/>
            <w:lang w:val="de-DE" w:eastAsia="de-DE"/>
          </w:rPr>
          <w:drawing>
            <wp:inline distT="0" distB="0" distL="0" distR="0" wp14:anchorId="0C246C06" wp14:editId="6C50D6B4">
              <wp:extent cx="4637314" cy="2142273"/>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36564" cy="2141927"/>
                      </a:xfrm>
                      <a:prstGeom prst="rect">
                        <a:avLst/>
                      </a:prstGeom>
                      <a:noFill/>
                    </pic:spPr>
                  </pic:pic>
                </a:graphicData>
              </a:graphic>
            </wp:inline>
          </w:drawing>
        </w:r>
      </w:ins>
    </w:p>
    <w:p w:rsidR="00D54735" w:rsidRDefault="005D4E22">
      <w:pPr>
        <w:pStyle w:val="Beschriftung"/>
        <w:rPr>
          <w:ins w:id="2252" w:author="Bundesnetzagentur" w:date="2013-05-08T21:28:00Z"/>
        </w:rPr>
        <w:pPrChange w:id="2253" w:author="Bundesnetzagentur" w:date="2013-05-08T21:30:00Z">
          <w:pPr>
            <w:pStyle w:val="ECCParagraph"/>
          </w:pPr>
        </w:pPrChange>
      </w:pPr>
      <w:ins w:id="2254" w:author="Bundesnetzagentur" w:date="2013-05-08T21:30:00Z">
        <w:r>
          <w:t xml:space="preserve">Figure </w:t>
        </w:r>
        <w:r>
          <w:fldChar w:fldCharType="begin"/>
        </w:r>
        <w:r>
          <w:instrText xml:space="preserve"> SEQ Figure \* ARABIC </w:instrText>
        </w:r>
      </w:ins>
      <w:r>
        <w:fldChar w:fldCharType="separate"/>
      </w:r>
      <w:ins w:id="2255" w:author="Bundesnetzagentur" w:date="2013-05-09T15:00:00Z">
        <w:r w:rsidR="006476EF">
          <w:rPr>
            <w:noProof/>
          </w:rPr>
          <w:t>55</w:t>
        </w:r>
      </w:ins>
      <w:ins w:id="2256" w:author="Bundesnetzagentur" w:date="2013-05-08T21:30:00Z">
        <w:r>
          <w:fldChar w:fldCharType="end"/>
        </w:r>
        <w:r>
          <w:t>:</w:t>
        </w:r>
      </w:ins>
      <w:ins w:id="2257" w:author="Bundesnetzagentur" w:date="2013-05-08T21:31:00Z">
        <w:r>
          <w:t xml:space="preserve"> </w:t>
        </w:r>
        <w:r w:rsidRPr="005D4E22">
          <w:t>DA2GC AS Victim (10 km) / BFWA Source</w:t>
        </w:r>
      </w:ins>
    </w:p>
    <w:p w:rsidR="00D54735" w:rsidRDefault="005D4E22">
      <w:pPr>
        <w:pStyle w:val="ECCParagraph"/>
        <w:jc w:val="center"/>
        <w:rPr>
          <w:ins w:id="2258" w:author="Bundesnetzagentur" w:date="2013-05-08T21:28:00Z"/>
          <w:lang w:val="en-US"/>
        </w:rPr>
        <w:pPrChange w:id="2259" w:author="Bundesnetzagentur" w:date="2013-05-08T21:29:00Z">
          <w:pPr>
            <w:pStyle w:val="ECCParagraph"/>
          </w:pPr>
        </w:pPrChange>
      </w:pPr>
      <w:ins w:id="2260" w:author="Bundesnetzagentur" w:date="2013-05-08T21:29:00Z">
        <w:r>
          <w:rPr>
            <w:noProof/>
            <w:lang w:val="de-DE" w:eastAsia="de-DE"/>
          </w:rPr>
          <w:drawing>
            <wp:inline distT="0" distB="0" distL="0" distR="0" wp14:anchorId="74499DE4" wp14:editId="473B2040">
              <wp:extent cx="4851070" cy="2241020"/>
              <wp:effectExtent l="0" t="0" r="6985" b="698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50286" cy="2240658"/>
                      </a:xfrm>
                      <a:prstGeom prst="rect">
                        <a:avLst/>
                      </a:prstGeom>
                      <a:noFill/>
                    </pic:spPr>
                  </pic:pic>
                </a:graphicData>
              </a:graphic>
            </wp:inline>
          </w:drawing>
        </w:r>
      </w:ins>
    </w:p>
    <w:p w:rsidR="00D54735" w:rsidRDefault="005D4E22">
      <w:pPr>
        <w:pStyle w:val="Beschriftung"/>
        <w:rPr>
          <w:ins w:id="2261" w:author="Bundesnetzagentur" w:date="2013-05-08T21:28:00Z"/>
        </w:rPr>
        <w:pPrChange w:id="2262" w:author="Bundesnetzagentur" w:date="2013-05-08T21:31:00Z">
          <w:pPr>
            <w:pStyle w:val="ECCParagraph"/>
          </w:pPr>
        </w:pPrChange>
      </w:pPr>
      <w:ins w:id="2263" w:author="Bundesnetzagentur" w:date="2013-05-08T21:31:00Z">
        <w:r>
          <w:t xml:space="preserve">Figure </w:t>
        </w:r>
        <w:r>
          <w:fldChar w:fldCharType="begin"/>
        </w:r>
        <w:r>
          <w:instrText xml:space="preserve"> SEQ Figure \* ARABIC </w:instrText>
        </w:r>
      </w:ins>
      <w:r>
        <w:fldChar w:fldCharType="separate"/>
      </w:r>
      <w:ins w:id="2264" w:author="Bundesnetzagentur" w:date="2013-05-09T15:00:00Z">
        <w:r w:rsidR="006476EF">
          <w:rPr>
            <w:noProof/>
          </w:rPr>
          <w:t>56</w:t>
        </w:r>
      </w:ins>
      <w:ins w:id="2265" w:author="Bundesnetzagentur" w:date="2013-05-08T21:31:00Z">
        <w:r>
          <w:fldChar w:fldCharType="end"/>
        </w:r>
        <w:r>
          <w:t xml:space="preserve">: </w:t>
        </w:r>
        <w:r w:rsidRPr="005D4E22">
          <w:t>DA2GC AS Victim (3 km) / BFWA Source</w:t>
        </w:r>
      </w:ins>
    </w:p>
    <w:p w:rsidR="00D54735" w:rsidRDefault="00D54735">
      <w:pPr>
        <w:pStyle w:val="ECCParagraph"/>
        <w:rPr>
          <w:ins w:id="2266" w:author="Bundesnetzagentur" w:date="2013-05-08T21:31:00Z"/>
          <w:lang w:val="en-US"/>
        </w:rPr>
      </w:pPr>
    </w:p>
    <w:p w:rsidR="005D4E22" w:rsidRDefault="005D4E22">
      <w:pPr>
        <w:pStyle w:val="ECCParagraph"/>
        <w:rPr>
          <w:ins w:id="2267" w:author="Bundesnetzagentur" w:date="2013-05-08T21:31:00Z"/>
          <w:lang w:val="en-US"/>
        </w:rPr>
      </w:pPr>
    </w:p>
    <w:p w:rsidR="005D4E22" w:rsidRDefault="005D4E22">
      <w:pPr>
        <w:pStyle w:val="ECCParagraph"/>
        <w:rPr>
          <w:ins w:id="2268" w:author="Bundesnetzagentur" w:date="2013-05-08T21:31:00Z"/>
          <w:lang w:val="en-US"/>
        </w:rPr>
      </w:pPr>
    </w:p>
    <w:p w:rsidR="005D4E22" w:rsidRDefault="005D4E22">
      <w:pPr>
        <w:pStyle w:val="ECCParagraph"/>
        <w:rPr>
          <w:ins w:id="2269" w:author="Bundesnetzagentur" w:date="2013-05-08T21:28:00Z"/>
          <w:lang w:val="en-US"/>
        </w:rPr>
      </w:pPr>
    </w:p>
    <w:p w:rsidR="00D54735" w:rsidRDefault="00D54735">
      <w:pPr>
        <w:pStyle w:val="ECCParagraph"/>
        <w:rPr>
          <w:lang w:val="en-US"/>
        </w:rPr>
      </w:pPr>
    </w:p>
    <w:p w:rsidR="00003F57" w:rsidRDefault="00003F57">
      <w:pPr>
        <w:pStyle w:val="berschrift3"/>
      </w:pPr>
      <w:bookmarkStart w:id="2270" w:name="_Toc355875004"/>
      <w:r>
        <w:t>Compatibility between DA2GC GS (ETSI TR 103 108) and BFWA</w:t>
      </w:r>
      <w:bookmarkEnd w:id="2270"/>
    </w:p>
    <w:p w:rsidR="00A854FA" w:rsidDel="005D4E22" w:rsidRDefault="00A854FA">
      <w:pPr>
        <w:pStyle w:val="ECCParagraph"/>
        <w:rPr>
          <w:del w:id="2271" w:author="Bundesnetzagentur" w:date="2013-05-08T21:32:00Z"/>
          <w:lang w:val="en-US"/>
        </w:rPr>
      </w:pPr>
      <w:bookmarkStart w:id="2272" w:name="_Toc355874768"/>
      <w:bookmarkStart w:id="2273" w:name="_Toc355875005"/>
      <w:bookmarkEnd w:id="2272"/>
      <w:bookmarkEnd w:id="2273"/>
    </w:p>
    <w:p w:rsidR="005D4E22" w:rsidRDefault="005D4E22">
      <w:pPr>
        <w:pStyle w:val="berschrift4"/>
        <w:rPr>
          <w:ins w:id="2274" w:author="Bundesnetzagentur" w:date="2013-05-08T21:32:00Z"/>
        </w:rPr>
        <w:pPrChange w:id="2275" w:author="Bundesnetzagentur" w:date="2013-05-08T21:33:00Z">
          <w:pPr>
            <w:pStyle w:val="ECCParagraph"/>
          </w:pPr>
        </w:pPrChange>
      </w:pPr>
      <w:bookmarkStart w:id="2276" w:name="_Toc355875006"/>
      <w:ins w:id="2277" w:author="Bundesnetzagentur" w:date="2013-05-08T21:32:00Z">
        <w:r>
          <w:t>Methodology</w:t>
        </w:r>
        <w:bookmarkEnd w:id="2276"/>
      </w:ins>
    </w:p>
    <w:p w:rsidR="005D4E22" w:rsidRPr="00F66A72" w:rsidRDefault="005D4E22" w:rsidP="005D4E22">
      <w:pPr>
        <w:pStyle w:val="ECCParagraph"/>
        <w:rPr>
          <w:ins w:id="2278" w:author="Bundesnetzagentur" w:date="2013-05-08T21:34:00Z"/>
          <w:lang w:val="en-US"/>
        </w:rPr>
      </w:pPr>
      <w:ins w:id="2279" w:author="Bundesnetzagentur" w:date="2013-05-08T21:34:00Z">
        <w:r w:rsidRPr="00F66A72">
          <w:rPr>
            <w:lang w:val="en-US"/>
          </w:rPr>
          <w:t>The GS elevation Eirp mask defined in Section 4.3.1 has been used.</w:t>
        </w:r>
        <w:r>
          <w:rPr>
            <w:lang w:val="en-US"/>
          </w:rPr>
          <w:t xml:space="preserve">. </w:t>
        </w:r>
        <w:r w:rsidRPr="00F66A72">
          <w:rPr>
            <w:lang w:val="en-US"/>
          </w:rPr>
          <w:t>The GS source is assumed to be at given ranges from the BFWA victim station of between 0 km and the maximum shown in the associated graph. The worst case scenario was always assumed wherein the BFWA antenna was always pointing at the GS.</w:t>
        </w:r>
      </w:ins>
    </w:p>
    <w:p w:rsidR="00400D04" w:rsidRDefault="00400D04" w:rsidP="005D4E22">
      <w:pPr>
        <w:rPr>
          <w:ins w:id="2280" w:author="Bundesnetzagentur" w:date="2013-05-08T21:53:00Z"/>
          <w:lang w:val="en-GB"/>
        </w:rPr>
      </w:pPr>
      <w:ins w:id="2281" w:author="Bundesnetzagentur" w:date="2013-05-08T21:53:00Z">
        <w:r>
          <w:rPr>
            <w:lang w:val="en-GB"/>
          </w:rPr>
          <w:t>[</w:t>
        </w:r>
        <w:r w:rsidRPr="00400D04">
          <w:rPr>
            <w:highlight w:val="yellow"/>
            <w:lang w:val="en-GB"/>
            <w:rPrChange w:id="2282" w:author="Bundesnetzagentur" w:date="2013-05-08T21:56:00Z">
              <w:rPr>
                <w:lang w:val="en-GB"/>
              </w:rPr>
            </w:rPrChange>
          </w:rPr>
          <w:t xml:space="preserve">Editor’s Note: </w:t>
        </w:r>
      </w:ins>
      <w:ins w:id="2283" w:author="Bundesnetzagentur" w:date="2013-05-08T21:54:00Z">
        <w:r w:rsidRPr="00400D04">
          <w:rPr>
            <w:highlight w:val="yellow"/>
            <w:lang w:val="en-GB"/>
            <w:rPrChange w:id="2284" w:author="Bundesnetzagentur" w:date="2013-05-08T21:56:00Z">
              <w:rPr>
                <w:lang w:val="en-GB"/>
              </w:rPr>
            </w:rPrChange>
          </w:rPr>
          <w:t>The propagation models used in the studies differ</w:t>
        </w:r>
      </w:ins>
      <w:ins w:id="2285" w:author="Bundesnetzagentur" w:date="2013-05-08T21:56:00Z">
        <w:r w:rsidRPr="00400D04">
          <w:rPr>
            <w:highlight w:val="yellow"/>
            <w:lang w:val="en-GB"/>
            <w:rPrChange w:id="2286" w:author="Bundesnetzagentur" w:date="2013-05-08T21:56:00Z">
              <w:rPr>
                <w:lang w:val="en-GB"/>
              </w:rPr>
            </w:rPrChange>
          </w:rPr>
          <w:t xml:space="preserve"> thus leading to different results</w:t>
        </w:r>
      </w:ins>
      <w:ins w:id="2287" w:author="Bundesnetzagentur" w:date="2013-05-08T21:54:00Z">
        <w:r w:rsidRPr="00400D04">
          <w:rPr>
            <w:highlight w:val="yellow"/>
            <w:lang w:val="en-GB"/>
            <w:rPrChange w:id="2288" w:author="Bundesnetzagentur" w:date="2013-05-08T21:56:00Z">
              <w:rPr>
                <w:lang w:val="en-GB"/>
              </w:rPr>
            </w:rPrChange>
          </w:rPr>
          <w:t xml:space="preserve">. </w:t>
        </w:r>
      </w:ins>
      <w:ins w:id="2289" w:author="Bundesnetzagentur" w:date="2013-05-08T21:55:00Z">
        <w:r w:rsidRPr="00400D04">
          <w:rPr>
            <w:highlight w:val="yellow"/>
            <w:lang w:val="en-GB"/>
            <w:rPrChange w:id="2290" w:author="Bundesnetzagentur" w:date="2013-05-08T21:56:00Z">
              <w:rPr>
                <w:lang w:val="en-GB"/>
              </w:rPr>
            </w:rPrChange>
          </w:rPr>
          <w:t>It is seen meaningful to use a common model. One could describe the</w:t>
        </w:r>
      </w:ins>
      <w:ins w:id="2291" w:author="Bundesnetzagentur" w:date="2013-05-09T12:56:00Z">
        <w:r w:rsidR="007542E4">
          <w:rPr>
            <w:highlight w:val="yellow"/>
            <w:lang w:val="en-GB"/>
          </w:rPr>
          <w:t xml:space="preserve"> propagat</w:t>
        </w:r>
      </w:ins>
      <w:ins w:id="2292" w:author="Bundesnetzagentur" w:date="2013-05-09T12:57:00Z">
        <w:r w:rsidR="007542E4">
          <w:rPr>
            <w:highlight w:val="yellow"/>
            <w:lang w:val="en-GB"/>
          </w:rPr>
          <w:t xml:space="preserve">ion models </w:t>
        </w:r>
      </w:ins>
      <w:ins w:id="2293" w:author="Bundesnetzagentur" w:date="2013-05-08T21:55:00Z">
        <w:r w:rsidRPr="00400D04">
          <w:rPr>
            <w:highlight w:val="yellow"/>
            <w:lang w:val="en-GB"/>
            <w:rPrChange w:id="2294" w:author="Bundesnetzagentur" w:date="2013-05-08T21:56:00Z">
              <w:rPr>
                <w:lang w:val="en-GB"/>
              </w:rPr>
            </w:rPrChange>
          </w:rPr>
          <w:t xml:space="preserve"> </w:t>
        </w:r>
      </w:ins>
      <w:ins w:id="2295" w:author="Bundesnetzagentur" w:date="2013-05-09T12:57:00Z">
        <w:r w:rsidR="007542E4">
          <w:rPr>
            <w:highlight w:val="yellow"/>
            <w:lang w:val="en-GB"/>
          </w:rPr>
          <w:t xml:space="preserve">used </w:t>
        </w:r>
      </w:ins>
      <w:ins w:id="2296" w:author="Bundesnetzagentur" w:date="2013-05-08T21:55:00Z">
        <w:r w:rsidRPr="00400D04">
          <w:rPr>
            <w:highlight w:val="yellow"/>
            <w:lang w:val="en-GB"/>
            <w:rPrChange w:id="2297" w:author="Bundesnetzagentur" w:date="2013-05-08T21:56:00Z">
              <w:rPr>
                <w:lang w:val="en-GB"/>
              </w:rPr>
            </w:rPrChange>
          </w:rPr>
          <w:t>in a separate section</w:t>
        </w:r>
      </w:ins>
      <w:ins w:id="2298" w:author="Bundesnetzagentur" w:date="2013-05-08T21:56:00Z">
        <w:r>
          <w:rPr>
            <w:lang w:val="en-GB"/>
          </w:rPr>
          <w:t>]</w:t>
        </w:r>
      </w:ins>
    </w:p>
    <w:p w:rsidR="005D4E22" w:rsidRDefault="005D4E22" w:rsidP="005D4E22">
      <w:pPr>
        <w:rPr>
          <w:ins w:id="2299" w:author="Bundesnetzagentur" w:date="2013-05-08T21:34:00Z"/>
          <w:lang w:val="en-GB"/>
        </w:rPr>
      </w:pPr>
      <w:ins w:id="2300" w:author="Bundesnetzagentur" w:date="2013-05-08T21:34:00Z">
        <w:r>
          <w:rPr>
            <w:lang w:val="en-GB"/>
          </w:rPr>
          <w:t>For terrestrial propagation path loss the methodology adopted by ECC Reports 68 and 101 has been used, namely:</w:t>
        </w:r>
      </w:ins>
    </w:p>
    <w:p w:rsidR="005D4E22" w:rsidRDefault="005D4E22" w:rsidP="005D4E22">
      <w:pPr>
        <w:rPr>
          <w:ins w:id="2301" w:author="Bundesnetzagentur" w:date="2013-05-08T21:34:00Z"/>
          <w:vertAlign w:val="subscript"/>
          <w:lang w:val="en-GB"/>
        </w:rPr>
      </w:pPr>
      <w:ins w:id="2302" w:author="Bundesnetzagentur" w:date="2013-05-08T21:34:00Z">
        <m:oMath>
          <m:r>
            <w:rPr>
              <w:rFonts w:ascii="Cambria Math" w:hAnsi="Cambria Math"/>
              <w:lang w:val="en-GB"/>
            </w:rPr>
            <m:t>Pathloss=20</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λ</m:t>
              </m:r>
            </m:num>
            <m:den>
              <m:r>
                <w:rPr>
                  <w:rFonts w:ascii="Cambria Math" w:hAnsi="Cambria Math"/>
                  <w:lang w:val="en-GB"/>
                </w:rPr>
                <m:t>4πd</m:t>
              </m:r>
            </m:den>
          </m:f>
        </m:oMath>
        <w:r>
          <w:rPr>
            <w:lang w:val="en-GB"/>
          </w:rPr>
          <w:t>)</w:t>
        </w:r>
        <w:r>
          <w:rPr>
            <w:lang w:val="en-GB"/>
          </w:rPr>
          <w:tab/>
        </w:r>
        <w:r>
          <w:rPr>
            <w:lang w:val="en-GB"/>
          </w:rPr>
          <w:tab/>
        </w:r>
        <w:r>
          <w:rPr>
            <w:lang w:val="en-GB"/>
          </w:rPr>
          <w:tab/>
        </w:r>
        <w:r>
          <w:rPr>
            <w:lang w:val="en-GB"/>
          </w:rPr>
          <w:tab/>
        </w:r>
        <w:r>
          <w:rPr>
            <w:lang w:val="en-GB"/>
          </w:rPr>
          <w:tab/>
        </w:r>
        <w:r>
          <w:rPr>
            <w:lang w:val="en-GB"/>
          </w:rPr>
          <w:tab/>
        </w:r>
        <w:r>
          <w:rPr>
            <w:lang w:val="en-GB"/>
          </w:rPr>
          <w:tab/>
          <w:t xml:space="preserve">d </w:t>
        </w:r>
        <w:r>
          <w:rPr>
            <w:rFonts w:cs="Arial"/>
            <w:lang w:val="en-GB"/>
          </w:rPr>
          <w:t>≤</w:t>
        </w:r>
        <w:r>
          <w:rPr>
            <w:lang w:val="en-GB"/>
          </w:rPr>
          <w:t xml:space="preserve"> d</w:t>
        </w:r>
        <w:r w:rsidRPr="0002539D">
          <w:rPr>
            <w:vertAlign w:val="subscript"/>
            <w:lang w:val="en-GB"/>
          </w:rPr>
          <w:t>0</w:t>
        </w:r>
      </w:ins>
    </w:p>
    <w:p w:rsidR="005D4E22" w:rsidRDefault="005D4E22" w:rsidP="005D4E22">
      <w:pPr>
        <w:rPr>
          <w:ins w:id="2303" w:author="Bundesnetzagentur" w:date="2013-05-08T21:34:00Z"/>
          <w:vertAlign w:val="subscript"/>
          <w:lang w:val="en-GB"/>
        </w:rPr>
      </w:pPr>
      <w:ins w:id="2304" w:author="Bundesnetzagentur" w:date="2013-05-08T21:34:00Z">
        <m:oMath>
          <m:r>
            <w:rPr>
              <w:rFonts w:ascii="Cambria Math" w:hAnsi="Cambria Math"/>
              <w:lang w:val="en-GB"/>
            </w:rPr>
            <m:t>Pathloss=20</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λ</m:t>
                  </m:r>
                </m:num>
                <m:den>
                  <m:sSub>
                    <m:sSubPr>
                      <m:ctrlPr>
                        <w:rPr>
                          <w:rFonts w:ascii="Cambria Math" w:hAnsi="Cambria Math"/>
                          <w:i/>
                          <w:lang w:val="en-GB"/>
                        </w:rPr>
                      </m:ctrlPr>
                    </m:sSubPr>
                    <m:e>
                      <m:r>
                        <w:rPr>
                          <w:rFonts w:ascii="Cambria Math" w:hAnsi="Cambria Math"/>
                          <w:lang w:val="en-GB"/>
                        </w:rPr>
                        <m:t>4ᴫd</m:t>
                      </m:r>
                    </m:e>
                    <m:sub>
                      <m:r>
                        <w:rPr>
                          <w:rFonts w:ascii="Cambria Math" w:hAnsi="Cambria Math"/>
                          <w:lang w:val="en-GB"/>
                        </w:rPr>
                        <m:t>0</m:t>
                      </m:r>
                    </m:sub>
                  </m:sSub>
                </m:den>
              </m:f>
              <m:ctrlPr>
                <w:rPr>
                  <w:rFonts w:ascii="Cambria Math" w:hAnsi="Cambria Math"/>
                  <w:lang w:val="en-GB"/>
                </w:rPr>
              </m:ctrlPr>
            </m:e>
          </m:d>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 xml:space="preserve">0 </m:t>
              </m:r>
            </m:sub>
          </m:sSub>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0</m:t>
                  </m:r>
                </m:sub>
              </m:sSub>
            </m:den>
          </m:f>
          <m:r>
            <w:rPr>
              <w:rFonts w:ascii="Cambria Math" w:hAnsi="Cambria Math"/>
              <w:lang w:val="en-GB"/>
            </w:rPr>
            <m:t>)</m:t>
          </m:r>
        </m:oMath>
        <w:r>
          <w:rPr>
            <w:lang w:val="en-GB"/>
          </w:rPr>
          <w:tab/>
        </w:r>
        <w:r>
          <w:rPr>
            <w:lang w:val="en-GB"/>
          </w:rPr>
          <w:tab/>
        </w:r>
        <w:r>
          <w:rPr>
            <w:lang w:val="en-GB"/>
          </w:rPr>
          <w:tab/>
        </w:r>
        <w:r>
          <w:rPr>
            <w:lang w:val="en-GB"/>
          </w:rPr>
          <w:tab/>
          <w:t>d</w:t>
        </w:r>
        <w:r>
          <w:rPr>
            <w:vertAlign w:val="subscript"/>
            <w:lang w:val="en-GB"/>
          </w:rPr>
          <w:t>0</w:t>
        </w:r>
        <w:r>
          <w:rPr>
            <w:lang w:val="en-GB"/>
          </w:rPr>
          <w:t xml:space="preserve"> </w:t>
        </w:r>
        <w:r>
          <w:rPr>
            <w:rFonts w:cs="Arial"/>
            <w:lang w:val="en-GB"/>
          </w:rPr>
          <w:t>˂</w:t>
        </w:r>
        <w:r>
          <w:rPr>
            <w:lang w:val="en-GB"/>
          </w:rPr>
          <w:t xml:space="preserve"> d </w:t>
        </w:r>
        <w:r>
          <w:rPr>
            <w:rFonts w:cs="Arial"/>
            <w:lang w:val="en-GB"/>
          </w:rPr>
          <w:t>≤</w:t>
        </w:r>
        <w:r>
          <w:rPr>
            <w:lang w:val="en-GB"/>
          </w:rPr>
          <w:t xml:space="preserve"> d</w:t>
        </w:r>
        <w:r>
          <w:rPr>
            <w:vertAlign w:val="subscript"/>
            <w:lang w:val="en-GB"/>
          </w:rPr>
          <w:t>1</w:t>
        </w:r>
      </w:ins>
    </w:p>
    <w:p w:rsidR="005D4E22" w:rsidRDefault="005D4E22" w:rsidP="005D4E22">
      <w:pPr>
        <w:rPr>
          <w:ins w:id="2305" w:author="Bundesnetzagentur" w:date="2013-05-08T21:34:00Z"/>
          <w:vertAlign w:val="subscript"/>
          <w:lang w:val="en-GB"/>
        </w:rPr>
      </w:pPr>
      <w:ins w:id="2306" w:author="Bundesnetzagentur" w:date="2013-05-08T21:34:00Z">
        <m:oMath>
          <m:r>
            <w:rPr>
              <w:rFonts w:ascii="Cambria Math" w:hAnsi="Cambria Math"/>
              <w:lang w:val="en-GB"/>
            </w:rPr>
            <m:t>Pathloss=20</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λ</m:t>
                  </m:r>
                </m:num>
                <m:den>
                  <m:sSub>
                    <m:sSubPr>
                      <m:ctrlPr>
                        <w:rPr>
                          <w:rFonts w:ascii="Cambria Math" w:hAnsi="Cambria Math"/>
                          <w:i/>
                          <w:lang w:val="en-GB"/>
                        </w:rPr>
                      </m:ctrlPr>
                    </m:sSubPr>
                    <m:e>
                      <m:r>
                        <w:rPr>
                          <w:rFonts w:ascii="Cambria Math" w:hAnsi="Cambria Math"/>
                          <w:lang w:val="en-GB"/>
                        </w:rPr>
                        <m:t>4ᴫd</m:t>
                      </m:r>
                    </m:e>
                    <m:sub>
                      <m:r>
                        <w:rPr>
                          <w:rFonts w:ascii="Cambria Math" w:hAnsi="Cambria Math"/>
                          <w:lang w:val="en-GB"/>
                        </w:rPr>
                        <m:t>0</m:t>
                      </m:r>
                    </m:sub>
                  </m:sSub>
                </m:den>
              </m:f>
              <m:ctrlPr>
                <w:rPr>
                  <w:rFonts w:ascii="Cambria Math" w:hAnsi="Cambria Math"/>
                  <w:lang w:val="en-GB"/>
                </w:rPr>
              </m:ctrlPr>
            </m:e>
          </m:d>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 xml:space="preserve">0 </m:t>
              </m:r>
            </m:sub>
          </m:sSub>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0</m:t>
                  </m:r>
                </m:sub>
              </m:sSub>
            </m:den>
          </m:f>
          <m:r>
            <w:rPr>
              <w:rFonts w:ascii="Cambria Math" w:hAnsi="Cambria Math"/>
              <w:lang w:val="en-GB"/>
            </w:rPr>
            <m:t>)</m:t>
          </m:r>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 xml:space="preserve">1 </m:t>
              </m:r>
            </m:sub>
          </m:sSub>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den>
          </m:f>
          <m:r>
            <w:rPr>
              <w:rFonts w:ascii="Cambria Math" w:hAnsi="Cambria Math"/>
              <w:lang w:val="en-GB"/>
            </w:rPr>
            <m:t>)</m:t>
          </m:r>
        </m:oMath>
        <w:r>
          <w:rPr>
            <w:lang w:val="en-GB"/>
          </w:rPr>
          <w:tab/>
          <w:t xml:space="preserve">d </w:t>
        </w:r>
        <w:r>
          <w:rPr>
            <w:rFonts w:cs="Arial"/>
            <w:lang w:val="en-GB"/>
          </w:rPr>
          <w:t>˃</w:t>
        </w:r>
        <w:r>
          <w:rPr>
            <w:lang w:val="en-GB"/>
          </w:rPr>
          <w:t xml:space="preserve"> d</w:t>
        </w:r>
        <w:r>
          <w:rPr>
            <w:vertAlign w:val="subscript"/>
            <w:lang w:val="en-GB"/>
          </w:rPr>
          <w:t>1</w:t>
        </w:r>
      </w:ins>
    </w:p>
    <w:p w:rsidR="005D4E22" w:rsidRPr="005D4E22" w:rsidRDefault="005D4E22">
      <w:pPr>
        <w:pStyle w:val="ECCParagraph"/>
        <w:rPr>
          <w:ins w:id="2307" w:author="Bundesnetzagentur" w:date="2013-05-08T21:32:00Z"/>
          <w:rPrChange w:id="2308" w:author="Bundesnetzagentur" w:date="2013-05-08T21:34:00Z">
            <w:rPr>
              <w:ins w:id="2309" w:author="Bundesnetzagentur" w:date="2013-05-08T21:32:00Z"/>
              <w:lang w:val="en-US"/>
            </w:rPr>
          </w:rPrChange>
        </w:rPr>
      </w:pPr>
    </w:p>
    <w:tbl>
      <w:tblPr>
        <w:tblStyle w:val="Tabellenraster"/>
        <w:tblW w:w="0" w:type="auto"/>
        <w:jc w:val="center"/>
        <w:tblInd w:w="675" w:type="dxa"/>
        <w:tblLook w:val="04A0" w:firstRow="1" w:lastRow="0" w:firstColumn="1" w:lastColumn="0" w:noHBand="0" w:noVBand="1"/>
      </w:tblPr>
      <w:tblGrid>
        <w:gridCol w:w="3271"/>
        <w:gridCol w:w="2091"/>
        <w:gridCol w:w="1909"/>
      </w:tblGrid>
      <w:tr w:rsidR="005D4E22" w:rsidTr="008458E3">
        <w:trPr>
          <w:jc w:val="center"/>
          <w:ins w:id="2310" w:author="Bundesnetzagentur" w:date="2013-05-08T21:35:00Z"/>
        </w:trPr>
        <w:tc>
          <w:tcPr>
            <w:tcW w:w="3271" w:type="dxa"/>
          </w:tcPr>
          <w:p w:rsidR="005D4E22" w:rsidRDefault="005D4E22" w:rsidP="008458E3">
            <w:pPr>
              <w:rPr>
                <w:ins w:id="2311" w:author="Bundesnetzagentur" w:date="2013-05-08T21:35:00Z"/>
                <w:vertAlign w:val="subscript"/>
                <w:lang w:val="en-GB"/>
              </w:rPr>
            </w:pPr>
          </w:p>
        </w:tc>
        <w:tc>
          <w:tcPr>
            <w:tcW w:w="2091" w:type="dxa"/>
          </w:tcPr>
          <w:p w:rsidR="005D4E22" w:rsidRPr="009B07B7" w:rsidRDefault="005D4E22" w:rsidP="008458E3">
            <w:pPr>
              <w:jc w:val="center"/>
              <w:rPr>
                <w:ins w:id="2312" w:author="Bundesnetzagentur" w:date="2013-05-08T21:35:00Z"/>
                <w:b/>
                <w:sz w:val="36"/>
                <w:szCs w:val="36"/>
                <w:vertAlign w:val="subscript"/>
                <w:lang w:val="en-GB"/>
              </w:rPr>
            </w:pPr>
            <w:ins w:id="2313" w:author="Bundesnetzagentur" w:date="2013-05-08T21:35:00Z">
              <w:r w:rsidRPr="009B07B7">
                <w:rPr>
                  <w:b/>
                  <w:sz w:val="36"/>
                  <w:szCs w:val="36"/>
                  <w:vertAlign w:val="subscript"/>
                  <w:lang w:val="en-GB"/>
                </w:rPr>
                <w:t>Urban</w:t>
              </w:r>
            </w:ins>
          </w:p>
        </w:tc>
        <w:tc>
          <w:tcPr>
            <w:tcW w:w="1909" w:type="dxa"/>
          </w:tcPr>
          <w:p w:rsidR="005D4E22" w:rsidRPr="009B07B7" w:rsidRDefault="005D4E22" w:rsidP="008458E3">
            <w:pPr>
              <w:jc w:val="center"/>
              <w:rPr>
                <w:ins w:id="2314" w:author="Bundesnetzagentur" w:date="2013-05-08T21:35:00Z"/>
                <w:b/>
                <w:sz w:val="36"/>
                <w:szCs w:val="36"/>
                <w:vertAlign w:val="subscript"/>
                <w:lang w:val="en-GB"/>
              </w:rPr>
            </w:pPr>
            <w:ins w:id="2315" w:author="Bundesnetzagentur" w:date="2013-05-08T21:35:00Z">
              <w:r>
                <w:rPr>
                  <w:b/>
                  <w:sz w:val="36"/>
                  <w:szCs w:val="36"/>
                  <w:vertAlign w:val="subscript"/>
                  <w:lang w:val="en-GB"/>
                </w:rPr>
                <w:t>Rural</w:t>
              </w:r>
            </w:ins>
          </w:p>
        </w:tc>
      </w:tr>
      <w:tr w:rsidR="005D4E22" w:rsidTr="008458E3">
        <w:trPr>
          <w:jc w:val="center"/>
          <w:ins w:id="2316" w:author="Bundesnetzagentur" w:date="2013-05-08T21:35:00Z"/>
        </w:trPr>
        <w:tc>
          <w:tcPr>
            <w:tcW w:w="3271" w:type="dxa"/>
          </w:tcPr>
          <w:p w:rsidR="005D4E22" w:rsidRDefault="005D4E22" w:rsidP="008458E3">
            <w:pPr>
              <w:rPr>
                <w:ins w:id="2317" w:author="Bundesnetzagentur" w:date="2013-05-08T21:35:00Z"/>
                <w:vertAlign w:val="subscript"/>
                <w:lang w:val="en-GB"/>
              </w:rPr>
            </w:pPr>
            <w:ins w:id="2318" w:author="Bundesnetzagentur" w:date="2013-05-08T21:35:00Z">
              <w:r>
                <w:rPr>
                  <w:rFonts w:ascii="TimesNewRomanPSMT" w:hAnsi="TimesNewRomanPSMT" w:cs="TimesNewRomanPSMT"/>
                  <w:sz w:val="19"/>
                  <w:szCs w:val="19"/>
                  <w:lang w:val="en-GB" w:eastAsia="en-GB"/>
                </w:rPr>
                <w:t xml:space="preserve">Breakpoint distance </w:t>
              </w:r>
              <w:r>
                <w:rPr>
                  <w:rFonts w:ascii="Times New Roman" w:hAnsi="Times New Roman"/>
                  <w:i/>
                  <w:iCs/>
                  <w:sz w:val="19"/>
                  <w:szCs w:val="19"/>
                  <w:lang w:val="en-GB" w:eastAsia="en-GB"/>
                </w:rPr>
                <w:t>d</w:t>
              </w:r>
              <w:r>
                <w:rPr>
                  <w:rFonts w:ascii="Times New Roman" w:hAnsi="Times New Roman"/>
                  <w:i/>
                  <w:iCs/>
                  <w:sz w:val="12"/>
                  <w:szCs w:val="12"/>
                  <w:lang w:val="en-GB" w:eastAsia="en-GB"/>
                </w:rPr>
                <w:t xml:space="preserve">0 </w:t>
              </w:r>
              <w:r>
                <w:rPr>
                  <w:rFonts w:ascii="TimesNewRomanPSMT" w:hAnsi="TimesNewRomanPSMT" w:cs="TimesNewRomanPSMT"/>
                  <w:sz w:val="19"/>
                  <w:szCs w:val="19"/>
                  <w:lang w:val="en-GB" w:eastAsia="en-GB"/>
                </w:rPr>
                <w:t>(m)</w:t>
              </w:r>
            </w:ins>
          </w:p>
        </w:tc>
        <w:tc>
          <w:tcPr>
            <w:tcW w:w="2091" w:type="dxa"/>
          </w:tcPr>
          <w:p w:rsidR="005D4E22" w:rsidRDefault="005D4E22" w:rsidP="008458E3">
            <w:pPr>
              <w:jc w:val="center"/>
              <w:rPr>
                <w:ins w:id="2319" w:author="Bundesnetzagentur" w:date="2013-05-08T21:35:00Z"/>
                <w:vertAlign w:val="subscript"/>
                <w:lang w:val="en-GB"/>
              </w:rPr>
            </w:pPr>
            <w:ins w:id="2320" w:author="Bundesnetzagentur" w:date="2013-05-08T21:35:00Z">
              <w:r>
                <w:rPr>
                  <w:rFonts w:ascii="TimesNewRomanPSMT" w:hAnsi="TimesNewRomanPSMT" w:cs="TimesNewRomanPSMT"/>
                  <w:sz w:val="19"/>
                  <w:szCs w:val="19"/>
                  <w:lang w:val="en-GB" w:eastAsia="en-GB"/>
                </w:rPr>
                <w:t>64</w:t>
              </w:r>
            </w:ins>
          </w:p>
        </w:tc>
        <w:tc>
          <w:tcPr>
            <w:tcW w:w="1909" w:type="dxa"/>
          </w:tcPr>
          <w:p w:rsidR="005D4E22" w:rsidRDefault="005D4E22" w:rsidP="008458E3">
            <w:pPr>
              <w:jc w:val="center"/>
              <w:rPr>
                <w:ins w:id="2321" w:author="Bundesnetzagentur" w:date="2013-05-08T21:35:00Z"/>
                <w:rFonts w:ascii="TimesNewRomanPSMT" w:hAnsi="TimesNewRomanPSMT" w:cs="TimesNewRomanPSMT"/>
                <w:sz w:val="19"/>
                <w:szCs w:val="19"/>
                <w:lang w:val="en-GB" w:eastAsia="en-GB"/>
              </w:rPr>
            </w:pPr>
            <w:ins w:id="2322" w:author="Bundesnetzagentur" w:date="2013-05-08T21:35:00Z">
              <w:r>
                <w:rPr>
                  <w:rFonts w:ascii="TimesNewRomanPSMT" w:hAnsi="TimesNewRomanPSMT" w:cs="TimesNewRomanPSMT"/>
                  <w:sz w:val="19"/>
                  <w:szCs w:val="19"/>
                  <w:lang w:val="en-GB" w:eastAsia="en-GB"/>
                </w:rPr>
                <w:t>256</w:t>
              </w:r>
            </w:ins>
          </w:p>
        </w:tc>
      </w:tr>
      <w:tr w:rsidR="005D4E22" w:rsidTr="008458E3">
        <w:trPr>
          <w:jc w:val="center"/>
          <w:ins w:id="2323" w:author="Bundesnetzagentur" w:date="2013-05-08T21:35:00Z"/>
        </w:trPr>
        <w:tc>
          <w:tcPr>
            <w:tcW w:w="3271" w:type="dxa"/>
          </w:tcPr>
          <w:p w:rsidR="005D4E22" w:rsidRDefault="005D4E22" w:rsidP="008458E3">
            <w:pPr>
              <w:rPr>
                <w:ins w:id="2324" w:author="Bundesnetzagentur" w:date="2013-05-08T21:35:00Z"/>
                <w:vertAlign w:val="subscript"/>
                <w:lang w:val="en-GB"/>
              </w:rPr>
            </w:pPr>
            <w:ins w:id="2325" w:author="Bundesnetzagentur" w:date="2013-05-08T21:35:00Z">
              <w:r>
                <w:rPr>
                  <w:rFonts w:ascii="TimesNewRomanPSMT" w:hAnsi="TimesNewRomanPSMT" w:cs="TimesNewRomanPSMT"/>
                  <w:sz w:val="19"/>
                  <w:szCs w:val="19"/>
                  <w:lang w:val="en-GB" w:eastAsia="en-GB"/>
                </w:rPr>
                <w:t xml:space="preserve">Pathloss factor </w:t>
              </w:r>
              <w:r>
                <w:rPr>
                  <w:rFonts w:ascii="Times New Roman" w:hAnsi="Times New Roman"/>
                  <w:i/>
                  <w:iCs/>
                  <w:sz w:val="19"/>
                  <w:szCs w:val="19"/>
                  <w:lang w:val="en-GB" w:eastAsia="en-GB"/>
                </w:rPr>
                <w:t>n</w:t>
              </w:r>
              <w:r>
                <w:rPr>
                  <w:rFonts w:ascii="Times New Roman" w:hAnsi="Times New Roman"/>
                  <w:i/>
                  <w:iCs/>
                  <w:sz w:val="12"/>
                  <w:szCs w:val="12"/>
                  <w:lang w:val="en-GB" w:eastAsia="en-GB"/>
                </w:rPr>
                <w:t xml:space="preserve">0 </w:t>
              </w:r>
              <w:r>
                <w:rPr>
                  <w:rFonts w:ascii="TimesNewRomanPSMT" w:hAnsi="TimesNewRomanPSMT" w:cs="TimesNewRomanPSMT"/>
                  <w:sz w:val="19"/>
                  <w:szCs w:val="19"/>
                  <w:lang w:val="en-GB" w:eastAsia="en-GB"/>
                </w:rPr>
                <w:t>beyond the first break point</w:t>
              </w:r>
            </w:ins>
          </w:p>
        </w:tc>
        <w:tc>
          <w:tcPr>
            <w:tcW w:w="2091" w:type="dxa"/>
          </w:tcPr>
          <w:p w:rsidR="005D4E22" w:rsidRDefault="005D4E22" w:rsidP="008458E3">
            <w:pPr>
              <w:jc w:val="center"/>
              <w:rPr>
                <w:ins w:id="2326" w:author="Bundesnetzagentur" w:date="2013-05-08T21:35:00Z"/>
                <w:vertAlign w:val="subscript"/>
                <w:lang w:val="en-GB"/>
              </w:rPr>
            </w:pPr>
            <w:ins w:id="2327" w:author="Bundesnetzagentur" w:date="2013-05-08T21:35:00Z">
              <w:r>
                <w:rPr>
                  <w:rFonts w:ascii="TimesNewRomanPSMT" w:hAnsi="TimesNewRomanPSMT" w:cs="TimesNewRomanPSMT"/>
                  <w:sz w:val="19"/>
                  <w:szCs w:val="19"/>
                  <w:lang w:val="en-GB" w:eastAsia="en-GB"/>
                </w:rPr>
                <w:t>3.8</w:t>
              </w:r>
            </w:ins>
          </w:p>
        </w:tc>
        <w:tc>
          <w:tcPr>
            <w:tcW w:w="1909" w:type="dxa"/>
          </w:tcPr>
          <w:p w:rsidR="005D4E22" w:rsidRDefault="005D4E22" w:rsidP="008458E3">
            <w:pPr>
              <w:jc w:val="center"/>
              <w:rPr>
                <w:ins w:id="2328" w:author="Bundesnetzagentur" w:date="2013-05-08T21:35:00Z"/>
                <w:rFonts w:ascii="TimesNewRomanPSMT" w:hAnsi="TimesNewRomanPSMT" w:cs="TimesNewRomanPSMT"/>
                <w:sz w:val="19"/>
                <w:szCs w:val="19"/>
                <w:lang w:val="en-GB" w:eastAsia="en-GB"/>
              </w:rPr>
            </w:pPr>
            <w:ins w:id="2329" w:author="Bundesnetzagentur" w:date="2013-05-08T21:35:00Z">
              <w:r>
                <w:rPr>
                  <w:rFonts w:ascii="TimesNewRomanPSMT" w:hAnsi="TimesNewRomanPSMT" w:cs="TimesNewRomanPSMT"/>
                  <w:sz w:val="19"/>
                  <w:szCs w:val="19"/>
                  <w:lang w:val="en-GB" w:eastAsia="en-GB"/>
                </w:rPr>
                <w:t>2.8</w:t>
              </w:r>
            </w:ins>
          </w:p>
        </w:tc>
      </w:tr>
      <w:tr w:rsidR="005D4E22" w:rsidTr="008458E3">
        <w:trPr>
          <w:jc w:val="center"/>
          <w:ins w:id="2330" w:author="Bundesnetzagentur" w:date="2013-05-08T21:35:00Z"/>
        </w:trPr>
        <w:tc>
          <w:tcPr>
            <w:tcW w:w="3271" w:type="dxa"/>
          </w:tcPr>
          <w:p w:rsidR="005D4E22" w:rsidRDefault="005D4E22" w:rsidP="008458E3">
            <w:pPr>
              <w:rPr>
                <w:ins w:id="2331" w:author="Bundesnetzagentur" w:date="2013-05-08T21:35:00Z"/>
                <w:vertAlign w:val="subscript"/>
                <w:lang w:val="en-GB"/>
              </w:rPr>
            </w:pPr>
            <w:ins w:id="2332" w:author="Bundesnetzagentur" w:date="2013-05-08T21:35:00Z">
              <w:r>
                <w:rPr>
                  <w:rFonts w:ascii="TimesNewRomanPSMT" w:hAnsi="TimesNewRomanPSMT" w:cs="TimesNewRomanPSMT"/>
                  <w:sz w:val="19"/>
                  <w:szCs w:val="19"/>
                  <w:lang w:val="en-GB" w:eastAsia="en-GB"/>
                </w:rPr>
                <w:t xml:space="preserve">Breakpoint distance </w:t>
              </w:r>
              <w:r>
                <w:rPr>
                  <w:rFonts w:ascii="Times New Roman" w:hAnsi="Times New Roman"/>
                  <w:i/>
                  <w:iCs/>
                  <w:sz w:val="19"/>
                  <w:szCs w:val="19"/>
                  <w:lang w:val="en-GB" w:eastAsia="en-GB"/>
                </w:rPr>
                <w:t>d</w:t>
              </w:r>
              <w:r>
                <w:rPr>
                  <w:rFonts w:ascii="TimesNewRomanPSMT" w:hAnsi="TimesNewRomanPSMT" w:cs="TimesNewRomanPSMT"/>
                  <w:sz w:val="12"/>
                  <w:szCs w:val="12"/>
                  <w:lang w:val="en-GB" w:eastAsia="en-GB"/>
                </w:rPr>
                <w:t xml:space="preserve">1 </w:t>
              </w:r>
              <w:r>
                <w:rPr>
                  <w:rFonts w:ascii="TimesNewRomanPSMT" w:hAnsi="TimesNewRomanPSMT" w:cs="TimesNewRomanPSMT"/>
                  <w:sz w:val="19"/>
                  <w:szCs w:val="19"/>
                  <w:lang w:val="en-GB" w:eastAsia="en-GB"/>
                </w:rPr>
                <w:t>(m)</w:t>
              </w:r>
            </w:ins>
          </w:p>
        </w:tc>
        <w:tc>
          <w:tcPr>
            <w:tcW w:w="2091" w:type="dxa"/>
          </w:tcPr>
          <w:p w:rsidR="005D4E22" w:rsidRDefault="005D4E22" w:rsidP="008458E3">
            <w:pPr>
              <w:jc w:val="center"/>
              <w:rPr>
                <w:ins w:id="2333" w:author="Bundesnetzagentur" w:date="2013-05-08T21:35:00Z"/>
                <w:vertAlign w:val="subscript"/>
                <w:lang w:val="en-GB"/>
              </w:rPr>
            </w:pPr>
            <w:ins w:id="2334" w:author="Bundesnetzagentur" w:date="2013-05-08T21:35:00Z">
              <w:r>
                <w:rPr>
                  <w:rFonts w:ascii="TimesNewRomanPSMT" w:hAnsi="TimesNewRomanPSMT" w:cs="TimesNewRomanPSMT"/>
                  <w:sz w:val="19"/>
                  <w:szCs w:val="19"/>
                  <w:lang w:val="en-GB" w:eastAsia="en-GB"/>
                </w:rPr>
                <w:t>128</w:t>
              </w:r>
            </w:ins>
          </w:p>
        </w:tc>
        <w:tc>
          <w:tcPr>
            <w:tcW w:w="1909" w:type="dxa"/>
          </w:tcPr>
          <w:p w:rsidR="005D4E22" w:rsidRDefault="005D4E22" w:rsidP="008458E3">
            <w:pPr>
              <w:jc w:val="center"/>
              <w:rPr>
                <w:ins w:id="2335" w:author="Bundesnetzagentur" w:date="2013-05-08T21:35:00Z"/>
                <w:rFonts w:ascii="TimesNewRomanPSMT" w:hAnsi="TimesNewRomanPSMT" w:cs="TimesNewRomanPSMT"/>
                <w:sz w:val="19"/>
                <w:szCs w:val="19"/>
                <w:lang w:val="en-GB" w:eastAsia="en-GB"/>
              </w:rPr>
            </w:pPr>
            <w:ins w:id="2336" w:author="Bundesnetzagentur" w:date="2013-05-08T21:35:00Z">
              <w:r>
                <w:rPr>
                  <w:rFonts w:ascii="TimesNewRomanPSMT" w:hAnsi="TimesNewRomanPSMT" w:cs="TimesNewRomanPSMT"/>
                  <w:sz w:val="19"/>
                  <w:szCs w:val="19"/>
                  <w:lang w:val="en-GB" w:eastAsia="en-GB"/>
                </w:rPr>
                <w:t>1024</w:t>
              </w:r>
            </w:ins>
          </w:p>
        </w:tc>
      </w:tr>
      <w:tr w:rsidR="005D4E22" w:rsidTr="008458E3">
        <w:trPr>
          <w:jc w:val="center"/>
          <w:ins w:id="2337" w:author="Bundesnetzagentur" w:date="2013-05-08T21:35:00Z"/>
        </w:trPr>
        <w:tc>
          <w:tcPr>
            <w:tcW w:w="3271" w:type="dxa"/>
          </w:tcPr>
          <w:p w:rsidR="005D4E22" w:rsidRDefault="005D4E22" w:rsidP="008458E3">
            <w:pPr>
              <w:jc w:val="center"/>
              <w:rPr>
                <w:ins w:id="2338" w:author="Bundesnetzagentur" w:date="2013-05-08T21:35:00Z"/>
                <w:vertAlign w:val="subscript"/>
                <w:lang w:val="en-GB"/>
              </w:rPr>
            </w:pPr>
            <w:ins w:id="2339" w:author="Bundesnetzagentur" w:date="2013-05-08T21:35:00Z">
              <w:r>
                <w:rPr>
                  <w:rFonts w:ascii="TimesNewRomanPSMT" w:hAnsi="TimesNewRomanPSMT" w:cs="TimesNewRomanPSMT"/>
                  <w:sz w:val="19"/>
                  <w:szCs w:val="19"/>
                  <w:lang w:val="en-GB" w:eastAsia="en-GB"/>
                </w:rPr>
                <w:t xml:space="preserve">Pathloss factor </w:t>
              </w:r>
              <w:r>
                <w:rPr>
                  <w:rFonts w:ascii="Times New Roman" w:hAnsi="Times New Roman"/>
                  <w:i/>
                  <w:iCs/>
                  <w:sz w:val="19"/>
                  <w:szCs w:val="19"/>
                  <w:lang w:val="en-GB" w:eastAsia="en-GB"/>
                </w:rPr>
                <w:t>n</w:t>
              </w:r>
              <w:r>
                <w:rPr>
                  <w:rFonts w:ascii="Times New Roman" w:hAnsi="Times New Roman"/>
                  <w:i/>
                  <w:iCs/>
                  <w:sz w:val="12"/>
                  <w:szCs w:val="12"/>
                  <w:lang w:val="en-GB" w:eastAsia="en-GB"/>
                </w:rPr>
                <w:t xml:space="preserve">1 </w:t>
              </w:r>
              <w:r>
                <w:rPr>
                  <w:rFonts w:ascii="TimesNewRomanPSMT" w:hAnsi="TimesNewRomanPSMT" w:cs="TimesNewRomanPSMT"/>
                  <w:sz w:val="19"/>
                  <w:szCs w:val="19"/>
                  <w:lang w:val="en-GB" w:eastAsia="en-GB"/>
                </w:rPr>
                <w:t>beyond the second breakpoint</w:t>
              </w:r>
            </w:ins>
          </w:p>
        </w:tc>
        <w:tc>
          <w:tcPr>
            <w:tcW w:w="2091" w:type="dxa"/>
          </w:tcPr>
          <w:p w:rsidR="005D4E22" w:rsidRDefault="005D4E22" w:rsidP="008458E3">
            <w:pPr>
              <w:jc w:val="center"/>
              <w:rPr>
                <w:ins w:id="2340" w:author="Bundesnetzagentur" w:date="2013-05-08T21:35:00Z"/>
                <w:vertAlign w:val="subscript"/>
                <w:lang w:val="en-GB"/>
              </w:rPr>
            </w:pPr>
            <w:ins w:id="2341" w:author="Bundesnetzagentur" w:date="2013-05-08T21:35:00Z">
              <w:r>
                <w:rPr>
                  <w:rFonts w:ascii="TimesNewRomanPSMT" w:hAnsi="TimesNewRomanPSMT" w:cs="TimesNewRomanPSMT"/>
                  <w:sz w:val="19"/>
                  <w:szCs w:val="19"/>
                  <w:lang w:val="en-GB" w:eastAsia="en-GB"/>
                </w:rPr>
                <w:t>4.3</w:t>
              </w:r>
            </w:ins>
          </w:p>
        </w:tc>
        <w:tc>
          <w:tcPr>
            <w:tcW w:w="1909" w:type="dxa"/>
          </w:tcPr>
          <w:p w:rsidR="005D4E22" w:rsidRDefault="005D4E22" w:rsidP="008458E3">
            <w:pPr>
              <w:jc w:val="center"/>
              <w:rPr>
                <w:ins w:id="2342" w:author="Bundesnetzagentur" w:date="2013-05-08T21:35:00Z"/>
                <w:rFonts w:ascii="TimesNewRomanPSMT" w:hAnsi="TimesNewRomanPSMT" w:cs="TimesNewRomanPSMT"/>
                <w:sz w:val="19"/>
                <w:szCs w:val="19"/>
                <w:lang w:val="en-GB" w:eastAsia="en-GB"/>
              </w:rPr>
            </w:pPr>
            <w:ins w:id="2343" w:author="Bundesnetzagentur" w:date="2013-05-08T21:35:00Z">
              <w:r>
                <w:rPr>
                  <w:rFonts w:ascii="TimesNewRomanPSMT" w:hAnsi="TimesNewRomanPSMT" w:cs="TimesNewRomanPSMT"/>
                  <w:sz w:val="19"/>
                  <w:szCs w:val="19"/>
                  <w:lang w:val="en-GB" w:eastAsia="en-GB"/>
                </w:rPr>
                <w:t>3.3</w:t>
              </w:r>
            </w:ins>
          </w:p>
        </w:tc>
      </w:tr>
    </w:tbl>
    <w:p w:rsidR="005D4E22" w:rsidRDefault="005D4E22">
      <w:pPr>
        <w:pStyle w:val="Beschriftung"/>
        <w:rPr>
          <w:ins w:id="2344" w:author="Bundesnetzagentur" w:date="2013-05-08T21:32:00Z"/>
        </w:rPr>
        <w:pPrChange w:id="2345" w:author="Bundesnetzagentur" w:date="2013-05-08T21:35:00Z">
          <w:pPr>
            <w:pStyle w:val="ECCParagraph"/>
          </w:pPr>
        </w:pPrChange>
      </w:pPr>
      <w:ins w:id="2346" w:author="Bundesnetzagentur" w:date="2013-05-08T21:35:00Z">
        <w:r>
          <w:t xml:space="preserve">Table </w:t>
        </w:r>
        <w:r>
          <w:fldChar w:fldCharType="begin"/>
        </w:r>
        <w:r>
          <w:instrText xml:space="preserve"> SEQ Table \* ARABIC </w:instrText>
        </w:r>
      </w:ins>
      <w:r>
        <w:fldChar w:fldCharType="separate"/>
      </w:r>
      <w:ins w:id="2347" w:author="Bundesnetzagentur" w:date="2013-05-09T15:00:00Z">
        <w:r w:rsidR="006476EF">
          <w:rPr>
            <w:noProof/>
          </w:rPr>
          <w:t>20</w:t>
        </w:r>
      </w:ins>
      <w:ins w:id="2348" w:author="Bundesnetzagentur" w:date="2013-05-08T21:35:00Z">
        <w:r>
          <w:fldChar w:fldCharType="end"/>
        </w:r>
        <w:r>
          <w:t>: Propagation Parameters</w:t>
        </w:r>
      </w:ins>
    </w:p>
    <w:p w:rsidR="005D4E22" w:rsidRDefault="005D4E22">
      <w:pPr>
        <w:pStyle w:val="ECCParagraph"/>
        <w:rPr>
          <w:ins w:id="2349" w:author="Bundesnetzagentur" w:date="2013-05-08T21:35:00Z"/>
          <w:lang w:val="en-US"/>
        </w:rPr>
      </w:pPr>
      <w:ins w:id="2350" w:author="Bundesnetzagentur" w:date="2013-05-08T21:36:00Z">
        <w:r w:rsidRPr="005D4E22">
          <w:rPr>
            <w:lang w:val="en-US"/>
          </w:rPr>
          <w:t>All ground stations are planned to be sited in an urban environment to benefit from the existing points of presence offered by the telecommunications infrastructure. However, in addition, a rural scenario has also been analysed for comparison purposes.</w:t>
        </w:r>
      </w:ins>
    </w:p>
    <w:p w:rsidR="00C33900" w:rsidDel="00400D04" w:rsidRDefault="00C33900" w:rsidP="00120024">
      <w:pPr>
        <w:pStyle w:val="berschrift4"/>
        <w:rPr>
          <w:del w:id="2351" w:author="Bundesnetzagentur" w:date="2013-05-08T21:58:00Z"/>
        </w:rPr>
      </w:pPr>
      <w:bookmarkStart w:id="2352" w:name="_Toc355874614"/>
      <w:del w:id="2353" w:author="Bundesnetzagentur" w:date="2013-05-08T21:58:00Z">
        <w:r w:rsidDel="00400D04">
          <w:delText>Methodology</w:delText>
        </w:r>
        <w:bookmarkStart w:id="2354" w:name="_Toc355874770"/>
        <w:bookmarkStart w:id="2355" w:name="_Toc355875007"/>
        <w:bookmarkEnd w:id="2352"/>
        <w:bookmarkEnd w:id="2354"/>
        <w:bookmarkEnd w:id="2355"/>
      </w:del>
    </w:p>
    <w:p w:rsidR="00A854FA" w:rsidDel="00400D04" w:rsidRDefault="00A854FA">
      <w:pPr>
        <w:pStyle w:val="ECCParagraph"/>
        <w:rPr>
          <w:del w:id="2356" w:author="Bundesnetzagentur" w:date="2013-05-08T21:58:00Z"/>
          <w:lang w:val="en-US"/>
        </w:rPr>
      </w:pPr>
      <w:bookmarkStart w:id="2357" w:name="_Toc355874771"/>
      <w:bookmarkStart w:id="2358" w:name="_Toc355875008"/>
      <w:bookmarkEnd w:id="2357"/>
      <w:bookmarkEnd w:id="2358"/>
    </w:p>
    <w:p w:rsidR="00221C39" w:rsidRDefault="00221C39" w:rsidP="00120024">
      <w:pPr>
        <w:pStyle w:val="berschrift4"/>
      </w:pPr>
      <w:bookmarkStart w:id="2359" w:name="_Toc355875009"/>
      <w:r>
        <w:t>Results</w:t>
      </w:r>
      <w:bookmarkEnd w:id="2359"/>
    </w:p>
    <w:p w:rsidR="00A854FA" w:rsidRDefault="00400D04">
      <w:pPr>
        <w:pStyle w:val="ECCParagraph"/>
        <w:rPr>
          <w:ins w:id="2360" w:author="Bundesnetzagentur" w:date="2013-05-08T21:58:00Z"/>
          <w:lang w:val="en-US"/>
        </w:rPr>
      </w:pPr>
      <w:ins w:id="2361" w:author="Bundesnetzagentur" w:date="2013-05-08T21:58:00Z">
        <w:r>
          <w:rPr>
            <w:noProof/>
            <w:lang w:val="de-DE" w:eastAsia="de-DE"/>
          </w:rPr>
          <w:drawing>
            <wp:inline distT="0" distB="0" distL="0" distR="0" wp14:anchorId="42510ACC" wp14:editId="3A17FBE4">
              <wp:extent cx="5524500" cy="343662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24500" cy="3436620"/>
                      </a:xfrm>
                      <a:prstGeom prst="rect">
                        <a:avLst/>
                      </a:prstGeom>
                      <a:noFill/>
                    </pic:spPr>
                  </pic:pic>
                </a:graphicData>
              </a:graphic>
            </wp:inline>
          </w:drawing>
        </w:r>
      </w:ins>
    </w:p>
    <w:p w:rsidR="00400D04" w:rsidRDefault="00400D04">
      <w:pPr>
        <w:pStyle w:val="Beschriftung"/>
        <w:rPr>
          <w:ins w:id="2362" w:author="Bundesnetzagentur" w:date="2013-05-08T21:58:00Z"/>
        </w:rPr>
        <w:pPrChange w:id="2363" w:author="Bundesnetzagentur" w:date="2013-05-08T21:59:00Z">
          <w:pPr>
            <w:pStyle w:val="ECCParagraph"/>
          </w:pPr>
        </w:pPrChange>
      </w:pPr>
      <w:ins w:id="2364" w:author="Bundesnetzagentur" w:date="2013-05-08T21:59:00Z">
        <w:r>
          <w:t xml:space="preserve">Figure </w:t>
        </w:r>
        <w:r>
          <w:fldChar w:fldCharType="begin"/>
        </w:r>
        <w:r>
          <w:instrText xml:space="preserve"> SEQ Figure \* ARABIC </w:instrText>
        </w:r>
      </w:ins>
      <w:r>
        <w:fldChar w:fldCharType="separate"/>
      </w:r>
      <w:ins w:id="2365" w:author="Bundesnetzagentur" w:date="2013-05-09T15:00:00Z">
        <w:r w:rsidR="006476EF">
          <w:rPr>
            <w:noProof/>
          </w:rPr>
          <w:t>57</w:t>
        </w:r>
      </w:ins>
      <w:ins w:id="2366" w:author="Bundesnetzagentur" w:date="2013-05-08T21:59:00Z">
        <w:r>
          <w:fldChar w:fldCharType="end"/>
        </w:r>
        <w:r>
          <w:t xml:space="preserve">: </w:t>
        </w:r>
      </w:ins>
      <w:ins w:id="2367" w:author="Bundesnetzagentur" w:date="2013-05-08T22:00:00Z">
        <w:r w:rsidRPr="00400D04">
          <w:t>DA2GC GS Source / BFWA Victim</w:t>
        </w:r>
      </w:ins>
    </w:p>
    <w:p w:rsidR="00400D04" w:rsidRDefault="00400D04">
      <w:pPr>
        <w:pStyle w:val="ECCParagraph"/>
        <w:rPr>
          <w:ins w:id="2368" w:author="Bundesnetzagentur" w:date="2013-05-08T21:58:00Z"/>
          <w:lang w:val="en-US"/>
        </w:rPr>
      </w:pPr>
      <w:ins w:id="2369" w:author="Bundesnetzagentur" w:date="2013-05-08T21:59:00Z">
        <w:r>
          <w:rPr>
            <w:noProof/>
            <w:lang w:val="de-DE" w:eastAsia="de-DE"/>
          </w:rPr>
          <w:drawing>
            <wp:inline distT="0" distB="0" distL="0" distR="0" wp14:anchorId="4527341E" wp14:editId="0C073805">
              <wp:extent cx="5524500" cy="351282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24500" cy="3512820"/>
                      </a:xfrm>
                      <a:prstGeom prst="rect">
                        <a:avLst/>
                      </a:prstGeom>
                      <a:noFill/>
                    </pic:spPr>
                  </pic:pic>
                </a:graphicData>
              </a:graphic>
            </wp:inline>
          </w:drawing>
        </w:r>
      </w:ins>
    </w:p>
    <w:p w:rsidR="00400D04" w:rsidRDefault="00400D04">
      <w:pPr>
        <w:pStyle w:val="Beschriftung"/>
        <w:rPr>
          <w:ins w:id="2370" w:author="Bundesnetzagentur" w:date="2013-05-08T21:58:00Z"/>
        </w:rPr>
        <w:pPrChange w:id="2371" w:author="Bundesnetzagentur" w:date="2013-05-08T22:00:00Z">
          <w:pPr>
            <w:pStyle w:val="ECCParagraph"/>
          </w:pPr>
        </w:pPrChange>
      </w:pPr>
      <w:ins w:id="2372" w:author="Bundesnetzagentur" w:date="2013-05-08T22:00:00Z">
        <w:r>
          <w:t xml:space="preserve">Figure </w:t>
        </w:r>
        <w:r>
          <w:fldChar w:fldCharType="begin"/>
        </w:r>
        <w:r>
          <w:instrText xml:space="preserve"> SEQ Figure \* ARABIC </w:instrText>
        </w:r>
      </w:ins>
      <w:r>
        <w:fldChar w:fldCharType="separate"/>
      </w:r>
      <w:ins w:id="2373" w:author="Bundesnetzagentur" w:date="2013-05-09T15:00:00Z">
        <w:r w:rsidR="006476EF">
          <w:rPr>
            <w:noProof/>
          </w:rPr>
          <w:t>58</w:t>
        </w:r>
      </w:ins>
      <w:ins w:id="2374" w:author="Bundesnetzagentur" w:date="2013-05-08T22:00:00Z">
        <w:r>
          <w:fldChar w:fldCharType="end"/>
        </w:r>
        <w:r>
          <w:t xml:space="preserve">: </w:t>
        </w:r>
        <w:r w:rsidRPr="00400D04">
          <w:t>DA2GC GS Victim / BFWA Source</w:t>
        </w:r>
      </w:ins>
    </w:p>
    <w:p w:rsidR="00400D04" w:rsidRDefault="00400D04">
      <w:pPr>
        <w:pStyle w:val="ECCParagraph"/>
        <w:rPr>
          <w:lang w:val="en-US"/>
        </w:rPr>
      </w:pPr>
    </w:p>
    <w:p w:rsidR="00742DEC" w:rsidRPr="00DD264E" w:rsidDel="00003F57" w:rsidRDefault="00742DEC" w:rsidP="00120024">
      <w:pPr>
        <w:pStyle w:val="berschrift4"/>
      </w:pPr>
      <w:bookmarkStart w:id="2375" w:name="_Toc355875010"/>
      <w:r w:rsidRPr="00641B4D" w:rsidDel="00003F57">
        <w:t>Conclusions</w:t>
      </w:r>
      <w:r w:rsidDel="00003F57">
        <w:t xml:space="preserve"> </w:t>
      </w:r>
      <w:r w:rsidR="000B1CD3">
        <w:t>on the compatibility between DA2GC (ETSI TR 103 108) and BFWA</w:t>
      </w:r>
      <w:bookmarkEnd w:id="2375"/>
    </w:p>
    <w:p w:rsidR="00A854FA" w:rsidRDefault="00A854FA">
      <w:pPr>
        <w:pStyle w:val="ECCParagraph"/>
        <w:rPr>
          <w:ins w:id="2376" w:author="Bundesnetzagentur" w:date="2013-05-08T22:00:00Z"/>
          <w:lang w:val="en-US"/>
        </w:rPr>
      </w:pPr>
    </w:p>
    <w:p w:rsidR="00400D04" w:rsidRDefault="005240BC" w:rsidP="00400D04">
      <w:pPr>
        <w:pStyle w:val="ECCParagraph"/>
        <w:rPr>
          <w:ins w:id="2377" w:author="Bundesnetzagentur" w:date="2013-05-08T22:01:00Z"/>
          <w:lang w:val="en-US"/>
        </w:rPr>
      </w:pPr>
      <w:ins w:id="2378" w:author="Bundesnetzagentur" w:date="2013-05-09T22:08:00Z">
        <w:r>
          <w:rPr>
            <w:lang w:val="en-US"/>
          </w:rPr>
          <w:t>[</w:t>
        </w:r>
      </w:ins>
      <w:ins w:id="2379" w:author="Bundesnetzagentur" w:date="2013-05-08T22:01:00Z">
        <w:r w:rsidR="00400D04">
          <w:rPr>
            <w:lang w:val="en-US"/>
          </w:rPr>
          <w:t>Aircraft Station</w:t>
        </w:r>
      </w:ins>
    </w:p>
    <w:p w:rsidR="00400D04" w:rsidRDefault="00400D04" w:rsidP="00400D04">
      <w:pPr>
        <w:pStyle w:val="ECCParagraph"/>
        <w:rPr>
          <w:ins w:id="2380" w:author="Bundesnetzagentur" w:date="2013-05-08T22:01:00Z"/>
          <w:lang w:val="en-US"/>
        </w:rPr>
      </w:pPr>
      <w:ins w:id="2381" w:author="Bundesnetzagentur" w:date="2013-05-08T22:01:00Z">
        <w:r>
          <w:rPr>
            <w:lang w:val="en-US"/>
          </w:rPr>
          <w:t>It is concluded that compatibility is achieved for all cases.</w:t>
        </w:r>
      </w:ins>
      <w:ins w:id="2382" w:author="Bundesnetzagentur" w:date="2013-05-09T22:08:00Z">
        <w:r w:rsidR="005240BC">
          <w:rPr>
            <w:lang w:val="en-US"/>
          </w:rPr>
          <w:t>]</w:t>
        </w:r>
      </w:ins>
    </w:p>
    <w:p w:rsidR="00400D04" w:rsidRDefault="00400D04" w:rsidP="00400D04">
      <w:pPr>
        <w:pStyle w:val="ECCParagraph"/>
        <w:rPr>
          <w:ins w:id="2383" w:author="Bundesnetzagentur" w:date="2013-05-08T22:01:00Z"/>
          <w:lang w:val="en-US"/>
        </w:rPr>
      </w:pPr>
      <w:ins w:id="2384" w:author="Bundesnetzagentur" w:date="2013-05-08T22:01:00Z">
        <w:r>
          <w:rPr>
            <w:lang w:val="en-US"/>
          </w:rPr>
          <w:t>Ground Station</w:t>
        </w:r>
      </w:ins>
    </w:p>
    <w:p w:rsidR="00400D04" w:rsidRDefault="00400D04" w:rsidP="00400D04">
      <w:pPr>
        <w:pStyle w:val="ECCParagraph"/>
        <w:rPr>
          <w:ins w:id="2385" w:author="Bundesnetzagentur" w:date="2013-05-08T22:01:00Z"/>
          <w:lang w:val="en-US"/>
        </w:rPr>
      </w:pPr>
      <w:ins w:id="2386" w:author="Bundesnetzagentur" w:date="2013-05-08T22:01:00Z">
        <w:r>
          <w:rPr>
            <w:lang w:val="en-US"/>
          </w:rPr>
          <w:t xml:space="preserve">DA2GC Source: For the urban scenario, co-channel compatibility is achieved with a separation distance of 1 km while, for the rural scenario, co-channel compatibility is achieved with a separation distance of 9 km. Given the flexibility in siting DA2GC ground stations it is concluded that the separation distances can be assured through site planning. Adjacent channel compatibility is achieved for a separation distance less than 100 m. It is noted that the horizontal DA2GC GS Eirp is less than that of a BFWA station. </w:t>
        </w:r>
      </w:ins>
    </w:p>
    <w:p w:rsidR="00400D04" w:rsidRDefault="00400D04" w:rsidP="00400D04">
      <w:pPr>
        <w:pStyle w:val="ECCParagraph"/>
        <w:rPr>
          <w:ins w:id="2387" w:author="Bundesnetzagentur" w:date="2013-05-08T22:01:00Z"/>
          <w:lang w:val="en-US"/>
        </w:rPr>
      </w:pPr>
      <w:ins w:id="2388" w:author="Bundesnetzagentur" w:date="2013-05-08T22:01:00Z">
        <w:r>
          <w:rPr>
            <w:lang w:val="en-US"/>
          </w:rPr>
          <w:t>DA2GC Victim: For the urban scenario, co-channel compatibility is achieved with a separation distance of 3 km while, for the rural scenario, co-channel compatibility is achieved with a separation distance of 30 km. Given that the ground stations will normally be sited in an urban environment, these separation distances are operationally acceptable. Adjacent channel compatibility is achieved for a separation distance less than 1 km.</w:t>
        </w:r>
      </w:ins>
    </w:p>
    <w:p w:rsidR="00400D04" w:rsidRDefault="00400D04" w:rsidP="00400D04">
      <w:pPr>
        <w:pStyle w:val="ECCParagraph"/>
        <w:rPr>
          <w:ins w:id="2389" w:author="Bundesnetzagentur" w:date="2013-05-08T22:01:00Z"/>
          <w:lang w:val="en-US"/>
        </w:rPr>
      </w:pPr>
      <w:ins w:id="2390" w:author="Bundesnetzagentur" w:date="2013-05-08T22:01:00Z">
        <w:r>
          <w:rPr>
            <w:lang w:val="en-US"/>
          </w:rPr>
          <w:t>Summary</w:t>
        </w:r>
      </w:ins>
    </w:p>
    <w:p w:rsidR="00400D04" w:rsidRDefault="00400D04" w:rsidP="00400D04">
      <w:pPr>
        <w:pStyle w:val="ECCParagraph"/>
        <w:rPr>
          <w:ins w:id="2391" w:author="Bundesnetzagentur" w:date="2013-05-08T22:01:00Z"/>
          <w:lang w:val="en-US"/>
        </w:rPr>
      </w:pPr>
      <w:ins w:id="2392" w:author="Bundesnetzagentur" w:date="2013-05-08T22:01:00Z">
        <w:r>
          <w:rPr>
            <w:lang w:val="en-US"/>
          </w:rPr>
          <w:t>Co-channel compatibility between DA2GC and BFWA is considered to be achieved as seperation distances can be respected through site planning.</w:t>
        </w:r>
      </w:ins>
    </w:p>
    <w:p w:rsidR="00400D04" w:rsidRDefault="00400D04">
      <w:pPr>
        <w:pStyle w:val="ECCParagraph"/>
        <w:rPr>
          <w:lang w:val="en-US"/>
        </w:rPr>
      </w:pPr>
    </w:p>
    <w:p w:rsidR="00DA0682" w:rsidRDefault="00DA0682" w:rsidP="00227F3F">
      <w:pPr>
        <w:pStyle w:val="berschrift2"/>
      </w:pPr>
      <w:bookmarkStart w:id="2393" w:name="_Toc355875011"/>
      <w:r>
        <w:t xml:space="preserve">Compatibility between DA2GC and </w:t>
      </w:r>
      <w:r w:rsidR="00C87B6B">
        <w:t>FSS</w:t>
      </w:r>
      <w:bookmarkEnd w:id="2393"/>
    </w:p>
    <w:p w:rsidR="00B52902" w:rsidRDefault="00FD34D3">
      <w:pPr>
        <w:pStyle w:val="berschrift3"/>
      </w:pPr>
      <w:bookmarkStart w:id="2394" w:name="_Toc355875012"/>
      <w:r>
        <w:t xml:space="preserve">Technical characteristics of </w:t>
      </w:r>
      <w:r w:rsidR="0038252B">
        <w:t>GSO satellite systems</w:t>
      </w:r>
      <w:bookmarkEnd w:id="2394"/>
      <w:r w:rsidR="0038252B">
        <w:t xml:space="preserve"> </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87"/>
        <w:gridCol w:w="994"/>
        <w:gridCol w:w="1050"/>
        <w:gridCol w:w="1377"/>
        <w:gridCol w:w="1312"/>
        <w:gridCol w:w="1356"/>
        <w:gridCol w:w="1628"/>
        <w:gridCol w:w="901"/>
      </w:tblGrid>
      <w:tr w:rsidR="002627EB" w:rsidRPr="00FE1795" w:rsidTr="002627EB">
        <w:trPr>
          <w:tblHeader/>
        </w:trPr>
        <w:tc>
          <w:tcPr>
            <w:tcW w:w="987" w:type="dxa"/>
            <w:tcBorders>
              <w:right w:val="single" w:sz="8" w:space="0" w:color="FFFFFF"/>
            </w:tcBorders>
            <w:shd w:val="clear" w:color="auto" w:fill="D2232A"/>
            <w:vAlign w:val="center"/>
          </w:tcPr>
          <w:p w:rsidR="002627EB" w:rsidRPr="00FE1795" w:rsidRDefault="002627EB" w:rsidP="002627EB">
            <w:pPr>
              <w:spacing w:line="288" w:lineRule="auto"/>
              <w:jc w:val="center"/>
              <w:rPr>
                <w:b/>
                <w:color w:val="FFFFFF"/>
              </w:rPr>
            </w:pPr>
            <w:r>
              <w:rPr>
                <w:b/>
                <w:color w:val="FFFFFF"/>
              </w:rPr>
              <w:t>Satellite</w:t>
            </w:r>
          </w:p>
        </w:tc>
        <w:tc>
          <w:tcPr>
            <w:tcW w:w="994" w:type="dxa"/>
            <w:tcBorders>
              <w:left w:val="single" w:sz="8" w:space="0" w:color="FFFFFF"/>
              <w:right w:val="single" w:sz="8" w:space="0" w:color="FFFFFF"/>
            </w:tcBorders>
            <w:shd w:val="clear" w:color="auto" w:fill="D2232A"/>
            <w:vAlign w:val="center"/>
          </w:tcPr>
          <w:p w:rsidR="002627EB" w:rsidRPr="00FE1795" w:rsidRDefault="002627EB" w:rsidP="002627EB">
            <w:pPr>
              <w:spacing w:line="288" w:lineRule="auto"/>
              <w:jc w:val="center"/>
              <w:rPr>
                <w:b/>
                <w:color w:val="FFFFFF"/>
              </w:rPr>
            </w:pPr>
            <w:r>
              <w:rPr>
                <w:b/>
                <w:color w:val="FFFFFF"/>
              </w:rPr>
              <w:t>Satellite orbital position</w:t>
            </w:r>
          </w:p>
        </w:tc>
        <w:tc>
          <w:tcPr>
            <w:tcW w:w="1050" w:type="dxa"/>
            <w:tcBorders>
              <w:left w:val="single" w:sz="8" w:space="0" w:color="FFFFFF"/>
              <w:right w:val="single" w:sz="8" w:space="0" w:color="FFFFFF"/>
            </w:tcBorders>
            <w:shd w:val="clear" w:color="auto" w:fill="D2232A"/>
            <w:vAlign w:val="center"/>
          </w:tcPr>
          <w:p w:rsidR="002627EB" w:rsidRPr="00FE1795" w:rsidRDefault="002627EB" w:rsidP="002627EB">
            <w:pPr>
              <w:spacing w:line="288" w:lineRule="auto"/>
              <w:jc w:val="center"/>
              <w:rPr>
                <w:b/>
                <w:color w:val="FFFFFF"/>
              </w:rPr>
            </w:pPr>
            <w:r>
              <w:rPr>
                <w:b/>
                <w:color w:val="FFFFFF"/>
              </w:rPr>
              <w:t>Receiver Gain, G</w:t>
            </w:r>
            <w:r w:rsidRPr="00227F3F">
              <w:rPr>
                <w:b/>
                <w:color w:val="FFFFFF"/>
                <w:vertAlign w:val="subscript"/>
              </w:rPr>
              <w:t>Sat</w:t>
            </w:r>
          </w:p>
        </w:tc>
        <w:tc>
          <w:tcPr>
            <w:tcW w:w="1377" w:type="dxa"/>
            <w:tcBorders>
              <w:left w:val="single" w:sz="8" w:space="0" w:color="FFFFFF"/>
              <w:right w:val="single" w:sz="8" w:space="0" w:color="FFFFFF"/>
            </w:tcBorders>
            <w:shd w:val="clear" w:color="auto" w:fill="D2232A"/>
          </w:tcPr>
          <w:p w:rsidR="002627EB" w:rsidRPr="00FE1795" w:rsidRDefault="002627EB" w:rsidP="002627EB">
            <w:pPr>
              <w:spacing w:line="288" w:lineRule="auto"/>
              <w:jc w:val="center"/>
              <w:rPr>
                <w:b/>
                <w:color w:val="FFFFFF"/>
              </w:rPr>
            </w:pPr>
            <w:r>
              <w:rPr>
                <w:b/>
                <w:color w:val="FFFFFF"/>
              </w:rPr>
              <w:t>Satellite Receiving system</w:t>
            </w:r>
          </w:p>
        </w:tc>
        <w:tc>
          <w:tcPr>
            <w:tcW w:w="1312" w:type="dxa"/>
            <w:tcBorders>
              <w:left w:val="single" w:sz="8" w:space="0" w:color="FFFFFF"/>
              <w:right w:val="single" w:sz="8" w:space="0" w:color="FFFFFF"/>
            </w:tcBorders>
            <w:shd w:val="clear" w:color="auto" w:fill="D2232A"/>
          </w:tcPr>
          <w:p w:rsidR="002627EB" w:rsidRPr="00FE1795" w:rsidRDefault="002627EB" w:rsidP="002627EB">
            <w:pPr>
              <w:spacing w:line="288" w:lineRule="auto"/>
              <w:jc w:val="center"/>
              <w:rPr>
                <w:b/>
                <w:color w:val="FFFFFF"/>
              </w:rPr>
            </w:pPr>
            <w:r>
              <w:rPr>
                <w:b/>
                <w:color w:val="FFFFFF"/>
              </w:rPr>
              <w:t>Aggregate e.i.r.p. dB(W Hz</w:t>
            </w:r>
            <w:r w:rsidRPr="00227F3F">
              <w:rPr>
                <w:b/>
                <w:color w:val="FFFFFF"/>
                <w:vertAlign w:val="superscript"/>
              </w:rPr>
              <w:t>-1</w:t>
            </w:r>
            <w:r w:rsidRPr="00227F3F">
              <w:rPr>
                <w:b/>
                <w:color w:val="FFFFFF"/>
              </w:rPr>
              <w:t>)</w:t>
            </w:r>
          </w:p>
        </w:tc>
        <w:tc>
          <w:tcPr>
            <w:tcW w:w="1356" w:type="dxa"/>
            <w:tcBorders>
              <w:left w:val="single" w:sz="8" w:space="0" w:color="FFFFFF"/>
              <w:right w:val="single" w:sz="8" w:space="0" w:color="FFFFFF"/>
            </w:tcBorders>
            <w:shd w:val="clear" w:color="auto" w:fill="D2232A"/>
          </w:tcPr>
          <w:p w:rsidR="002627EB" w:rsidRDefault="002627EB" w:rsidP="002627EB">
            <w:pPr>
              <w:spacing w:line="288" w:lineRule="auto"/>
              <w:jc w:val="center"/>
              <w:rPr>
                <w:b/>
                <w:color w:val="FFFFFF"/>
              </w:rPr>
            </w:pPr>
          </w:p>
          <w:p w:rsidR="002627EB" w:rsidRPr="00FE1795" w:rsidRDefault="002627EB" w:rsidP="002627EB">
            <w:pPr>
              <w:spacing w:line="288" w:lineRule="auto"/>
              <w:jc w:val="center"/>
              <w:rPr>
                <w:b/>
                <w:color w:val="FFFFFF"/>
              </w:rPr>
            </w:pPr>
            <w:r>
              <w:rPr>
                <w:b/>
                <w:color w:val="FFFFFF"/>
              </w:rPr>
              <w:t>Satellite Name</w:t>
            </w:r>
          </w:p>
        </w:tc>
        <w:tc>
          <w:tcPr>
            <w:tcW w:w="1628" w:type="dxa"/>
            <w:tcBorders>
              <w:left w:val="single" w:sz="8" w:space="0" w:color="FFFFFF"/>
              <w:right w:val="single" w:sz="8" w:space="0" w:color="FFFFFF"/>
            </w:tcBorders>
            <w:shd w:val="clear" w:color="auto" w:fill="D2232A"/>
          </w:tcPr>
          <w:p w:rsidR="002627EB" w:rsidRDefault="002627EB" w:rsidP="002627EB">
            <w:pPr>
              <w:spacing w:line="288" w:lineRule="auto"/>
              <w:jc w:val="center"/>
              <w:rPr>
                <w:b/>
                <w:color w:val="FFFFFF"/>
              </w:rPr>
            </w:pPr>
          </w:p>
          <w:p w:rsidR="002627EB" w:rsidRPr="00FE1795" w:rsidRDefault="002627EB" w:rsidP="002627EB">
            <w:pPr>
              <w:spacing w:line="288" w:lineRule="auto"/>
              <w:jc w:val="center"/>
              <w:rPr>
                <w:b/>
                <w:color w:val="FFFFFF"/>
              </w:rPr>
            </w:pPr>
            <w:r>
              <w:rPr>
                <w:b/>
                <w:color w:val="FFFFFF"/>
              </w:rPr>
              <w:t>Administration</w:t>
            </w:r>
          </w:p>
        </w:tc>
        <w:tc>
          <w:tcPr>
            <w:tcW w:w="901" w:type="dxa"/>
            <w:tcBorders>
              <w:left w:val="single" w:sz="8" w:space="0" w:color="FFFFFF"/>
              <w:right w:val="single" w:sz="8" w:space="0" w:color="FFFFFF"/>
            </w:tcBorders>
            <w:shd w:val="clear" w:color="auto" w:fill="D2232A"/>
          </w:tcPr>
          <w:p w:rsidR="002627EB" w:rsidRDefault="002627EB" w:rsidP="002627EB">
            <w:pPr>
              <w:spacing w:line="288" w:lineRule="auto"/>
              <w:jc w:val="center"/>
              <w:rPr>
                <w:b/>
                <w:color w:val="FFFFFF"/>
              </w:rPr>
            </w:pPr>
          </w:p>
          <w:p w:rsidR="002627EB" w:rsidRPr="00FE1795" w:rsidRDefault="002627EB" w:rsidP="002627EB">
            <w:pPr>
              <w:spacing w:line="288" w:lineRule="auto"/>
              <w:jc w:val="center"/>
              <w:rPr>
                <w:b/>
                <w:color w:val="FFFFFF"/>
              </w:rPr>
            </w:pPr>
            <w:r>
              <w:rPr>
                <w:b/>
                <w:color w:val="FFFFFF"/>
              </w:rPr>
              <w:t>Beam</w:t>
            </w:r>
          </w:p>
        </w:tc>
      </w:tr>
      <w:tr w:rsidR="002627EB" w:rsidRPr="00C60036" w:rsidTr="002627EB">
        <w:tc>
          <w:tcPr>
            <w:tcW w:w="987" w:type="dxa"/>
          </w:tcPr>
          <w:p w:rsidR="002627EB" w:rsidRPr="006A44F8" w:rsidRDefault="002627EB" w:rsidP="002627EB">
            <w:pPr>
              <w:spacing w:line="288" w:lineRule="auto"/>
            </w:pPr>
            <w:r w:rsidRPr="00954362">
              <w:rPr>
                <w:szCs w:val="20"/>
                <w:lang w:val="en-GB"/>
              </w:rPr>
              <w:t>A</w:t>
            </w:r>
          </w:p>
        </w:tc>
        <w:tc>
          <w:tcPr>
            <w:tcW w:w="994" w:type="dxa"/>
          </w:tcPr>
          <w:p w:rsidR="002627EB" w:rsidRPr="006A44F8" w:rsidRDefault="002627EB" w:rsidP="00227F3F">
            <w:pPr>
              <w:spacing w:line="288" w:lineRule="auto"/>
            </w:pPr>
            <w:r w:rsidRPr="00954362">
              <w:rPr>
                <w:szCs w:val="20"/>
                <w:lang w:val="en-GB"/>
              </w:rPr>
              <w:t>5</w:t>
            </w:r>
            <w:r w:rsidRPr="00954362">
              <w:rPr>
                <w:szCs w:val="20"/>
                <w:vertAlign w:val="superscript"/>
                <w:lang w:val="en-GB"/>
              </w:rPr>
              <w:t>o</w:t>
            </w:r>
            <w:r w:rsidRPr="00954362">
              <w:rPr>
                <w:szCs w:val="20"/>
                <w:lang w:val="en-GB"/>
              </w:rPr>
              <w:t xml:space="preserve"> West</w:t>
            </w:r>
          </w:p>
        </w:tc>
        <w:tc>
          <w:tcPr>
            <w:tcW w:w="1050" w:type="dxa"/>
          </w:tcPr>
          <w:p w:rsidR="002627EB" w:rsidRPr="006A44F8" w:rsidRDefault="002627EB" w:rsidP="002627EB">
            <w:pPr>
              <w:spacing w:line="288" w:lineRule="auto"/>
            </w:pPr>
            <w:r w:rsidRPr="00954362">
              <w:rPr>
                <w:szCs w:val="20"/>
                <w:lang w:val="en-GB"/>
              </w:rPr>
              <w:t>34</w:t>
            </w:r>
          </w:p>
        </w:tc>
        <w:tc>
          <w:tcPr>
            <w:tcW w:w="1377" w:type="dxa"/>
          </w:tcPr>
          <w:p w:rsidR="002627EB" w:rsidRPr="006A44F8" w:rsidRDefault="002627EB" w:rsidP="002627EB">
            <w:pPr>
              <w:spacing w:line="288" w:lineRule="auto"/>
            </w:pPr>
            <w:r w:rsidRPr="00954362">
              <w:rPr>
                <w:szCs w:val="20"/>
                <w:lang w:val="en-GB"/>
              </w:rPr>
              <w:t>773</w:t>
            </w:r>
          </w:p>
        </w:tc>
        <w:tc>
          <w:tcPr>
            <w:tcW w:w="1312" w:type="dxa"/>
          </w:tcPr>
          <w:p w:rsidR="002627EB" w:rsidRPr="006A44F8" w:rsidRDefault="002627EB" w:rsidP="002627EB">
            <w:pPr>
              <w:spacing w:line="288" w:lineRule="auto"/>
            </w:pPr>
            <w:r w:rsidRPr="00954362">
              <w:rPr>
                <w:szCs w:val="20"/>
                <w:lang w:val="en-GB"/>
              </w:rPr>
              <w:t>-54.1</w:t>
            </w:r>
          </w:p>
        </w:tc>
        <w:tc>
          <w:tcPr>
            <w:tcW w:w="1356" w:type="dxa"/>
          </w:tcPr>
          <w:p w:rsidR="002627EB" w:rsidRPr="006A44F8" w:rsidRDefault="002627EB" w:rsidP="002627EB">
            <w:pPr>
              <w:spacing w:line="288" w:lineRule="auto"/>
            </w:pPr>
            <w:r w:rsidRPr="00954362">
              <w:rPr>
                <w:szCs w:val="20"/>
                <w:lang w:val="en-GB"/>
              </w:rPr>
              <w:t>TELECOM-2B</w:t>
            </w:r>
          </w:p>
        </w:tc>
        <w:tc>
          <w:tcPr>
            <w:tcW w:w="1628" w:type="dxa"/>
          </w:tcPr>
          <w:p w:rsidR="002627EB" w:rsidRPr="006A44F8" w:rsidRDefault="002627EB" w:rsidP="002627EB">
            <w:pPr>
              <w:spacing w:line="288" w:lineRule="auto"/>
            </w:pPr>
            <w:r w:rsidRPr="00954362">
              <w:rPr>
                <w:szCs w:val="20"/>
                <w:lang w:val="en-GB"/>
              </w:rPr>
              <w:t>Fr</w:t>
            </w:r>
          </w:p>
        </w:tc>
        <w:tc>
          <w:tcPr>
            <w:tcW w:w="901" w:type="dxa"/>
          </w:tcPr>
          <w:p w:rsidR="002627EB" w:rsidRPr="006A44F8" w:rsidRDefault="002627EB" w:rsidP="002627EB">
            <w:pPr>
              <w:spacing w:line="288" w:lineRule="auto"/>
            </w:pPr>
            <w:r w:rsidRPr="00954362">
              <w:rPr>
                <w:szCs w:val="20"/>
                <w:lang w:val="en-GB"/>
              </w:rPr>
              <w:t>MET</w:t>
            </w:r>
          </w:p>
        </w:tc>
      </w:tr>
      <w:tr w:rsidR="002627EB" w:rsidRPr="00C60036" w:rsidTr="002627EB">
        <w:tc>
          <w:tcPr>
            <w:tcW w:w="987" w:type="dxa"/>
          </w:tcPr>
          <w:p w:rsidR="002627EB" w:rsidRPr="00954362" w:rsidRDefault="002627EB" w:rsidP="002627EB">
            <w:pPr>
              <w:spacing w:line="288" w:lineRule="auto"/>
              <w:rPr>
                <w:szCs w:val="20"/>
                <w:lang w:val="en-GB"/>
              </w:rPr>
            </w:pPr>
            <w:r w:rsidRPr="00954362">
              <w:rPr>
                <w:szCs w:val="20"/>
                <w:lang w:val="en-GB"/>
              </w:rPr>
              <w:t>B</w:t>
            </w:r>
          </w:p>
        </w:tc>
        <w:tc>
          <w:tcPr>
            <w:tcW w:w="994" w:type="dxa"/>
          </w:tcPr>
          <w:p w:rsidR="002627EB" w:rsidRPr="00954362" w:rsidRDefault="002627EB" w:rsidP="00227F3F">
            <w:pPr>
              <w:spacing w:line="288" w:lineRule="auto"/>
              <w:rPr>
                <w:szCs w:val="20"/>
                <w:lang w:val="en-GB"/>
              </w:rPr>
            </w:pPr>
            <w:r w:rsidRPr="00954362">
              <w:rPr>
                <w:szCs w:val="20"/>
                <w:lang w:val="en-GB"/>
              </w:rPr>
              <w:t>14</w:t>
            </w:r>
            <w:r w:rsidRPr="00954362">
              <w:rPr>
                <w:szCs w:val="20"/>
                <w:vertAlign w:val="superscript"/>
                <w:lang w:val="en-GB"/>
              </w:rPr>
              <w:t>o</w:t>
            </w:r>
            <w:r w:rsidRPr="00954362">
              <w:rPr>
                <w:szCs w:val="20"/>
                <w:lang w:val="en-GB"/>
              </w:rPr>
              <w:t xml:space="preserve"> West</w:t>
            </w:r>
          </w:p>
        </w:tc>
        <w:tc>
          <w:tcPr>
            <w:tcW w:w="1050" w:type="dxa"/>
          </w:tcPr>
          <w:p w:rsidR="002627EB" w:rsidRPr="00954362" w:rsidRDefault="002627EB" w:rsidP="002627EB">
            <w:pPr>
              <w:spacing w:line="288" w:lineRule="auto"/>
              <w:rPr>
                <w:szCs w:val="20"/>
                <w:lang w:val="en-GB"/>
              </w:rPr>
            </w:pPr>
            <w:r w:rsidRPr="00954362">
              <w:rPr>
                <w:szCs w:val="20"/>
                <w:lang w:val="en-GB"/>
              </w:rPr>
              <w:t>26.5</w:t>
            </w:r>
          </w:p>
        </w:tc>
        <w:tc>
          <w:tcPr>
            <w:tcW w:w="1377" w:type="dxa"/>
          </w:tcPr>
          <w:p w:rsidR="002627EB" w:rsidRPr="00954362" w:rsidRDefault="002627EB" w:rsidP="002627EB">
            <w:pPr>
              <w:spacing w:line="288" w:lineRule="auto"/>
              <w:rPr>
                <w:szCs w:val="20"/>
                <w:lang w:val="en-GB"/>
              </w:rPr>
            </w:pPr>
            <w:r w:rsidRPr="00954362">
              <w:rPr>
                <w:szCs w:val="20"/>
                <w:lang w:val="en-GB"/>
              </w:rPr>
              <w:t>1200</w:t>
            </w:r>
          </w:p>
        </w:tc>
        <w:tc>
          <w:tcPr>
            <w:tcW w:w="1312" w:type="dxa"/>
          </w:tcPr>
          <w:p w:rsidR="002627EB" w:rsidRPr="00954362" w:rsidRDefault="002627EB" w:rsidP="002627EB">
            <w:pPr>
              <w:spacing w:line="288" w:lineRule="auto"/>
              <w:rPr>
                <w:szCs w:val="20"/>
                <w:lang w:val="en-GB"/>
              </w:rPr>
            </w:pPr>
            <w:r w:rsidRPr="00954362">
              <w:rPr>
                <w:szCs w:val="20"/>
                <w:lang w:val="en-GB"/>
              </w:rPr>
              <w:t>-44.7</w:t>
            </w:r>
          </w:p>
        </w:tc>
        <w:tc>
          <w:tcPr>
            <w:tcW w:w="1356" w:type="dxa"/>
          </w:tcPr>
          <w:p w:rsidR="002627EB" w:rsidRPr="00954362" w:rsidRDefault="002627EB" w:rsidP="002627EB">
            <w:pPr>
              <w:spacing w:line="288" w:lineRule="auto"/>
              <w:rPr>
                <w:szCs w:val="20"/>
                <w:lang w:val="en-GB"/>
              </w:rPr>
            </w:pPr>
            <w:r w:rsidRPr="00954362">
              <w:rPr>
                <w:szCs w:val="20"/>
                <w:lang w:val="en-GB"/>
              </w:rPr>
              <w:t>EXPRESS-2</w:t>
            </w:r>
          </w:p>
        </w:tc>
        <w:tc>
          <w:tcPr>
            <w:tcW w:w="1628" w:type="dxa"/>
          </w:tcPr>
          <w:p w:rsidR="002627EB" w:rsidRPr="00954362" w:rsidRDefault="002627EB" w:rsidP="002627EB">
            <w:pPr>
              <w:spacing w:line="288" w:lineRule="auto"/>
              <w:rPr>
                <w:szCs w:val="20"/>
                <w:lang w:val="en-GB"/>
              </w:rPr>
            </w:pPr>
            <w:r w:rsidRPr="00954362">
              <w:rPr>
                <w:szCs w:val="20"/>
                <w:lang w:val="en-GB"/>
              </w:rPr>
              <w:t>RUS</w:t>
            </w:r>
          </w:p>
        </w:tc>
        <w:tc>
          <w:tcPr>
            <w:tcW w:w="901" w:type="dxa"/>
          </w:tcPr>
          <w:p w:rsidR="002627EB" w:rsidRPr="00954362" w:rsidRDefault="002627EB" w:rsidP="002627EB">
            <w:pPr>
              <w:spacing w:line="288" w:lineRule="auto"/>
              <w:rPr>
                <w:szCs w:val="20"/>
                <w:lang w:val="en-GB"/>
              </w:rPr>
            </w:pPr>
            <w:r w:rsidRPr="00954362">
              <w:rPr>
                <w:szCs w:val="20"/>
                <w:lang w:val="en-GB"/>
              </w:rPr>
              <w:t>ZER</w:t>
            </w:r>
          </w:p>
        </w:tc>
      </w:tr>
      <w:tr w:rsidR="002627EB" w:rsidRPr="00C60036" w:rsidTr="002627EB">
        <w:tc>
          <w:tcPr>
            <w:tcW w:w="987" w:type="dxa"/>
          </w:tcPr>
          <w:p w:rsidR="002627EB" w:rsidRPr="00954362" w:rsidRDefault="002627EB" w:rsidP="002627EB">
            <w:pPr>
              <w:spacing w:line="288" w:lineRule="auto"/>
              <w:rPr>
                <w:szCs w:val="20"/>
                <w:lang w:val="en-GB"/>
              </w:rPr>
            </w:pPr>
            <w:r w:rsidRPr="00954362">
              <w:rPr>
                <w:szCs w:val="20"/>
                <w:lang w:val="en-GB"/>
              </w:rPr>
              <w:t>C</w:t>
            </w:r>
          </w:p>
        </w:tc>
        <w:tc>
          <w:tcPr>
            <w:tcW w:w="994" w:type="dxa"/>
          </w:tcPr>
          <w:p w:rsidR="002627EB" w:rsidRPr="00954362" w:rsidRDefault="002627EB" w:rsidP="00227F3F">
            <w:pPr>
              <w:spacing w:line="288" w:lineRule="auto"/>
              <w:rPr>
                <w:szCs w:val="20"/>
                <w:lang w:val="en-GB"/>
              </w:rPr>
            </w:pPr>
            <w:r w:rsidRPr="00954362">
              <w:rPr>
                <w:szCs w:val="20"/>
                <w:lang w:val="en-GB"/>
              </w:rPr>
              <w:t>31.5</w:t>
            </w:r>
            <w:r w:rsidRPr="00954362">
              <w:rPr>
                <w:szCs w:val="20"/>
                <w:vertAlign w:val="superscript"/>
                <w:lang w:val="en-GB"/>
              </w:rPr>
              <w:t>o</w:t>
            </w:r>
            <w:r w:rsidRPr="00954362">
              <w:rPr>
                <w:szCs w:val="20"/>
                <w:lang w:val="en-GB"/>
              </w:rPr>
              <w:t xml:space="preserve"> West</w:t>
            </w:r>
          </w:p>
        </w:tc>
        <w:tc>
          <w:tcPr>
            <w:tcW w:w="1050" w:type="dxa"/>
          </w:tcPr>
          <w:p w:rsidR="002627EB" w:rsidRPr="00954362" w:rsidRDefault="002627EB" w:rsidP="002627EB">
            <w:pPr>
              <w:spacing w:line="288" w:lineRule="auto"/>
              <w:rPr>
                <w:szCs w:val="20"/>
                <w:lang w:val="en-GB"/>
              </w:rPr>
            </w:pPr>
            <w:r w:rsidRPr="00954362">
              <w:rPr>
                <w:szCs w:val="20"/>
                <w:lang w:val="en-GB"/>
              </w:rPr>
              <w:t>32.8</w:t>
            </w:r>
          </w:p>
        </w:tc>
        <w:tc>
          <w:tcPr>
            <w:tcW w:w="1377" w:type="dxa"/>
          </w:tcPr>
          <w:p w:rsidR="002627EB" w:rsidRPr="00954362" w:rsidRDefault="002627EB" w:rsidP="002627EB">
            <w:pPr>
              <w:spacing w:line="288" w:lineRule="auto"/>
              <w:rPr>
                <w:szCs w:val="20"/>
                <w:lang w:val="en-GB"/>
              </w:rPr>
            </w:pPr>
            <w:r w:rsidRPr="00954362">
              <w:rPr>
                <w:szCs w:val="20"/>
                <w:lang w:val="en-GB"/>
              </w:rPr>
              <w:t>700</w:t>
            </w:r>
          </w:p>
        </w:tc>
        <w:tc>
          <w:tcPr>
            <w:tcW w:w="1312" w:type="dxa"/>
          </w:tcPr>
          <w:p w:rsidR="002627EB" w:rsidRPr="00954362" w:rsidRDefault="002627EB" w:rsidP="002627EB">
            <w:pPr>
              <w:spacing w:line="288" w:lineRule="auto"/>
              <w:rPr>
                <w:szCs w:val="20"/>
                <w:lang w:val="en-GB"/>
              </w:rPr>
            </w:pPr>
            <w:r w:rsidRPr="00954362">
              <w:rPr>
                <w:szCs w:val="20"/>
                <w:lang w:val="en-GB"/>
              </w:rPr>
              <w:t>-53.3</w:t>
            </w:r>
          </w:p>
        </w:tc>
        <w:tc>
          <w:tcPr>
            <w:tcW w:w="1356" w:type="dxa"/>
          </w:tcPr>
          <w:p w:rsidR="002627EB" w:rsidRPr="00954362" w:rsidRDefault="002627EB" w:rsidP="002627EB">
            <w:pPr>
              <w:spacing w:line="288" w:lineRule="auto"/>
              <w:rPr>
                <w:szCs w:val="20"/>
                <w:lang w:val="en-GB"/>
              </w:rPr>
            </w:pPr>
            <w:r w:rsidRPr="00954362">
              <w:rPr>
                <w:szCs w:val="20"/>
                <w:lang w:val="en-GB"/>
              </w:rPr>
              <w:t>INTELSAT8</w:t>
            </w:r>
          </w:p>
        </w:tc>
        <w:tc>
          <w:tcPr>
            <w:tcW w:w="1628" w:type="dxa"/>
          </w:tcPr>
          <w:p w:rsidR="002627EB" w:rsidRPr="00954362" w:rsidRDefault="002627EB" w:rsidP="002627EB">
            <w:pPr>
              <w:spacing w:line="288" w:lineRule="auto"/>
              <w:rPr>
                <w:szCs w:val="20"/>
                <w:lang w:val="en-GB"/>
              </w:rPr>
            </w:pPr>
            <w:r w:rsidRPr="00954362">
              <w:rPr>
                <w:szCs w:val="20"/>
                <w:lang w:val="en-GB"/>
              </w:rPr>
              <w:t>USA</w:t>
            </w:r>
          </w:p>
        </w:tc>
        <w:tc>
          <w:tcPr>
            <w:tcW w:w="901" w:type="dxa"/>
          </w:tcPr>
          <w:p w:rsidR="002627EB" w:rsidRPr="00954362" w:rsidRDefault="002627EB" w:rsidP="002627EB">
            <w:pPr>
              <w:spacing w:line="288" w:lineRule="auto"/>
              <w:rPr>
                <w:szCs w:val="20"/>
                <w:lang w:val="en-GB"/>
              </w:rPr>
            </w:pPr>
            <w:r w:rsidRPr="00954362">
              <w:rPr>
                <w:szCs w:val="20"/>
                <w:lang w:val="en-GB"/>
              </w:rPr>
              <w:t>9Z3</w:t>
            </w:r>
          </w:p>
        </w:tc>
      </w:tr>
      <w:tr w:rsidR="002627EB" w:rsidRPr="00C60036" w:rsidTr="002627EB">
        <w:tc>
          <w:tcPr>
            <w:tcW w:w="987" w:type="dxa"/>
          </w:tcPr>
          <w:p w:rsidR="002627EB" w:rsidRPr="00954362" w:rsidRDefault="002627EB" w:rsidP="002627EB">
            <w:pPr>
              <w:spacing w:line="288" w:lineRule="auto"/>
              <w:rPr>
                <w:szCs w:val="20"/>
                <w:lang w:val="en-GB"/>
              </w:rPr>
            </w:pPr>
            <w:r w:rsidRPr="00954362">
              <w:rPr>
                <w:szCs w:val="20"/>
                <w:lang w:val="en-GB"/>
              </w:rPr>
              <w:t>D</w:t>
            </w:r>
          </w:p>
        </w:tc>
        <w:tc>
          <w:tcPr>
            <w:tcW w:w="994" w:type="dxa"/>
          </w:tcPr>
          <w:p w:rsidR="002627EB" w:rsidRPr="00954362" w:rsidRDefault="002627EB" w:rsidP="00227F3F">
            <w:pPr>
              <w:spacing w:line="288" w:lineRule="auto"/>
              <w:rPr>
                <w:szCs w:val="20"/>
                <w:lang w:val="en-GB"/>
              </w:rPr>
            </w:pPr>
            <w:r w:rsidRPr="00954362">
              <w:rPr>
                <w:szCs w:val="20"/>
                <w:lang w:val="en-GB"/>
              </w:rPr>
              <w:t>3</w:t>
            </w:r>
            <w:r w:rsidRPr="00954362">
              <w:rPr>
                <w:szCs w:val="20"/>
                <w:vertAlign w:val="superscript"/>
                <w:lang w:val="en-GB"/>
              </w:rPr>
              <w:t>o</w:t>
            </w:r>
            <w:r w:rsidRPr="00954362">
              <w:rPr>
                <w:szCs w:val="20"/>
                <w:lang w:val="en-GB"/>
              </w:rPr>
              <w:t xml:space="preserve"> East</w:t>
            </w:r>
          </w:p>
        </w:tc>
        <w:tc>
          <w:tcPr>
            <w:tcW w:w="1050" w:type="dxa"/>
          </w:tcPr>
          <w:p w:rsidR="002627EB" w:rsidRPr="00954362" w:rsidRDefault="002627EB" w:rsidP="002627EB">
            <w:pPr>
              <w:spacing w:line="288" w:lineRule="auto"/>
              <w:rPr>
                <w:szCs w:val="20"/>
                <w:lang w:val="en-GB"/>
              </w:rPr>
            </w:pPr>
            <w:r w:rsidRPr="00954362">
              <w:rPr>
                <w:szCs w:val="20"/>
                <w:lang w:val="en-GB"/>
              </w:rPr>
              <w:t>34</w:t>
            </w:r>
          </w:p>
        </w:tc>
        <w:tc>
          <w:tcPr>
            <w:tcW w:w="1377" w:type="dxa"/>
          </w:tcPr>
          <w:p w:rsidR="002627EB" w:rsidRPr="00954362" w:rsidRDefault="002627EB" w:rsidP="002627EB">
            <w:pPr>
              <w:spacing w:line="288" w:lineRule="auto"/>
              <w:rPr>
                <w:szCs w:val="20"/>
                <w:lang w:val="en-GB"/>
              </w:rPr>
            </w:pPr>
            <w:r w:rsidRPr="00954362">
              <w:rPr>
                <w:szCs w:val="20"/>
                <w:lang w:val="en-GB"/>
              </w:rPr>
              <w:t>773</w:t>
            </w:r>
          </w:p>
        </w:tc>
        <w:tc>
          <w:tcPr>
            <w:tcW w:w="1312" w:type="dxa"/>
          </w:tcPr>
          <w:p w:rsidR="002627EB" w:rsidRPr="00954362" w:rsidRDefault="002627EB" w:rsidP="002627EB">
            <w:pPr>
              <w:spacing w:line="288" w:lineRule="auto"/>
              <w:rPr>
                <w:szCs w:val="20"/>
                <w:lang w:val="en-GB"/>
              </w:rPr>
            </w:pPr>
            <w:r w:rsidRPr="00954362">
              <w:rPr>
                <w:szCs w:val="20"/>
                <w:lang w:val="en-GB"/>
              </w:rPr>
              <w:t>-54.1</w:t>
            </w:r>
          </w:p>
        </w:tc>
        <w:tc>
          <w:tcPr>
            <w:tcW w:w="1356" w:type="dxa"/>
          </w:tcPr>
          <w:p w:rsidR="002627EB" w:rsidRPr="00954362" w:rsidRDefault="002627EB" w:rsidP="002627EB">
            <w:pPr>
              <w:spacing w:line="288" w:lineRule="auto"/>
              <w:rPr>
                <w:szCs w:val="20"/>
                <w:lang w:val="en-GB"/>
              </w:rPr>
            </w:pPr>
            <w:r w:rsidRPr="00954362">
              <w:rPr>
                <w:szCs w:val="20"/>
                <w:lang w:val="en-GB"/>
              </w:rPr>
              <w:t>TELECOM-2C</w:t>
            </w:r>
          </w:p>
        </w:tc>
        <w:tc>
          <w:tcPr>
            <w:tcW w:w="1628" w:type="dxa"/>
          </w:tcPr>
          <w:p w:rsidR="002627EB" w:rsidRPr="00954362" w:rsidRDefault="002627EB" w:rsidP="002627EB">
            <w:pPr>
              <w:spacing w:line="288" w:lineRule="auto"/>
              <w:rPr>
                <w:szCs w:val="20"/>
                <w:lang w:val="en-GB"/>
              </w:rPr>
            </w:pPr>
            <w:r w:rsidRPr="00954362">
              <w:rPr>
                <w:szCs w:val="20"/>
                <w:lang w:val="en-GB"/>
              </w:rPr>
              <w:t>Fr</w:t>
            </w:r>
          </w:p>
        </w:tc>
        <w:tc>
          <w:tcPr>
            <w:tcW w:w="901" w:type="dxa"/>
          </w:tcPr>
          <w:p w:rsidR="002627EB" w:rsidRPr="00954362" w:rsidRDefault="002627EB" w:rsidP="002627EB">
            <w:pPr>
              <w:spacing w:line="288" w:lineRule="auto"/>
              <w:rPr>
                <w:szCs w:val="20"/>
                <w:lang w:val="en-GB"/>
              </w:rPr>
            </w:pPr>
            <w:r w:rsidRPr="00954362">
              <w:rPr>
                <w:szCs w:val="20"/>
                <w:lang w:val="en-GB"/>
              </w:rPr>
              <w:t>MET</w:t>
            </w:r>
          </w:p>
        </w:tc>
      </w:tr>
      <w:tr w:rsidR="002627EB" w:rsidRPr="00C60036" w:rsidTr="002627EB">
        <w:tc>
          <w:tcPr>
            <w:tcW w:w="987" w:type="dxa"/>
          </w:tcPr>
          <w:p w:rsidR="002627EB" w:rsidRPr="00954362" w:rsidRDefault="002627EB" w:rsidP="002627EB">
            <w:pPr>
              <w:spacing w:line="288" w:lineRule="auto"/>
              <w:rPr>
                <w:szCs w:val="20"/>
                <w:lang w:val="en-GB"/>
              </w:rPr>
            </w:pPr>
            <w:r w:rsidRPr="00954362">
              <w:rPr>
                <w:szCs w:val="20"/>
                <w:lang w:val="en-GB"/>
              </w:rPr>
              <w:t>E</w:t>
            </w:r>
          </w:p>
        </w:tc>
        <w:tc>
          <w:tcPr>
            <w:tcW w:w="994" w:type="dxa"/>
          </w:tcPr>
          <w:p w:rsidR="002627EB" w:rsidRPr="00954362" w:rsidRDefault="002627EB" w:rsidP="00227F3F">
            <w:pPr>
              <w:spacing w:line="288" w:lineRule="auto"/>
              <w:rPr>
                <w:szCs w:val="20"/>
                <w:lang w:val="en-GB"/>
              </w:rPr>
            </w:pPr>
            <w:r w:rsidRPr="00954362">
              <w:rPr>
                <w:szCs w:val="20"/>
                <w:lang w:val="en-GB"/>
              </w:rPr>
              <w:t>18</w:t>
            </w:r>
            <w:r w:rsidRPr="00954362">
              <w:rPr>
                <w:szCs w:val="20"/>
                <w:vertAlign w:val="superscript"/>
                <w:lang w:val="en-GB"/>
              </w:rPr>
              <w:t>o</w:t>
            </w:r>
            <w:r w:rsidRPr="00954362">
              <w:rPr>
                <w:szCs w:val="20"/>
                <w:lang w:val="en-GB"/>
              </w:rPr>
              <w:t xml:space="preserve"> West</w:t>
            </w:r>
          </w:p>
        </w:tc>
        <w:tc>
          <w:tcPr>
            <w:tcW w:w="1050" w:type="dxa"/>
          </w:tcPr>
          <w:p w:rsidR="002627EB" w:rsidRPr="00954362" w:rsidRDefault="002627EB" w:rsidP="002627EB">
            <w:pPr>
              <w:spacing w:line="288" w:lineRule="auto"/>
              <w:rPr>
                <w:szCs w:val="20"/>
                <w:lang w:val="en-GB"/>
              </w:rPr>
            </w:pPr>
            <w:r w:rsidRPr="00954362">
              <w:rPr>
                <w:szCs w:val="20"/>
                <w:lang w:val="en-GB"/>
              </w:rPr>
              <w:t>32.8</w:t>
            </w:r>
          </w:p>
        </w:tc>
        <w:tc>
          <w:tcPr>
            <w:tcW w:w="1377" w:type="dxa"/>
          </w:tcPr>
          <w:p w:rsidR="002627EB" w:rsidRPr="00954362" w:rsidRDefault="002627EB" w:rsidP="002627EB">
            <w:pPr>
              <w:spacing w:line="288" w:lineRule="auto"/>
              <w:rPr>
                <w:szCs w:val="20"/>
                <w:lang w:val="en-GB"/>
              </w:rPr>
            </w:pPr>
            <w:r w:rsidRPr="00954362">
              <w:rPr>
                <w:szCs w:val="20"/>
                <w:lang w:val="en-GB"/>
              </w:rPr>
              <w:t>700</w:t>
            </w:r>
          </w:p>
        </w:tc>
        <w:tc>
          <w:tcPr>
            <w:tcW w:w="1312" w:type="dxa"/>
          </w:tcPr>
          <w:p w:rsidR="002627EB" w:rsidRPr="00954362" w:rsidRDefault="002627EB" w:rsidP="002627EB">
            <w:pPr>
              <w:spacing w:line="288" w:lineRule="auto"/>
              <w:rPr>
                <w:szCs w:val="20"/>
                <w:lang w:val="en-GB"/>
              </w:rPr>
            </w:pPr>
            <w:r w:rsidRPr="00954362">
              <w:rPr>
                <w:szCs w:val="20"/>
                <w:lang w:val="en-GB"/>
              </w:rPr>
              <w:t>-53.3</w:t>
            </w:r>
          </w:p>
        </w:tc>
        <w:tc>
          <w:tcPr>
            <w:tcW w:w="1356" w:type="dxa"/>
          </w:tcPr>
          <w:p w:rsidR="002627EB" w:rsidRPr="00954362" w:rsidRDefault="002627EB" w:rsidP="002627EB">
            <w:pPr>
              <w:spacing w:line="288" w:lineRule="auto"/>
              <w:rPr>
                <w:szCs w:val="20"/>
                <w:lang w:val="en-GB"/>
              </w:rPr>
            </w:pPr>
            <w:r w:rsidRPr="00954362">
              <w:rPr>
                <w:szCs w:val="20"/>
                <w:lang w:val="en-GB"/>
              </w:rPr>
              <w:t>INTELSAT8</w:t>
            </w:r>
          </w:p>
        </w:tc>
        <w:tc>
          <w:tcPr>
            <w:tcW w:w="1628" w:type="dxa"/>
          </w:tcPr>
          <w:p w:rsidR="002627EB" w:rsidRPr="00954362" w:rsidRDefault="002627EB" w:rsidP="002627EB">
            <w:pPr>
              <w:spacing w:line="288" w:lineRule="auto"/>
              <w:rPr>
                <w:szCs w:val="20"/>
                <w:lang w:val="en-GB"/>
              </w:rPr>
            </w:pPr>
            <w:r w:rsidRPr="00954362">
              <w:rPr>
                <w:szCs w:val="20"/>
                <w:lang w:val="en-GB"/>
              </w:rPr>
              <w:t>USA</w:t>
            </w:r>
          </w:p>
        </w:tc>
        <w:tc>
          <w:tcPr>
            <w:tcW w:w="901" w:type="dxa"/>
          </w:tcPr>
          <w:p w:rsidR="002627EB" w:rsidRPr="00954362" w:rsidRDefault="002627EB" w:rsidP="002627EB">
            <w:pPr>
              <w:spacing w:line="288" w:lineRule="auto"/>
              <w:rPr>
                <w:szCs w:val="20"/>
                <w:lang w:val="en-GB"/>
              </w:rPr>
            </w:pPr>
            <w:r w:rsidRPr="00954362">
              <w:rPr>
                <w:szCs w:val="20"/>
                <w:lang w:val="en-GB"/>
              </w:rPr>
              <w:t>9Z3</w:t>
            </w:r>
          </w:p>
        </w:tc>
      </w:tr>
      <w:tr w:rsidR="002627EB" w:rsidRPr="00C60036" w:rsidTr="002627EB">
        <w:tc>
          <w:tcPr>
            <w:tcW w:w="987" w:type="dxa"/>
          </w:tcPr>
          <w:p w:rsidR="002627EB" w:rsidRPr="00954362" w:rsidRDefault="002627EB" w:rsidP="002627EB">
            <w:pPr>
              <w:spacing w:line="288" w:lineRule="auto"/>
              <w:rPr>
                <w:szCs w:val="20"/>
                <w:lang w:val="en-GB"/>
              </w:rPr>
            </w:pPr>
            <w:r w:rsidRPr="00954362">
              <w:rPr>
                <w:szCs w:val="20"/>
                <w:lang w:val="en-GB"/>
              </w:rPr>
              <w:t>F</w:t>
            </w:r>
          </w:p>
        </w:tc>
        <w:tc>
          <w:tcPr>
            <w:tcW w:w="994" w:type="dxa"/>
          </w:tcPr>
          <w:p w:rsidR="002627EB" w:rsidRPr="00954362" w:rsidRDefault="002627EB" w:rsidP="00227F3F">
            <w:pPr>
              <w:spacing w:line="288" w:lineRule="auto"/>
              <w:rPr>
                <w:szCs w:val="20"/>
                <w:lang w:val="en-GB"/>
              </w:rPr>
            </w:pPr>
            <w:r w:rsidRPr="00954362">
              <w:rPr>
                <w:szCs w:val="20"/>
                <w:lang w:val="en-GB"/>
              </w:rPr>
              <w:t>53</w:t>
            </w:r>
            <w:r w:rsidRPr="00954362">
              <w:rPr>
                <w:szCs w:val="20"/>
                <w:vertAlign w:val="superscript"/>
                <w:lang w:val="en-GB"/>
              </w:rPr>
              <w:t>o</w:t>
            </w:r>
            <w:r w:rsidRPr="00954362">
              <w:rPr>
                <w:szCs w:val="20"/>
                <w:lang w:val="en-GB"/>
              </w:rPr>
              <w:t xml:space="preserve"> East</w:t>
            </w:r>
          </w:p>
        </w:tc>
        <w:tc>
          <w:tcPr>
            <w:tcW w:w="1050" w:type="dxa"/>
          </w:tcPr>
          <w:p w:rsidR="002627EB" w:rsidRPr="00954362" w:rsidRDefault="002627EB" w:rsidP="002627EB">
            <w:pPr>
              <w:spacing w:line="288" w:lineRule="auto"/>
              <w:rPr>
                <w:szCs w:val="20"/>
                <w:lang w:val="en-GB"/>
              </w:rPr>
            </w:pPr>
            <w:r w:rsidRPr="00954362">
              <w:rPr>
                <w:szCs w:val="20"/>
                <w:lang w:val="en-GB"/>
              </w:rPr>
              <w:t>26.5</w:t>
            </w:r>
          </w:p>
        </w:tc>
        <w:tc>
          <w:tcPr>
            <w:tcW w:w="1377" w:type="dxa"/>
          </w:tcPr>
          <w:p w:rsidR="002627EB" w:rsidRPr="00954362" w:rsidRDefault="002627EB" w:rsidP="002627EB">
            <w:pPr>
              <w:spacing w:line="288" w:lineRule="auto"/>
              <w:rPr>
                <w:szCs w:val="20"/>
                <w:lang w:val="en-GB"/>
              </w:rPr>
            </w:pPr>
            <w:r w:rsidRPr="00954362">
              <w:rPr>
                <w:szCs w:val="20"/>
                <w:lang w:val="en-GB"/>
              </w:rPr>
              <w:t>1200</w:t>
            </w:r>
          </w:p>
        </w:tc>
        <w:tc>
          <w:tcPr>
            <w:tcW w:w="1312" w:type="dxa"/>
          </w:tcPr>
          <w:p w:rsidR="002627EB" w:rsidRPr="00954362" w:rsidRDefault="002627EB" w:rsidP="002627EB">
            <w:pPr>
              <w:spacing w:line="288" w:lineRule="auto"/>
              <w:rPr>
                <w:szCs w:val="20"/>
                <w:lang w:val="en-GB"/>
              </w:rPr>
            </w:pPr>
            <w:r w:rsidRPr="00954362">
              <w:rPr>
                <w:szCs w:val="20"/>
                <w:lang w:val="en-GB"/>
              </w:rPr>
              <w:t>-44.7</w:t>
            </w:r>
          </w:p>
        </w:tc>
        <w:tc>
          <w:tcPr>
            <w:tcW w:w="1356" w:type="dxa"/>
          </w:tcPr>
          <w:p w:rsidR="002627EB" w:rsidRPr="00954362" w:rsidRDefault="002627EB" w:rsidP="002627EB">
            <w:pPr>
              <w:spacing w:line="288" w:lineRule="auto"/>
              <w:rPr>
                <w:szCs w:val="20"/>
                <w:lang w:val="en-GB"/>
              </w:rPr>
            </w:pPr>
            <w:r w:rsidRPr="00954362">
              <w:rPr>
                <w:szCs w:val="20"/>
                <w:lang w:val="en-GB"/>
              </w:rPr>
              <w:t>EXPRESS-5</w:t>
            </w:r>
          </w:p>
        </w:tc>
        <w:tc>
          <w:tcPr>
            <w:tcW w:w="1628" w:type="dxa"/>
          </w:tcPr>
          <w:p w:rsidR="002627EB" w:rsidRPr="00954362" w:rsidRDefault="002627EB" w:rsidP="002627EB">
            <w:pPr>
              <w:spacing w:line="288" w:lineRule="auto"/>
              <w:rPr>
                <w:szCs w:val="20"/>
                <w:lang w:val="en-GB"/>
              </w:rPr>
            </w:pPr>
            <w:r w:rsidRPr="00954362">
              <w:rPr>
                <w:szCs w:val="20"/>
                <w:lang w:val="en-GB"/>
              </w:rPr>
              <w:t>RUS</w:t>
            </w:r>
          </w:p>
        </w:tc>
        <w:tc>
          <w:tcPr>
            <w:tcW w:w="901" w:type="dxa"/>
          </w:tcPr>
          <w:p w:rsidR="002627EB" w:rsidRPr="00954362" w:rsidRDefault="002627EB" w:rsidP="002627EB">
            <w:pPr>
              <w:spacing w:line="288" w:lineRule="auto"/>
              <w:rPr>
                <w:szCs w:val="20"/>
                <w:lang w:val="en-GB"/>
              </w:rPr>
            </w:pPr>
            <w:r w:rsidRPr="00954362">
              <w:rPr>
                <w:szCs w:val="20"/>
                <w:lang w:val="en-GB"/>
              </w:rPr>
              <w:t>ZER</w:t>
            </w:r>
          </w:p>
        </w:tc>
      </w:tr>
      <w:tr w:rsidR="002627EB" w:rsidRPr="00C60036" w:rsidTr="002627EB">
        <w:tc>
          <w:tcPr>
            <w:tcW w:w="987" w:type="dxa"/>
          </w:tcPr>
          <w:p w:rsidR="002627EB" w:rsidRPr="00954362" w:rsidRDefault="002627EB" w:rsidP="002627EB">
            <w:pPr>
              <w:spacing w:line="288" w:lineRule="auto"/>
              <w:rPr>
                <w:szCs w:val="20"/>
                <w:lang w:val="en-GB"/>
              </w:rPr>
            </w:pPr>
            <w:r w:rsidRPr="00954362">
              <w:rPr>
                <w:szCs w:val="20"/>
                <w:lang w:val="en-GB"/>
              </w:rPr>
              <w:t>G</w:t>
            </w:r>
          </w:p>
        </w:tc>
        <w:tc>
          <w:tcPr>
            <w:tcW w:w="994" w:type="dxa"/>
          </w:tcPr>
          <w:p w:rsidR="002627EB" w:rsidRPr="00954362" w:rsidRDefault="002627EB" w:rsidP="00227F3F">
            <w:pPr>
              <w:spacing w:line="288" w:lineRule="auto"/>
              <w:rPr>
                <w:szCs w:val="20"/>
                <w:lang w:val="en-GB"/>
              </w:rPr>
            </w:pPr>
            <w:r w:rsidRPr="00954362">
              <w:rPr>
                <w:szCs w:val="20"/>
                <w:lang w:val="en-GB"/>
              </w:rPr>
              <w:t>59.5</w:t>
            </w:r>
            <w:r w:rsidRPr="00954362">
              <w:rPr>
                <w:szCs w:val="20"/>
                <w:vertAlign w:val="superscript"/>
                <w:lang w:val="en-GB"/>
              </w:rPr>
              <w:t>o</w:t>
            </w:r>
            <w:r w:rsidRPr="00954362">
              <w:rPr>
                <w:szCs w:val="20"/>
                <w:lang w:val="en-GB"/>
              </w:rPr>
              <w:t xml:space="preserve"> East</w:t>
            </w:r>
          </w:p>
        </w:tc>
        <w:tc>
          <w:tcPr>
            <w:tcW w:w="1050" w:type="dxa"/>
          </w:tcPr>
          <w:p w:rsidR="002627EB" w:rsidRPr="00954362" w:rsidRDefault="002627EB" w:rsidP="002627EB">
            <w:pPr>
              <w:spacing w:line="288" w:lineRule="auto"/>
              <w:rPr>
                <w:szCs w:val="20"/>
                <w:lang w:val="en-GB"/>
              </w:rPr>
            </w:pPr>
            <w:r w:rsidRPr="00954362">
              <w:rPr>
                <w:szCs w:val="20"/>
                <w:lang w:val="en-GB"/>
              </w:rPr>
              <w:t>34</w:t>
            </w:r>
          </w:p>
        </w:tc>
        <w:tc>
          <w:tcPr>
            <w:tcW w:w="1377" w:type="dxa"/>
          </w:tcPr>
          <w:p w:rsidR="002627EB" w:rsidRPr="00954362" w:rsidRDefault="002627EB" w:rsidP="002627EB">
            <w:pPr>
              <w:spacing w:line="288" w:lineRule="auto"/>
              <w:rPr>
                <w:szCs w:val="20"/>
                <w:lang w:val="en-GB"/>
              </w:rPr>
            </w:pPr>
            <w:r w:rsidRPr="00954362">
              <w:rPr>
                <w:szCs w:val="20"/>
                <w:lang w:val="en-GB"/>
              </w:rPr>
              <w:t>1200</w:t>
            </w:r>
          </w:p>
        </w:tc>
        <w:tc>
          <w:tcPr>
            <w:tcW w:w="1312" w:type="dxa"/>
          </w:tcPr>
          <w:p w:rsidR="002627EB" w:rsidRPr="00954362" w:rsidRDefault="002627EB" w:rsidP="002627EB">
            <w:pPr>
              <w:spacing w:line="288" w:lineRule="auto"/>
              <w:rPr>
                <w:szCs w:val="20"/>
                <w:lang w:val="en-GB"/>
              </w:rPr>
            </w:pPr>
            <w:r w:rsidRPr="00954362">
              <w:rPr>
                <w:szCs w:val="20"/>
                <w:lang w:val="en-GB"/>
              </w:rPr>
              <w:t>-52.2</w:t>
            </w:r>
          </w:p>
        </w:tc>
        <w:tc>
          <w:tcPr>
            <w:tcW w:w="1356" w:type="dxa"/>
          </w:tcPr>
          <w:p w:rsidR="002627EB" w:rsidRPr="00954362" w:rsidRDefault="002627EB" w:rsidP="002627EB">
            <w:pPr>
              <w:spacing w:line="288" w:lineRule="auto"/>
              <w:rPr>
                <w:szCs w:val="20"/>
                <w:lang w:val="en-GB"/>
              </w:rPr>
            </w:pPr>
            <w:r w:rsidRPr="00954362">
              <w:rPr>
                <w:szCs w:val="20"/>
                <w:lang w:val="en-GB"/>
              </w:rPr>
              <w:t>No longer existing</w:t>
            </w:r>
          </w:p>
        </w:tc>
        <w:tc>
          <w:tcPr>
            <w:tcW w:w="1628" w:type="dxa"/>
          </w:tcPr>
          <w:p w:rsidR="002627EB" w:rsidRPr="00954362" w:rsidRDefault="002627EB" w:rsidP="002627EB">
            <w:pPr>
              <w:spacing w:line="288" w:lineRule="auto"/>
              <w:rPr>
                <w:szCs w:val="20"/>
                <w:lang w:val="en-GB"/>
              </w:rPr>
            </w:pPr>
          </w:p>
        </w:tc>
        <w:tc>
          <w:tcPr>
            <w:tcW w:w="901" w:type="dxa"/>
          </w:tcPr>
          <w:p w:rsidR="002627EB" w:rsidRPr="00954362" w:rsidRDefault="002627EB" w:rsidP="002627EB">
            <w:pPr>
              <w:spacing w:line="288" w:lineRule="auto"/>
              <w:rPr>
                <w:szCs w:val="20"/>
                <w:lang w:val="en-GB"/>
              </w:rPr>
            </w:pPr>
          </w:p>
        </w:tc>
      </w:tr>
      <w:tr w:rsidR="002627EB" w:rsidRPr="00C60036" w:rsidTr="002627EB">
        <w:tc>
          <w:tcPr>
            <w:tcW w:w="987" w:type="dxa"/>
          </w:tcPr>
          <w:p w:rsidR="002627EB" w:rsidRPr="00954362" w:rsidRDefault="002627EB" w:rsidP="002627EB">
            <w:pPr>
              <w:spacing w:line="288" w:lineRule="auto"/>
              <w:rPr>
                <w:szCs w:val="20"/>
                <w:lang w:val="en-GB"/>
              </w:rPr>
            </w:pPr>
            <w:r w:rsidRPr="00954362">
              <w:rPr>
                <w:szCs w:val="20"/>
                <w:lang w:val="en-GB"/>
              </w:rPr>
              <w:t>H</w:t>
            </w:r>
          </w:p>
        </w:tc>
        <w:tc>
          <w:tcPr>
            <w:tcW w:w="994" w:type="dxa"/>
          </w:tcPr>
          <w:p w:rsidR="002627EB" w:rsidRPr="00954362" w:rsidRDefault="002627EB" w:rsidP="00227F3F">
            <w:pPr>
              <w:spacing w:line="288" w:lineRule="auto"/>
              <w:rPr>
                <w:szCs w:val="20"/>
                <w:lang w:val="en-GB"/>
              </w:rPr>
            </w:pPr>
            <w:r w:rsidRPr="00954362">
              <w:rPr>
                <w:szCs w:val="20"/>
                <w:lang w:val="en-GB"/>
              </w:rPr>
              <w:t>66</w:t>
            </w:r>
            <w:r w:rsidRPr="00954362">
              <w:rPr>
                <w:szCs w:val="20"/>
                <w:vertAlign w:val="superscript"/>
                <w:lang w:val="en-GB"/>
              </w:rPr>
              <w:t>o</w:t>
            </w:r>
            <w:r w:rsidRPr="00954362">
              <w:rPr>
                <w:szCs w:val="20"/>
                <w:lang w:val="en-GB"/>
              </w:rPr>
              <w:t xml:space="preserve"> East</w:t>
            </w:r>
          </w:p>
        </w:tc>
        <w:tc>
          <w:tcPr>
            <w:tcW w:w="1050" w:type="dxa"/>
          </w:tcPr>
          <w:p w:rsidR="002627EB" w:rsidRPr="00954362" w:rsidRDefault="002627EB" w:rsidP="002627EB">
            <w:pPr>
              <w:spacing w:line="288" w:lineRule="auto"/>
              <w:rPr>
                <w:szCs w:val="20"/>
                <w:lang w:val="en-GB"/>
              </w:rPr>
            </w:pPr>
            <w:r w:rsidRPr="00954362">
              <w:rPr>
                <w:szCs w:val="20"/>
                <w:lang w:val="en-GB"/>
              </w:rPr>
              <w:t>34.7</w:t>
            </w:r>
          </w:p>
        </w:tc>
        <w:tc>
          <w:tcPr>
            <w:tcW w:w="1377" w:type="dxa"/>
          </w:tcPr>
          <w:p w:rsidR="002627EB" w:rsidRPr="00954362" w:rsidRDefault="002627EB" w:rsidP="002627EB">
            <w:pPr>
              <w:spacing w:line="288" w:lineRule="auto"/>
              <w:rPr>
                <w:szCs w:val="20"/>
                <w:lang w:val="en-GB"/>
              </w:rPr>
            </w:pPr>
            <w:r w:rsidRPr="00954362">
              <w:rPr>
                <w:szCs w:val="20"/>
                <w:lang w:val="en-GB"/>
              </w:rPr>
              <w:t>700</w:t>
            </w:r>
          </w:p>
        </w:tc>
        <w:tc>
          <w:tcPr>
            <w:tcW w:w="1312" w:type="dxa"/>
          </w:tcPr>
          <w:p w:rsidR="002627EB" w:rsidRPr="00954362" w:rsidRDefault="002627EB" w:rsidP="002627EB">
            <w:pPr>
              <w:spacing w:line="288" w:lineRule="auto"/>
              <w:rPr>
                <w:szCs w:val="20"/>
                <w:lang w:val="en-GB"/>
              </w:rPr>
            </w:pPr>
            <w:r w:rsidRPr="00954362">
              <w:rPr>
                <w:szCs w:val="20"/>
                <w:lang w:val="en-GB"/>
              </w:rPr>
              <w:t>-55.2</w:t>
            </w:r>
          </w:p>
        </w:tc>
        <w:tc>
          <w:tcPr>
            <w:tcW w:w="1356" w:type="dxa"/>
          </w:tcPr>
          <w:p w:rsidR="002627EB" w:rsidRPr="00954362" w:rsidRDefault="002627EB" w:rsidP="002627EB">
            <w:pPr>
              <w:spacing w:line="288" w:lineRule="auto"/>
              <w:rPr>
                <w:szCs w:val="20"/>
                <w:lang w:val="en-GB"/>
              </w:rPr>
            </w:pPr>
            <w:r w:rsidRPr="00954362">
              <w:rPr>
                <w:szCs w:val="20"/>
                <w:lang w:val="en-GB"/>
              </w:rPr>
              <w:t>INTELSAT9</w:t>
            </w:r>
          </w:p>
        </w:tc>
        <w:tc>
          <w:tcPr>
            <w:tcW w:w="1628" w:type="dxa"/>
          </w:tcPr>
          <w:p w:rsidR="002627EB" w:rsidRPr="00954362" w:rsidRDefault="002627EB" w:rsidP="002627EB">
            <w:pPr>
              <w:spacing w:line="288" w:lineRule="auto"/>
              <w:rPr>
                <w:szCs w:val="20"/>
                <w:lang w:val="en-GB"/>
              </w:rPr>
            </w:pPr>
            <w:r w:rsidRPr="00954362">
              <w:rPr>
                <w:szCs w:val="20"/>
                <w:lang w:val="en-GB"/>
              </w:rPr>
              <w:t>USA</w:t>
            </w:r>
          </w:p>
        </w:tc>
        <w:tc>
          <w:tcPr>
            <w:tcW w:w="901" w:type="dxa"/>
          </w:tcPr>
          <w:p w:rsidR="002627EB" w:rsidRPr="00954362" w:rsidRDefault="002627EB" w:rsidP="002627EB">
            <w:pPr>
              <w:spacing w:line="288" w:lineRule="auto"/>
              <w:rPr>
                <w:szCs w:val="20"/>
                <w:lang w:val="en-GB"/>
              </w:rPr>
            </w:pPr>
            <w:r w:rsidRPr="00954362">
              <w:rPr>
                <w:szCs w:val="20"/>
                <w:lang w:val="en-GB"/>
              </w:rPr>
              <w:t>9Z1</w:t>
            </w:r>
          </w:p>
        </w:tc>
      </w:tr>
      <w:tr w:rsidR="002627EB" w:rsidRPr="00C60036" w:rsidTr="002627EB">
        <w:tc>
          <w:tcPr>
            <w:tcW w:w="987" w:type="dxa"/>
          </w:tcPr>
          <w:p w:rsidR="002627EB" w:rsidRPr="00954362" w:rsidRDefault="002627EB" w:rsidP="002627EB">
            <w:pPr>
              <w:spacing w:line="288" w:lineRule="auto"/>
              <w:rPr>
                <w:szCs w:val="20"/>
                <w:lang w:val="en-GB"/>
              </w:rPr>
            </w:pPr>
            <w:r w:rsidRPr="00954362">
              <w:rPr>
                <w:szCs w:val="20"/>
                <w:lang w:val="en-GB"/>
              </w:rPr>
              <w:t>I</w:t>
            </w:r>
          </w:p>
        </w:tc>
        <w:tc>
          <w:tcPr>
            <w:tcW w:w="994" w:type="dxa"/>
          </w:tcPr>
          <w:p w:rsidR="002627EB" w:rsidRPr="00954362" w:rsidRDefault="002627EB" w:rsidP="00227F3F">
            <w:pPr>
              <w:spacing w:line="288" w:lineRule="auto"/>
              <w:rPr>
                <w:szCs w:val="20"/>
                <w:lang w:val="en-GB"/>
              </w:rPr>
            </w:pPr>
            <w:r w:rsidRPr="00954362">
              <w:rPr>
                <w:szCs w:val="20"/>
                <w:lang w:val="en-GB"/>
              </w:rPr>
              <w:t>359</w:t>
            </w:r>
            <w:r w:rsidRPr="00954362">
              <w:rPr>
                <w:szCs w:val="20"/>
                <w:vertAlign w:val="superscript"/>
                <w:lang w:val="en-GB"/>
              </w:rPr>
              <w:t>o</w:t>
            </w:r>
            <w:r w:rsidRPr="00954362">
              <w:rPr>
                <w:szCs w:val="20"/>
                <w:lang w:val="en-GB"/>
              </w:rPr>
              <w:t xml:space="preserve"> East</w:t>
            </w:r>
          </w:p>
        </w:tc>
        <w:tc>
          <w:tcPr>
            <w:tcW w:w="1050" w:type="dxa"/>
          </w:tcPr>
          <w:p w:rsidR="002627EB" w:rsidRPr="00954362" w:rsidRDefault="002627EB" w:rsidP="002627EB">
            <w:pPr>
              <w:spacing w:line="288" w:lineRule="auto"/>
              <w:rPr>
                <w:szCs w:val="20"/>
                <w:lang w:val="en-GB"/>
              </w:rPr>
            </w:pPr>
            <w:r w:rsidRPr="00954362">
              <w:rPr>
                <w:szCs w:val="20"/>
                <w:lang w:val="en-GB"/>
              </w:rPr>
              <w:t>32.8</w:t>
            </w:r>
          </w:p>
        </w:tc>
        <w:tc>
          <w:tcPr>
            <w:tcW w:w="1377" w:type="dxa"/>
          </w:tcPr>
          <w:p w:rsidR="002627EB" w:rsidRPr="00954362" w:rsidRDefault="002627EB" w:rsidP="002627EB">
            <w:pPr>
              <w:spacing w:line="288" w:lineRule="auto"/>
              <w:rPr>
                <w:szCs w:val="20"/>
                <w:lang w:val="en-GB"/>
              </w:rPr>
            </w:pPr>
            <w:r w:rsidRPr="00954362">
              <w:rPr>
                <w:szCs w:val="20"/>
                <w:lang w:val="en-GB"/>
              </w:rPr>
              <w:t>700</w:t>
            </w:r>
          </w:p>
        </w:tc>
        <w:tc>
          <w:tcPr>
            <w:tcW w:w="1312" w:type="dxa"/>
          </w:tcPr>
          <w:p w:rsidR="002627EB" w:rsidRPr="00954362" w:rsidRDefault="002627EB" w:rsidP="002627EB">
            <w:pPr>
              <w:spacing w:line="288" w:lineRule="auto"/>
              <w:rPr>
                <w:szCs w:val="20"/>
                <w:lang w:val="en-GB"/>
              </w:rPr>
            </w:pPr>
            <w:r w:rsidRPr="00954362">
              <w:rPr>
                <w:szCs w:val="20"/>
                <w:lang w:val="en-GB"/>
              </w:rPr>
              <w:t>-53.3</w:t>
            </w:r>
          </w:p>
        </w:tc>
        <w:tc>
          <w:tcPr>
            <w:tcW w:w="1356" w:type="dxa"/>
          </w:tcPr>
          <w:p w:rsidR="002627EB" w:rsidRPr="00954362" w:rsidRDefault="002627EB" w:rsidP="002627EB">
            <w:pPr>
              <w:spacing w:line="288" w:lineRule="auto"/>
              <w:rPr>
                <w:szCs w:val="20"/>
                <w:lang w:val="en-GB"/>
              </w:rPr>
            </w:pPr>
            <w:r w:rsidRPr="00954362">
              <w:rPr>
                <w:szCs w:val="20"/>
                <w:lang w:val="en-GB"/>
              </w:rPr>
              <w:t>INTELSAT8</w:t>
            </w:r>
          </w:p>
        </w:tc>
        <w:tc>
          <w:tcPr>
            <w:tcW w:w="1628" w:type="dxa"/>
          </w:tcPr>
          <w:p w:rsidR="002627EB" w:rsidRPr="00954362" w:rsidRDefault="002627EB" w:rsidP="002627EB">
            <w:pPr>
              <w:spacing w:line="288" w:lineRule="auto"/>
              <w:rPr>
                <w:szCs w:val="20"/>
                <w:lang w:val="en-GB"/>
              </w:rPr>
            </w:pPr>
            <w:r w:rsidRPr="00954362">
              <w:rPr>
                <w:szCs w:val="20"/>
                <w:lang w:val="en-GB"/>
              </w:rPr>
              <w:t>USA</w:t>
            </w:r>
          </w:p>
        </w:tc>
        <w:tc>
          <w:tcPr>
            <w:tcW w:w="901" w:type="dxa"/>
          </w:tcPr>
          <w:p w:rsidR="002627EB" w:rsidRPr="00954362" w:rsidRDefault="002627EB" w:rsidP="002627EB">
            <w:pPr>
              <w:spacing w:line="288" w:lineRule="auto"/>
              <w:rPr>
                <w:szCs w:val="20"/>
                <w:lang w:val="en-GB"/>
              </w:rPr>
            </w:pPr>
            <w:r w:rsidRPr="00954362">
              <w:rPr>
                <w:szCs w:val="20"/>
                <w:lang w:val="en-GB"/>
              </w:rPr>
              <w:t>9Z3</w:t>
            </w:r>
          </w:p>
        </w:tc>
      </w:tr>
    </w:tbl>
    <w:p w:rsidR="0038252B" w:rsidRPr="00954362" w:rsidRDefault="0038252B" w:rsidP="0038252B">
      <w:pPr>
        <w:pStyle w:val="Beschriftung"/>
        <w:rPr>
          <w:lang w:val="en-GB"/>
        </w:rPr>
      </w:pPr>
      <w:r>
        <w:t xml:space="preserve">Table </w:t>
      </w:r>
      <w:r>
        <w:fldChar w:fldCharType="begin"/>
      </w:r>
      <w:r>
        <w:instrText xml:space="preserve"> SEQ Table \* ARABIC </w:instrText>
      </w:r>
      <w:r>
        <w:fldChar w:fldCharType="separate"/>
      </w:r>
      <w:ins w:id="2395" w:author="Bundesnetzagentur" w:date="2013-05-09T15:00:00Z">
        <w:r w:rsidR="006476EF">
          <w:rPr>
            <w:noProof/>
          </w:rPr>
          <w:t>21</w:t>
        </w:r>
      </w:ins>
      <w:del w:id="2396" w:author="Bundesnetzagentur" w:date="2013-02-06T14:44:00Z">
        <w:r w:rsidR="000B1CD3" w:rsidDel="00AA31D9">
          <w:rPr>
            <w:noProof/>
          </w:rPr>
          <w:delText>35</w:delText>
        </w:r>
      </w:del>
      <w:r>
        <w:fldChar w:fldCharType="end"/>
      </w:r>
      <w:r>
        <w:t xml:space="preserve">: </w:t>
      </w:r>
      <w:r w:rsidRPr="00954362">
        <w:rPr>
          <w:lang w:val="en-GB"/>
        </w:rPr>
        <w:t>Derivation of acceptable aggregate e.i.r.p. from interferers in the satellite beam</w:t>
      </w:r>
      <w:r>
        <w:rPr>
          <w:lang w:val="en-GB"/>
        </w:rPr>
        <w:t xml:space="preserve"> (see ECC Report 101)</w:t>
      </w:r>
    </w:p>
    <w:p w:rsidR="00B52902" w:rsidRPr="00227F3F" w:rsidRDefault="00B52902" w:rsidP="00227F3F">
      <w:pPr>
        <w:pStyle w:val="Beschriftung"/>
        <w:rPr>
          <w:lang w:val="en-GB"/>
        </w:rPr>
      </w:pPr>
    </w:p>
    <w:p w:rsidR="0038252B" w:rsidRDefault="0038252B" w:rsidP="00B52902">
      <w:pPr>
        <w:pStyle w:val="ECCParagraph"/>
        <w:rPr>
          <w:lang w:val="en-US"/>
        </w:rPr>
      </w:pPr>
    </w:p>
    <w:p w:rsidR="0038252B" w:rsidRDefault="0038252B">
      <w:pPr>
        <w:pStyle w:val="berschrift3"/>
      </w:pPr>
      <w:bookmarkStart w:id="2397" w:name="_Toc355875013"/>
      <w:r>
        <w:t>Technical characteristics of FSS Earth stations</w:t>
      </w:r>
      <w:bookmarkEnd w:id="2397"/>
    </w:p>
    <w:p w:rsidR="00DF42D1" w:rsidRDefault="00DF42D1" w:rsidP="00227F3F">
      <w:pPr>
        <w:pStyle w:val="ECCParagraph"/>
      </w:pPr>
    </w:p>
    <w:tbl>
      <w:tblPr>
        <w:tblW w:w="0" w:type="auto"/>
        <w:tblInd w:w="23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68"/>
        <w:gridCol w:w="851"/>
        <w:gridCol w:w="709"/>
        <w:gridCol w:w="708"/>
        <w:gridCol w:w="709"/>
      </w:tblGrid>
      <w:tr w:rsidR="00DF42D1" w:rsidRPr="00E85501" w:rsidTr="00227F3F">
        <w:trPr>
          <w:tblHeader/>
        </w:trPr>
        <w:tc>
          <w:tcPr>
            <w:tcW w:w="2268" w:type="dxa"/>
            <w:tcBorders>
              <w:right w:val="single" w:sz="8" w:space="0" w:color="FFFFFF"/>
            </w:tcBorders>
            <w:shd w:val="clear" w:color="auto" w:fill="D2232A"/>
            <w:vAlign w:val="center"/>
          </w:tcPr>
          <w:p w:rsidR="00DF42D1" w:rsidRPr="00227F3F" w:rsidRDefault="00DF42D1" w:rsidP="00DF42D1">
            <w:pPr>
              <w:spacing w:line="288" w:lineRule="auto"/>
              <w:jc w:val="center"/>
              <w:rPr>
                <w:color w:val="FFFFFF"/>
              </w:rPr>
            </w:pPr>
            <w:r w:rsidRPr="00227F3F">
              <w:rPr>
                <w:color w:val="FFFFFF"/>
              </w:rPr>
              <w:t>Earth Station</w:t>
            </w:r>
          </w:p>
        </w:tc>
        <w:tc>
          <w:tcPr>
            <w:tcW w:w="851" w:type="dxa"/>
            <w:tcBorders>
              <w:left w:val="single" w:sz="8" w:space="0" w:color="FFFFFF"/>
              <w:right w:val="single" w:sz="8" w:space="0" w:color="FFFFFF"/>
            </w:tcBorders>
            <w:shd w:val="clear" w:color="auto" w:fill="D2232A"/>
            <w:vAlign w:val="center"/>
          </w:tcPr>
          <w:p w:rsidR="00DF42D1" w:rsidRPr="00227F3F" w:rsidRDefault="00DF42D1" w:rsidP="00DF42D1">
            <w:pPr>
              <w:spacing w:line="288" w:lineRule="auto"/>
              <w:jc w:val="center"/>
              <w:rPr>
                <w:color w:val="FFFFFF"/>
              </w:rPr>
            </w:pPr>
            <w:r w:rsidRPr="00227F3F">
              <w:rPr>
                <w:color w:val="FFFFFF"/>
              </w:rPr>
              <w:t>ST1</w:t>
            </w:r>
          </w:p>
        </w:tc>
        <w:tc>
          <w:tcPr>
            <w:tcW w:w="709" w:type="dxa"/>
            <w:tcBorders>
              <w:left w:val="single" w:sz="8" w:space="0" w:color="FFFFFF"/>
              <w:right w:val="single" w:sz="8" w:space="0" w:color="FFFFFF"/>
            </w:tcBorders>
            <w:shd w:val="clear" w:color="auto" w:fill="D2232A"/>
            <w:vAlign w:val="center"/>
          </w:tcPr>
          <w:p w:rsidR="00DF42D1" w:rsidRPr="00227F3F" w:rsidRDefault="00DF42D1" w:rsidP="00DF42D1">
            <w:pPr>
              <w:spacing w:line="288" w:lineRule="auto"/>
              <w:jc w:val="center"/>
              <w:rPr>
                <w:color w:val="FFFFFF"/>
              </w:rPr>
            </w:pPr>
            <w:r w:rsidRPr="00227F3F">
              <w:rPr>
                <w:color w:val="FFFFFF"/>
              </w:rPr>
              <w:t>ST2</w:t>
            </w:r>
          </w:p>
        </w:tc>
        <w:tc>
          <w:tcPr>
            <w:tcW w:w="708" w:type="dxa"/>
            <w:tcBorders>
              <w:left w:val="single" w:sz="8" w:space="0" w:color="FFFFFF"/>
              <w:right w:val="single" w:sz="8" w:space="0" w:color="FFFFFF"/>
            </w:tcBorders>
            <w:shd w:val="clear" w:color="auto" w:fill="D2232A"/>
          </w:tcPr>
          <w:p w:rsidR="00DF42D1" w:rsidRPr="00227F3F" w:rsidRDefault="00DF42D1" w:rsidP="00DF42D1">
            <w:pPr>
              <w:spacing w:line="288" w:lineRule="auto"/>
              <w:jc w:val="center"/>
              <w:rPr>
                <w:color w:val="FFFFFF"/>
              </w:rPr>
            </w:pPr>
            <w:r w:rsidRPr="00227F3F">
              <w:rPr>
                <w:color w:val="FFFFFF"/>
              </w:rPr>
              <w:t>ST3</w:t>
            </w:r>
          </w:p>
        </w:tc>
        <w:tc>
          <w:tcPr>
            <w:tcW w:w="709" w:type="dxa"/>
            <w:tcBorders>
              <w:left w:val="single" w:sz="8" w:space="0" w:color="FFFFFF"/>
              <w:right w:val="single" w:sz="8" w:space="0" w:color="FFFFFF"/>
            </w:tcBorders>
            <w:shd w:val="clear" w:color="auto" w:fill="D2232A"/>
          </w:tcPr>
          <w:p w:rsidR="00DF42D1" w:rsidRPr="00227F3F" w:rsidRDefault="00DF42D1" w:rsidP="00DF42D1">
            <w:pPr>
              <w:spacing w:line="288" w:lineRule="auto"/>
              <w:jc w:val="center"/>
              <w:rPr>
                <w:color w:val="FFFFFF"/>
              </w:rPr>
            </w:pPr>
            <w:r w:rsidRPr="00227F3F">
              <w:rPr>
                <w:color w:val="FFFFFF"/>
              </w:rPr>
              <w:t>ST4</w:t>
            </w:r>
          </w:p>
        </w:tc>
      </w:tr>
      <w:tr w:rsidR="00DF42D1" w:rsidRPr="00C60036" w:rsidTr="00227F3F">
        <w:tc>
          <w:tcPr>
            <w:tcW w:w="2268" w:type="dxa"/>
            <w:vAlign w:val="center"/>
          </w:tcPr>
          <w:p w:rsidR="00DF42D1" w:rsidRPr="006A44F8" w:rsidRDefault="00DF42D1" w:rsidP="00DF42D1">
            <w:pPr>
              <w:spacing w:line="288" w:lineRule="auto"/>
            </w:pPr>
            <w:r w:rsidRPr="00954362">
              <w:rPr>
                <w:szCs w:val="20"/>
                <w:lang w:val="en-GB"/>
              </w:rPr>
              <w:t>Elevation (deg)</w:t>
            </w:r>
          </w:p>
        </w:tc>
        <w:tc>
          <w:tcPr>
            <w:tcW w:w="851" w:type="dxa"/>
            <w:vAlign w:val="center"/>
          </w:tcPr>
          <w:p w:rsidR="00DF42D1" w:rsidRPr="006A44F8" w:rsidRDefault="00DF42D1" w:rsidP="00DF42D1">
            <w:pPr>
              <w:spacing w:line="288" w:lineRule="auto"/>
              <w:jc w:val="right"/>
            </w:pPr>
            <w:r w:rsidRPr="00954362">
              <w:rPr>
                <w:szCs w:val="20"/>
                <w:lang w:val="en-GB"/>
              </w:rPr>
              <w:t>10</w:t>
            </w:r>
          </w:p>
        </w:tc>
        <w:tc>
          <w:tcPr>
            <w:tcW w:w="709" w:type="dxa"/>
            <w:vAlign w:val="center"/>
          </w:tcPr>
          <w:p w:rsidR="00DF42D1" w:rsidRPr="006A44F8" w:rsidRDefault="00DF42D1" w:rsidP="00DF42D1">
            <w:pPr>
              <w:spacing w:line="288" w:lineRule="auto"/>
            </w:pPr>
            <w:r w:rsidRPr="00954362">
              <w:rPr>
                <w:szCs w:val="20"/>
                <w:lang w:val="en-GB"/>
              </w:rPr>
              <w:t>10</w:t>
            </w:r>
          </w:p>
        </w:tc>
        <w:tc>
          <w:tcPr>
            <w:tcW w:w="708" w:type="dxa"/>
            <w:vAlign w:val="center"/>
          </w:tcPr>
          <w:p w:rsidR="00DF42D1" w:rsidRPr="006A44F8" w:rsidRDefault="00DF42D1" w:rsidP="00DF42D1">
            <w:pPr>
              <w:spacing w:line="288" w:lineRule="auto"/>
            </w:pPr>
            <w:r w:rsidRPr="00954362">
              <w:rPr>
                <w:szCs w:val="20"/>
                <w:lang w:val="en-GB"/>
              </w:rPr>
              <w:t>33</w:t>
            </w:r>
          </w:p>
        </w:tc>
        <w:tc>
          <w:tcPr>
            <w:tcW w:w="709" w:type="dxa"/>
            <w:vAlign w:val="center"/>
          </w:tcPr>
          <w:p w:rsidR="00DF42D1" w:rsidRPr="006A44F8" w:rsidRDefault="00DF42D1" w:rsidP="00DF42D1">
            <w:pPr>
              <w:spacing w:line="288" w:lineRule="auto"/>
            </w:pPr>
            <w:r w:rsidRPr="00954362">
              <w:rPr>
                <w:szCs w:val="20"/>
                <w:lang w:val="en-GB"/>
              </w:rPr>
              <w:t>33</w:t>
            </w:r>
          </w:p>
        </w:tc>
      </w:tr>
      <w:tr w:rsidR="00DF42D1" w:rsidRPr="00C60036" w:rsidTr="00DF42D1">
        <w:tc>
          <w:tcPr>
            <w:tcW w:w="2268" w:type="dxa"/>
            <w:vAlign w:val="center"/>
          </w:tcPr>
          <w:p w:rsidR="00DF42D1" w:rsidRPr="00954362" w:rsidRDefault="00DF42D1" w:rsidP="00DF42D1">
            <w:pPr>
              <w:spacing w:line="288" w:lineRule="auto"/>
              <w:rPr>
                <w:szCs w:val="20"/>
                <w:lang w:val="en-GB"/>
              </w:rPr>
            </w:pPr>
            <w:r w:rsidRPr="00954362">
              <w:rPr>
                <w:szCs w:val="20"/>
                <w:lang w:val="en-GB"/>
              </w:rPr>
              <w:t>Antenna Diameter (m)</w:t>
            </w:r>
          </w:p>
        </w:tc>
        <w:tc>
          <w:tcPr>
            <w:tcW w:w="851" w:type="dxa"/>
            <w:vAlign w:val="center"/>
          </w:tcPr>
          <w:p w:rsidR="00DF42D1" w:rsidRPr="00954362" w:rsidRDefault="00DF42D1" w:rsidP="00DF42D1">
            <w:pPr>
              <w:spacing w:line="288" w:lineRule="auto"/>
              <w:jc w:val="right"/>
              <w:rPr>
                <w:szCs w:val="20"/>
                <w:lang w:val="en-GB"/>
              </w:rPr>
            </w:pPr>
            <w:r w:rsidRPr="00954362">
              <w:rPr>
                <w:szCs w:val="20"/>
                <w:lang w:val="en-GB"/>
              </w:rPr>
              <w:t>4.6</w:t>
            </w:r>
          </w:p>
        </w:tc>
        <w:tc>
          <w:tcPr>
            <w:tcW w:w="709" w:type="dxa"/>
            <w:vAlign w:val="center"/>
          </w:tcPr>
          <w:p w:rsidR="00DF42D1" w:rsidRPr="00954362" w:rsidRDefault="00DF42D1" w:rsidP="00DF42D1">
            <w:pPr>
              <w:spacing w:line="288" w:lineRule="auto"/>
              <w:rPr>
                <w:szCs w:val="20"/>
                <w:lang w:val="en-GB"/>
              </w:rPr>
            </w:pPr>
            <w:r w:rsidRPr="00954362">
              <w:rPr>
                <w:szCs w:val="20"/>
                <w:lang w:val="en-GB"/>
              </w:rPr>
              <w:t>32.5</w:t>
            </w:r>
          </w:p>
        </w:tc>
        <w:tc>
          <w:tcPr>
            <w:tcW w:w="708" w:type="dxa"/>
            <w:vAlign w:val="center"/>
          </w:tcPr>
          <w:p w:rsidR="00DF42D1" w:rsidRPr="00954362" w:rsidRDefault="00DF42D1" w:rsidP="00DF42D1">
            <w:pPr>
              <w:spacing w:line="288" w:lineRule="auto"/>
              <w:rPr>
                <w:szCs w:val="20"/>
                <w:lang w:val="en-GB"/>
              </w:rPr>
            </w:pPr>
            <w:r w:rsidRPr="00954362">
              <w:rPr>
                <w:szCs w:val="20"/>
                <w:lang w:val="en-GB"/>
              </w:rPr>
              <w:t>4.6</w:t>
            </w:r>
          </w:p>
        </w:tc>
        <w:tc>
          <w:tcPr>
            <w:tcW w:w="709" w:type="dxa"/>
            <w:vAlign w:val="center"/>
          </w:tcPr>
          <w:p w:rsidR="00DF42D1" w:rsidRPr="00954362" w:rsidRDefault="00DF42D1" w:rsidP="00DF42D1">
            <w:pPr>
              <w:spacing w:line="288" w:lineRule="auto"/>
              <w:rPr>
                <w:szCs w:val="20"/>
                <w:lang w:val="en-GB"/>
              </w:rPr>
            </w:pPr>
            <w:r w:rsidRPr="00954362">
              <w:rPr>
                <w:szCs w:val="20"/>
                <w:lang w:val="en-GB"/>
              </w:rPr>
              <w:t>32.5</w:t>
            </w:r>
          </w:p>
        </w:tc>
      </w:tr>
      <w:tr w:rsidR="00DF42D1" w:rsidRPr="00C60036" w:rsidTr="00DF42D1">
        <w:tc>
          <w:tcPr>
            <w:tcW w:w="2268" w:type="dxa"/>
            <w:vAlign w:val="center"/>
          </w:tcPr>
          <w:p w:rsidR="00DF42D1" w:rsidRPr="00954362" w:rsidRDefault="00DF42D1" w:rsidP="00DF42D1">
            <w:pPr>
              <w:spacing w:line="288" w:lineRule="auto"/>
              <w:rPr>
                <w:szCs w:val="20"/>
                <w:lang w:val="en-GB"/>
              </w:rPr>
            </w:pPr>
            <w:r w:rsidRPr="00954362">
              <w:rPr>
                <w:szCs w:val="20"/>
                <w:lang w:val="en-GB"/>
              </w:rPr>
              <w:t>Power (dBW/MHz)</w:t>
            </w:r>
          </w:p>
        </w:tc>
        <w:tc>
          <w:tcPr>
            <w:tcW w:w="851" w:type="dxa"/>
            <w:vAlign w:val="center"/>
          </w:tcPr>
          <w:p w:rsidR="00DF42D1" w:rsidRPr="00954362" w:rsidRDefault="00DF42D1" w:rsidP="00DF42D1">
            <w:pPr>
              <w:spacing w:line="288" w:lineRule="auto"/>
              <w:jc w:val="right"/>
              <w:rPr>
                <w:szCs w:val="20"/>
                <w:lang w:val="en-GB"/>
              </w:rPr>
            </w:pPr>
            <w:r w:rsidRPr="00954362">
              <w:rPr>
                <w:szCs w:val="20"/>
                <w:lang w:val="en-GB"/>
              </w:rPr>
              <w:t>21.3</w:t>
            </w:r>
          </w:p>
        </w:tc>
        <w:tc>
          <w:tcPr>
            <w:tcW w:w="709" w:type="dxa"/>
            <w:vAlign w:val="center"/>
          </w:tcPr>
          <w:p w:rsidR="00DF42D1" w:rsidRPr="00954362" w:rsidRDefault="00DF42D1" w:rsidP="00DF42D1">
            <w:pPr>
              <w:spacing w:line="288" w:lineRule="auto"/>
              <w:rPr>
                <w:szCs w:val="20"/>
                <w:lang w:val="en-GB"/>
              </w:rPr>
            </w:pPr>
            <w:r w:rsidRPr="00954362">
              <w:rPr>
                <w:szCs w:val="20"/>
                <w:lang w:val="en-GB"/>
              </w:rPr>
              <w:t>2.0</w:t>
            </w:r>
          </w:p>
        </w:tc>
        <w:tc>
          <w:tcPr>
            <w:tcW w:w="708" w:type="dxa"/>
            <w:vAlign w:val="center"/>
          </w:tcPr>
          <w:p w:rsidR="00DF42D1" w:rsidRPr="00954362" w:rsidRDefault="00DF42D1" w:rsidP="00DF42D1">
            <w:pPr>
              <w:spacing w:line="288" w:lineRule="auto"/>
              <w:rPr>
                <w:szCs w:val="20"/>
                <w:lang w:val="en-GB"/>
              </w:rPr>
            </w:pPr>
            <w:r w:rsidRPr="00954362">
              <w:rPr>
                <w:szCs w:val="20"/>
                <w:lang w:val="en-GB"/>
              </w:rPr>
              <w:t>21.3</w:t>
            </w:r>
          </w:p>
        </w:tc>
        <w:tc>
          <w:tcPr>
            <w:tcW w:w="709" w:type="dxa"/>
            <w:vAlign w:val="center"/>
          </w:tcPr>
          <w:p w:rsidR="00DF42D1" w:rsidRPr="00954362" w:rsidRDefault="00DF42D1" w:rsidP="00DF42D1">
            <w:pPr>
              <w:spacing w:line="288" w:lineRule="auto"/>
              <w:rPr>
                <w:szCs w:val="20"/>
                <w:lang w:val="en-GB"/>
              </w:rPr>
            </w:pPr>
            <w:r w:rsidRPr="00954362">
              <w:rPr>
                <w:szCs w:val="20"/>
                <w:lang w:val="en-GB"/>
              </w:rPr>
              <w:t>2.0</w:t>
            </w:r>
          </w:p>
        </w:tc>
      </w:tr>
      <w:tr w:rsidR="00DF42D1" w:rsidRPr="00C60036" w:rsidTr="00DF42D1">
        <w:tc>
          <w:tcPr>
            <w:tcW w:w="2268" w:type="dxa"/>
            <w:vAlign w:val="center"/>
          </w:tcPr>
          <w:p w:rsidR="00DF42D1" w:rsidRPr="00954362" w:rsidRDefault="00DF42D1" w:rsidP="00DF42D1">
            <w:pPr>
              <w:spacing w:line="288" w:lineRule="auto"/>
              <w:rPr>
                <w:szCs w:val="20"/>
                <w:lang w:val="en-GB"/>
              </w:rPr>
            </w:pPr>
            <w:r w:rsidRPr="00954362">
              <w:rPr>
                <w:szCs w:val="20"/>
                <w:lang w:val="en-GB"/>
              </w:rPr>
              <w:t>Max antenna gain (dBi)</w:t>
            </w:r>
          </w:p>
        </w:tc>
        <w:tc>
          <w:tcPr>
            <w:tcW w:w="851" w:type="dxa"/>
            <w:vAlign w:val="center"/>
          </w:tcPr>
          <w:p w:rsidR="00DF42D1" w:rsidRPr="00954362" w:rsidRDefault="00DF42D1" w:rsidP="00DF42D1">
            <w:pPr>
              <w:spacing w:line="288" w:lineRule="auto"/>
              <w:jc w:val="right"/>
              <w:rPr>
                <w:szCs w:val="20"/>
                <w:lang w:val="en-GB"/>
              </w:rPr>
            </w:pPr>
            <w:r w:rsidRPr="00954362">
              <w:rPr>
                <w:szCs w:val="20"/>
                <w:lang w:val="en-GB"/>
              </w:rPr>
              <w:t>47.8</w:t>
            </w:r>
          </w:p>
        </w:tc>
        <w:tc>
          <w:tcPr>
            <w:tcW w:w="709" w:type="dxa"/>
            <w:vAlign w:val="center"/>
          </w:tcPr>
          <w:p w:rsidR="00DF42D1" w:rsidRPr="00954362" w:rsidRDefault="00DF42D1" w:rsidP="00DF42D1">
            <w:pPr>
              <w:spacing w:line="288" w:lineRule="auto"/>
              <w:rPr>
                <w:szCs w:val="20"/>
                <w:lang w:val="en-GB"/>
              </w:rPr>
            </w:pPr>
            <w:r w:rsidRPr="00954362">
              <w:rPr>
                <w:szCs w:val="20"/>
                <w:lang w:val="en-GB"/>
              </w:rPr>
              <w:t>63</w:t>
            </w:r>
          </w:p>
        </w:tc>
        <w:tc>
          <w:tcPr>
            <w:tcW w:w="708" w:type="dxa"/>
            <w:vAlign w:val="center"/>
          </w:tcPr>
          <w:p w:rsidR="00DF42D1" w:rsidRPr="00954362" w:rsidRDefault="00DF42D1" w:rsidP="00DF42D1">
            <w:pPr>
              <w:spacing w:line="288" w:lineRule="auto"/>
              <w:rPr>
                <w:szCs w:val="20"/>
                <w:lang w:val="en-GB"/>
              </w:rPr>
            </w:pPr>
            <w:r w:rsidRPr="00954362">
              <w:rPr>
                <w:szCs w:val="20"/>
                <w:lang w:val="en-GB"/>
              </w:rPr>
              <w:t>47.8</w:t>
            </w:r>
          </w:p>
        </w:tc>
        <w:tc>
          <w:tcPr>
            <w:tcW w:w="709" w:type="dxa"/>
            <w:vAlign w:val="center"/>
          </w:tcPr>
          <w:p w:rsidR="00DF42D1" w:rsidRPr="00954362" w:rsidRDefault="00DF42D1" w:rsidP="00DF42D1">
            <w:pPr>
              <w:spacing w:line="288" w:lineRule="auto"/>
              <w:rPr>
                <w:szCs w:val="20"/>
                <w:lang w:val="en-GB"/>
              </w:rPr>
            </w:pPr>
            <w:r w:rsidRPr="00954362">
              <w:rPr>
                <w:szCs w:val="20"/>
                <w:lang w:val="en-GB"/>
              </w:rPr>
              <w:t>63</w:t>
            </w:r>
          </w:p>
        </w:tc>
      </w:tr>
      <w:tr w:rsidR="00DF42D1" w:rsidRPr="00C60036" w:rsidTr="00DF42D1">
        <w:tc>
          <w:tcPr>
            <w:tcW w:w="2268" w:type="dxa"/>
            <w:vAlign w:val="center"/>
          </w:tcPr>
          <w:p w:rsidR="00DF42D1" w:rsidRPr="00954362" w:rsidRDefault="00DF42D1" w:rsidP="00DF42D1">
            <w:pPr>
              <w:spacing w:line="288" w:lineRule="auto"/>
              <w:rPr>
                <w:szCs w:val="20"/>
                <w:lang w:val="en-GB"/>
              </w:rPr>
            </w:pPr>
            <w:r w:rsidRPr="00954362">
              <w:rPr>
                <w:szCs w:val="20"/>
                <w:lang w:val="en-GB"/>
              </w:rPr>
              <w:t>Height (m)</w:t>
            </w:r>
          </w:p>
        </w:tc>
        <w:tc>
          <w:tcPr>
            <w:tcW w:w="851" w:type="dxa"/>
            <w:vAlign w:val="center"/>
          </w:tcPr>
          <w:p w:rsidR="00DF42D1" w:rsidRPr="00954362" w:rsidRDefault="00DF42D1" w:rsidP="00DF42D1">
            <w:pPr>
              <w:spacing w:line="288" w:lineRule="auto"/>
              <w:jc w:val="right"/>
              <w:rPr>
                <w:szCs w:val="20"/>
                <w:lang w:val="en-GB"/>
              </w:rPr>
            </w:pPr>
            <w:r w:rsidRPr="00954362">
              <w:rPr>
                <w:szCs w:val="20"/>
                <w:lang w:val="en-GB"/>
              </w:rPr>
              <w:t>4.3</w:t>
            </w:r>
          </w:p>
        </w:tc>
        <w:tc>
          <w:tcPr>
            <w:tcW w:w="709" w:type="dxa"/>
            <w:vAlign w:val="center"/>
          </w:tcPr>
          <w:p w:rsidR="00DF42D1" w:rsidRPr="00954362" w:rsidRDefault="00DF42D1" w:rsidP="00DF42D1">
            <w:pPr>
              <w:spacing w:line="288" w:lineRule="auto"/>
              <w:rPr>
                <w:szCs w:val="20"/>
                <w:lang w:val="en-GB"/>
              </w:rPr>
            </w:pPr>
            <w:r w:rsidRPr="00954362">
              <w:rPr>
                <w:szCs w:val="20"/>
                <w:lang w:val="en-GB"/>
              </w:rPr>
              <w:t>18.25</w:t>
            </w:r>
          </w:p>
        </w:tc>
        <w:tc>
          <w:tcPr>
            <w:tcW w:w="708" w:type="dxa"/>
            <w:vAlign w:val="center"/>
          </w:tcPr>
          <w:p w:rsidR="00DF42D1" w:rsidRPr="00954362" w:rsidRDefault="00DF42D1" w:rsidP="00DF42D1">
            <w:pPr>
              <w:spacing w:line="288" w:lineRule="auto"/>
              <w:rPr>
                <w:szCs w:val="20"/>
                <w:lang w:val="en-GB"/>
              </w:rPr>
            </w:pPr>
            <w:r w:rsidRPr="00954362">
              <w:rPr>
                <w:szCs w:val="20"/>
                <w:lang w:val="en-GB"/>
              </w:rPr>
              <w:t>4.3</w:t>
            </w:r>
          </w:p>
        </w:tc>
        <w:tc>
          <w:tcPr>
            <w:tcW w:w="709" w:type="dxa"/>
            <w:vAlign w:val="center"/>
          </w:tcPr>
          <w:p w:rsidR="00DF42D1" w:rsidRPr="00954362" w:rsidRDefault="00DF42D1" w:rsidP="00DF42D1">
            <w:pPr>
              <w:spacing w:line="288" w:lineRule="auto"/>
              <w:rPr>
                <w:szCs w:val="20"/>
                <w:lang w:val="en-GB"/>
              </w:rPr>
            </w:pPr>
            <w:r w:rsidRPr="00954362">
              <w:rPr>
                <w:szCs w:val="20"/>
                <w:lang w:val="en-GB"/>
              </w:rPr>
              <w:t>18.25</w:t>
            </w:r>
          </w:p>
        </w:tc>
      </w:tr>
      <w:tr w:rsidR="00DF42D1" w:rsidRPr="00C60036" w:rsidTr="00DF42D1">
        <w:tc>
          <w:tcPr>
            <w:tcW w:w="2268" w:type="dxa"/>
            <w:vAlign w:val="center"/>
          </w:tcPr>
          <w:p w:rsidR="00DF42D1" w:rsidRPr="00954362" w:rsidRDefault="00DF42D1" w:rsidP="00DF42D1">
            <w:pPr>
              <w:spacing w:line="288" w:lineRule="auto"/>
              <w:rPr>
                <w:szCs w:val="20"/>
                <w:lang w:val="en-GB"/>
              </w:rPr>
            </w:pPr>
            <w:r w:rsidRPr="00954362">
              <w:rPr>
                <w:szCs w:val="20"/>
                <w:lang w:val="en-GB"/>
              </w:rPr>
              <w:t>Antenna pattern</w:t>
            </w:r>
          </w:p>
        </w:tc>
        <w:tc>
          <w:tcPr>
            <w:tcW w:w="2977" w:type="dxa"/>
            <w:gridSpan w:val="4"/>
            <w:vAlign w:val="center"/>
          </w:tcPr>
          <w:p w:rsidR="00DF42D1" w:rsidRPr="00954362" w:rsidRDefault="00DF42D1" w:rsidP="00DF42D1">
            <w:pPr>
              <w:spacing w:line="288" w:lineRule="auto"/>
              <w:rPr>
                <w:szCs w:val="20"/>
                <w:lang w:val="en-GB"/>
              </w:rPr>
            </w:pPr>
            <w:r>
              <w:rPr>
                <w:szCs w:val="20"/>
                <w:lang w:val="en-GB"/>
              </w:rPr>
              <w:t xml:space="preserve">ITU-R Rec. S.465 </w:t>
            </w:r>
            <w:r w:rsidR="00817DDB">
              <w:rPr>
                <w:szCs w:val="20"/>
                <w:lang w:val="en-GB"/>
              </w:rPr>
              <w:fldChar w:fldCharType="begin"/>
            </w:r>
            <w:r w:rsidR="00817DDB">
              <w:rPr>
                <w:szCs w:val="20"/>
                <w:lang w:val="en-GB"/>
              </w:rPr>
              <w:instrText xml:space="preserve"> REF _Ref339284119 \n \h </w:instrText>
            </w:r>
            <w:r w:rsidR="00817DDB">
              <w:rPr>
                <w:szCs w:val="20"/>
                <w:lang w:val="en-GB"/>
              </w:rPr>
            </w:r>
            <w:r w:rsidR="00817DDB">
              <w:rPr>
                <w:szCs w:val="20"/>
                <w:lang w:val="en-GB"/>
              </w:rPr>
              <w:fldChar w:fldCharType="separate"/>
            </w:r>
            <w:ins w:id="2398" w:author="Bundesnetzagentur" w:date="2013-05-09T15:00:00Z">
              <w:r w:rsidR="006476EF">
                <w:rPr>
                  <w:szCs w:val="20"/>
                  <w:lang w:val="en-GB"/>
                </w:rPr>
                <w:t>[26]</w:t>
              </w:r>
            </w:ins>
            <w:del w:id="2399" w:author="Bundesnetzagentur" w:date="2013-05-09T15:00:00Z">
              <w:r w:rsidR="000B1CD3" w:rsidDel="006476EF">
                <w:rPr>
                  <w:szCs w:val="20"/>
                  <w:lang w:val="en-GB"/>
                </w:rPr>
                <w:delText>[19]</w:delText>
              </w:r>
            </w:del>
            <w:r w:rsidR="00817DDB">
              <w:rPr>
                <w:szCs w:val="20"/>
                <w:lang w:val="en-GB"/>
              </w:rPr>
              <w:fldChar w:fldCharType="end"/>
            </w:r>
          </w:p>
        </w:tc>
      </w:tr>
    </w:tbl>
    <w:p w:rsidR="00DF42D1" w:rsidRPr="001A3693" w:rsidRDefault="00DF42D1" w:rsidP="00DF42D1">
      <w:pPr>
        <w:pStyle w:val="Beschriftung"/>
      </w:pPr>
      <w:r>
        <w:t xml:space="preserve">Table </w:t>
      </w:r>
      <w:r>
        <w:fldChar w:fldCharType="begin"/>
      </w:r>
      <w:r>
        <w:instrText xml:space="preserve"> SEQ Table \* ARABIC </w:instrText>
      </w:r>
      <w:r>
        <w:fldChar w:fldCharType="separate"/>
      </w:r>
      <w:ins w:id="2400" w:author="Bundesnetzagentur" w:date="2013-05-09T15:00:00Z">
        <w:r w:rsidR="006476EF">
          <w:rPr>
            <w:noProof/>
          </w:rPr>
          <w:t>22</w:t>
        </w:r>
      </w:ins>
      <w:del w:id="2401" w:author="Bundesnetzagentur" w:date="2013-02-06T14:44:00Z">
        <w:r w:rsidR="000B1CD3" w:rsidDel="00AA31D9">
          <w:rPr>
            <w:noProof/>
          </w:rPr>
          <w:delText>36</w:delText>
        </w:r>
      </w:del>
      <w:r>
        <w:fldChar w:fldCharType="end"/>
      </w:r>
      <w:r>
        <w:t xml:space="preserve">: </w:t>
      </w:r>
      <w:r w:rsidRPr="00954362">
        <w:rPr>
          <w:lang w:val="en-GB"/>
        </w:rPr>
        <w:t>Assumed FSS parameters</w:t>
      </w:r>
      <w:r>
        <w:rPr>
          <w:lang w:val="en-GB"/>
        </w:rPr>
        <w:t xml:space="preserve"> (see ECC Report 101)</w:t>
      </w:r>
    </w:p>
    <w:p w:rsidR="00DF42D1" w:rsidRDefault="00DF42D1" w:rsidP="00227F3F">
      <w:pPr>
        <w:pStyle w:val="ECCParagraph"/>
        <w:rPr>
          <w:ins w:id="2402" w:author="Bundesnetzagentur" w:date="2013-02-27T12:39:00Z"/>
        </w:rPr>
      </w:pPr>
    </w:p>
    <w:p w:rsidR="00A63263" w:rsidRDefault="00A63263">
      <w:pPr>
        <w:pStyle w:val="berschrift3"/>
        <w:rPr>
          <w:ins w:id="2403" w:author="Bundesnetzagentur" w:date="2013-02-27T12:39:00Z"/>
        </w:rPr>
        <w:pPrChange w:id="2404" w:author="Bundesnetzagentur" w:date="2013-05-09T07:10:00Z">
          <w:pPr>
            <w:pStyle w:val="ECCParagraph"/>
          </w:pPr>
        </w:pPrChange>
      </w:pPr>
      <w:bookmarkStart w:id="2405" w:name="_Toc355875014"/>
      <w:ins w:id="2406" w:author="Bundesnetzagentur" w:date="2013-02-27T12:40:00Z">
        <w:r>
          <w:t xml:space="preserve">Compatibility between </w:t>
        </w:r>
      </w:ins>
      <w:ins w:id="2407" w:author="Bundesnetzagentur" w:date="2013-02-27T12:41:00Z">
        <w:r>
          <w:t xml:space="preserve">DA2GC </w:t>
        </w:r>
      </w:ins>
      <w:ins w:id="2408" w:author="Bundesnetzagentur" w:date="2013-02-27T12:51:00Z">
        <w:r w:rsidR="00F44FFE">
          <w:t xml:space="preserve">AS </w:t>
        </w:r>
      </w:ins>
      <w:ins w:id="2409" w:author="Bundesnetzagentur" w:date="2013-02-27T12:41:00Z">
        <w:r>
          <w:t xml:space="preserve">(TR 101 599) and </w:t>
        </w:r>
        <w:r w:rsidR="00F44FFE">
          <w:t>FSS</w:t>
        </w:r>
      </w:ins>
      <w:bookmarkEnd w:id="2405"/>
    </w:p>
    <w:p w:rsidR="00A63263" w:rsidRDefault="00827A6B" w:rsidP="00227F3F">
      <w:pPr>
        <w:pStyle w:val="ECCParagraph"/>
        <w:rPr>
          <w:ins w:id="2410" w:author="Bundesnetzagentur" w:date="2013-02-27T12:54:00Z"/>
        </w:rPr>
      </w:pPr>
      <w:ins w:id="2411" w:author="Bundesnetzagentur" w:date="2013-05-08T22:02:00Z">
        <w:r w:rsidRPr="00827A6B">
          <w:t>In practice since we are dealing with a TDD DA2GC system the aggregate interference into the satellite receiver will be a mix of interference from aircraft transmitters and DA2GC ground terminal transmitters.  These have been treated separately in the following sub-sections.  It can be noted however that these two contributions should not be added to obtain the aggregate interference at the satellite since TDD does not allow for simultaneous transmission by both ends of the same link.</w:t>
        </w:r>
      </w:ins>
    </w:p>
    <w:p w:rsidR="007924A9" w:rsidRDefault="00120024" w:rsidP="00120024">
      <w:pPr>
        <w:pStyle w:val="berschrift4"/>
        <w:rPr>
          <w:ins w:id="2412" w:author="Bundesnetzagentur" w:date="2013-02-27T12:54:00Z"/>
        </w:rPr>
      </w:pPr>
      <w:bookmarkStart w:id="2413" w:name="_Toc355875015"/>
      <w:r>
        <w:t>Methodology</w:t>
      </w:r>
      <w:bookmarkEnd w:id="2413"/>
    </w:p>
    <w:p w:rsidR="00827A6B" w:rsidRDefault="00827A6B" w:rsidP="00827A6B">
      <w:pPr>
        <w:pStyle w:val="ECCParagraph"/>
        <w:rPr>
          <w:ins w:id="2414" w:author="Bundesnetzagentur" w:date="2013-05-08T22:03:00Z"/>
        </w:rPr>
      </w:pPr>
      <w:ins w:id="2415" w:author="Bundesnetzagentur" w:date="2013-05-08T22:03:00Z">
        <w:r>
          <w:t>A similar situation has been analysed previously in ECC Report 68 with respect to the potential for Fixed Wireless Access systems to interfere with geostationary satellites receiving in the band 5725 – 5875 MHz.  The situation here is similar, but with aircraft transmitters substituting for BFWA transmitters.</w:t>
        </w:r>
      </w:ins>
    </w:p>
    <w:p w:rsidR="007924A9" w:rsidRDefault="00827A6B" w:rsidP="00827A6B">
      <w:pPr>
        <w:pStyle w:val="ECCParagraph"/>
        <w:rPr>
          <w:ins w:id="2416" w:author="Bundesnetzagentur" w:date="2013-02-27T12:52:00Z"/>
        </w:rPr>
      </w:pPr>
      <w:ins w:id="2417" w:author="Bundesnetzagentur" w:date="2013-05-08T22:03:00Z">
        <w:r>
          <w:t>The analysis in ECC Report 68 identified Satellite H at 66°E as the most sensitive to interference due to the high G/T associated with its European coverage.  See Figure 51 below for the geographic nature of Satellite H’s coverage.</w:t>
        </w:r>
      </w:ins>
    </w:p>
    <w:p w:rsidR="00827A6B" w:rsidRDefault="00827A6B" w:rsidP="00827A6B">
      <w:pPr>
        <w:rPr>
          <w:ins w:id="2418" w:author="Bundesnetzagentur" w:date="2013-05-08T22:03:00Z"/>
        </w:rPr>
      </w:pPr>
    </w:p>
    <w:p w:rsidR="00827A6B" w:rsidRDefault="00827A6B" w:rsidP="00827A6B">
      <w:pPr>
        <w:rPr>
          <w:ins w:id="2419" w:author="Bundesnetzagentur" w:date="2013-05-08T22:03:00Z"/>
        </w:rPr>
      </w:pPr>
      <w:ins w:id="2420" w:author="Bundesnetzagentur" w:date="2013-05-08T22:03:00Z">
        <w:r>
          <w:rPr>
            <w:noProof/>
            <w:lang w:val="de-DE" w:eastAsia="de-DE"/>
          </w:rPr>
          <w:drawing>
            <wp:inline distT="0" distB="0" distL="0" distR="0" wp14:anchorId="0BFCD87C" wp14:editId="7E09B727">
              <wp:extent cx="2625090" cy="2612094"/>
              <wp:effectExtent l="0" t="0" r="381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l="28557" t="14316" b="14467"/>
                      <a:stretch>
                        <a:fillRect/>
                      </a:stretch>
                    </pic:blipFill>
                    <pic:spPr bwMode="auto">
                      <a:xfrm>
                        <a:off x="0" y="0"/>
                        <a:ext cx="2625090" cy="2612094"/>
                      </a:xfrm>
                      <a:prstGeom prst="rect">
                        <a:avLst/>
                      </a:prstGeom>
                      <a:noFill/>
                      <a:ln w="9525">
                        <a:noFill/>
                        <a:miter lim="800000"/>
                        <a:headEnd/>
                        <a:tailEnd/>
                      </a:ln>
                    </pic:spPr>
                  </pic:pic>
                </a:graphicData>
              </a:graphic>
            </wp:inline>
          </w:drawing>
        </w:r>
        <w:r>
          <w:t xml:space="preserve">       </w:t>
        </w:r>
        <w:r>
          <w:rPr>
            <w:noProof/>
            <w:lang w:val="de-DE" w:eastAsia="de-DE"/>
          </w:rPr>
          <w:drawing>
            <wp:inline distT="0" distB="0" distL="0" distR="0" wp14:anchorId="55C45684" wp14:editId="6837EFD3">
              <wp:extent cx="2948940" cy="2860027"/>
              <wp:effectExtent l="19050" t="19050" r="22860" b="16523"/>
              <wp:docPr id="8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0"/>
                      <a:srcRect b="2797"/>
                      <a:stretch>
                        <a:fillRect/>
                      </a:stretch>
                    </pic:blipFill>
                    <pic:spPr bwMode="auto">
                      <a:xfrm>
                        <a:off x="0" y="0"/>
                        <a:ext cx="2948940" cy="2860027"/>
                      </a:xfrm>
                      <a:prstGeom prst="rect">
                        <a:avLst/>
                      </a:prstGeom>
                      <a:noFill/>
                      <a:ln w="9525" cmpd="sng">
                        <a:solidFill>
                          <a:srgbClr val="000000"/>
                        </a:solidFill>
                        <a:miter lim="800000"/>
                        <a:headEnd/>
                        <a:tailEnd/>
                      </a:ln>
                      <a:effectLst/>
                    </pic:spPr>
                  </pic:pic>
                </a:graphicData>
              </a:graphic>
            </wp:inline>
          </w:drawing>
        </w:r>
      </w:ins>
    </w:p>
    <w:p w:rsidR="007924A9" w:rsidRDefault="00827A6B">
      <w:pPr>
        <w:pStyle w:val="Beschriftung"/>
        <w:pPrChange w:id="2421" w:author="Bundesnetzagentur" w:date="2013-05-08T22:03:00Z">
          <w:pPr>
            <w:pStyle w:val="ECCParagraph"/>
          </w:pPr>
        </w:pPrChange>
      </w:pPr>
      <w:ins w:id="2422" w:author="Bundesnetzagentur" w:date="2013-05-08T22:03:00Z">
        <w:r>
          <w:t xml:space="preserve">Figure </w:t>
        </w:r>
        <w:r>
          <w:fldChar w:fldCharType="begin"/>
        </w:r>
        <w:r>
          <w:instrText xml:space="preserve"> SEQ Figure \* ARABIC </w:instrText>
        </w:r>
      </w:ins>
      <w:r>
        <w:fldChar w:fldCharType="separate"/>
      </w:r>
      <w:ins w:id="2423" w:author="Bundesnetzagentur" w:date="2013-05-09T15:00:00Z">
        <w:r w:rsidR="006476EF">
          <w:rPr>
            <w:noProof/>
          </w:rPr>
          <w:t>59</w:t>
        </w:r>
      </w:ins>
      <w:ins w:id="2424" w:author="Bundesnetzagentur" w:date="2013-05-08T22:03:00Z">
        <w:r>
          <w:fldChar w:fldCharType="end"/>
        </w:r>
        <w:r>
          <w:t xml:space="preserve">: </w:t>
        </w:r>
      </w:ins>
      <w:ins w:id="2425" w:author="Bundesnetzagentur" w:date="2013-05-08T22:04:00Z">
        <w:r w:rsidRPr="00827A6B">
          <w:t>Beam Contours for FSS Satellite H at 66° East (from ECC Report 68)</w:t>
        </w:r>
      </w:ins>
    </w:p>
    <w:p w:rsidR="00120024" w:rsidRDefault="00120024" w:rsidP="00227F3F">
      <w:pPr>
        <w:pStyle w:val="ECCParagraph"/>
      </w:pPr>
    </w:p>
    <w:p w:rsidR="00120024" w:rsidRDefault="00827A6B" w:rsidP="00227F3F">
      <w:pPr>
        <w:pStyle w:val="ECCParagraph"/>
      </w:pPr>
      <w:ins w:id="2426" w:author="Bundesnetzagentur" w:date="2013-05-08T22:04:00Z">
        <w:r w:rsidRPr="00827A6B">
          <w:t xml:space="preserve">Satellite H is therefore used here to ensure that a worst-case scenario is considered and the parameter values for assessing the potential for interference from DA2GC are contained in </w:t>
        </w:r>
      </w:ins>
      <w:ins w:id="2427" w:author="Bundesnetzagentur" w:date="2013-05-08T22:09:00Z">
        <w:r>
          <w:fldChar w:fldCharType="begin"/>
        </w:r>
        <w:r>
          <w:instrText xml:space="preserve"> REF _Ref355814291 \h </w:instrText>
        </w:r>
      </w:ins>
      <w:r>
        <w:fldChar w:fldCharType="separate"/>
      </w:r>
      <w:ins w:id="2428" w:author="Bundesnetzagentur" w:date="2013-05-09T15:00:00Z">
        <w:r w:rsidR="006476EF">
          <w:t xml:space="preserve">Table </w:t>
        </w:r>
        <w:r w:rsidR="006476EF">
          <w:rPr>
            <w:noProof/>
          </w:rPr>
          <w:t>23</w:t>
        </w:r>
      </w:ins>
      <w:ins w:id="2429" w:author="Bundesnetzagentur" w:date="2013-05-08T22:09:00Z">
        <w:r>
          <w:fldChar w:fldCharType="end"/>
        </w:r>
      </w:ins>
      <w:ins w:id="2430" w:author="Bundesnetzagentur" w:date="2013-05-08T22:04:00Z">
        <w:r w:rsidRPr="00827A6B">
          <w:t xml:space="preserve"> below</w:t>
        </w:r>
      </w:ins>
    </w:p>
    <w:p w:rsidR="00120024" w:rsidRDefault="00827A6B">
      <w:pPr>
        <w:pStyle w:val="Beschriftung"/>
        <w:pPrChange w:id="2431" w:author="Bundesnetzagentur" w:date="2013-05-08T22:07:00Z">
          <w:pPr>
            <w:pStyle w:val="ECCParagraph"/>
          </w:pPr>
        </w:pPrChange>
      </w:pPr>
      <w:bookmarkStart w:id="2432" w:name="_Ref355814291"/>
      <w:ins w:id="2433" w:author="Bundesnetzagentur" w:date="2013-05-08T22:07:00Z">
        <w:r>
          <w:t xml:space="preserve">Table </w:t>
        </w:r>
        <w:r>
          <w:fldChar w:fldCharType="begin"/>
        </w:r>
        <w:r>
          <w:instrText xml:space="preserve"> SEQ Table \* ARABIC </w:instrText>
        </w:r>
      </w:ins>
      <w:r>
        <w:fldChar w:fldCharType="separate"/>
      </w:r>
      <w:ins w:id="2434" w:author="Bundesnetzagentur" w:date="2013-05-09T15:00:00Z">
        <w:r w:rsidR="006476EF">
          <w:rPr>
            <w:noProof/>
          </w:rPr>
          <w:t>23</w:t>
        </w:r>
      </w:ins>
      <w:ins w:id="2435" w:author="Bundesnetzagentur" w:date="2013-05-08T22:07:00Z">
        <w:r>
          <w:fldChar w:fldCharType="end"/>
        </w:r>
        <w:bookmarkEnd w:id="2432"/>
        <w:r>
          <w:t xml:space="preserve">: </w:t>
        </w:r>
      </w:ins>
      <w:ins w:id="2436" w:author="Bundesnetzagentur" w:date="2013-05-08T22:08:00Z">
        <w:r w:rsidRPr="00827A6B">
          <w:t>DA2GC and FSS parameter values</w:t>
        </w:r>
      </w:ins>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Change w:id="2437" w:author="Bundesnetzagentur" w:date="2013-05-08T22:06:00Z">
          <w:tblPr>
            <w:tblW w:w="0" w:type="auto"/>
            <w:tblInd w:w="23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PrChange>
      </w:tblPr>
      <w:tblGrid>
        <w:gridCol w:w="3119"/>
        <w:gridCol w:w="1701"/>
        <w:gridCol w:w="1842"/>
        <w:gridCol w:w="2552"/>
        <w:tblGridChange w:id="2438">
          <w:tblGrid>
            <w:gridCol w:w="126"/>
            <w:gridCol w:w="2268"/>
            <w:gridCol w:w="725"/>
            <w:gridCol w:w="126"/>
            <w:gridCol w:w="709"/>
            <w:gridCol w:w="708"/>
            <w:gridCol w:w="158"/>
            <w:gridCol w:w="1842"/>
            <w:gridCol w:w="2552"/>
          </w:tblGrid>
        </w:tblGridChange>
      </w:tblGrid>
      <w:tr w:rsidR="00827A6B" w:rsidRPr="00227F3F" w:rsidTr="00827A6B">
        <w:trPr>
          <w:tblHeader/>
          <w:ins w:id="2439" w:author="Bundesnetzagentur" w:date="2013-05-08T22:05:00Z"/>
          <w:trPrChange w:id="2440" w:author="Bundesnetzagentur" w:date="2013-05-08T22:06:00Z">
            <w:trPr>
              <w:gridBefore w:val="1"/>
              <w:gridAfter w:val="0"/>
              <w:tblHeader/>
            </w:trPr>
          </w:trPrChange>
        </w:trPr>
        <w:tc>
          <w:tcPr>
            <w:tcW w:w="3119" w:type="dxa"/>
            <w:tcBorders>
              <w:right w:val="single" w:sz="8" w:space="0" w:color="FFFFFF"/>
            </w:tcBorders>
            <w:shd w:val="clear" w:color="auto" w:fill="D2232A"/>
            <w:vAlign w:val="center"/>
            <w:tcPrChange w:id="2441" w:author="Bundesnetzagentur" w:date="2013-05-08T22:06:00Z">
              <w:tcPr>
                <w:tcW w:w="2268" w:type="dxa"/>
                <w:tcBorders>
                  <w:right w:val="single" w:sz="8" w:space="0" w:color="FFFFFF"/>
                </w:tcBorders>
                <w:shd w:val="clear" w:color="auto" w:fill="D2232A"/>
                <w:vAlign w:val="center"/>
              </w:tcPr>
            </w:tcPrChange>
          </w:tcPr>
          <w:p w:rsidR="00827A6B" w:rsidRPr="00227F3F" w:rsidRDefault="00827A6B" w:rsidP="008458E3">
            <w:pPr>
              <w:spacing w:line="288" w:lineRule="auto"/>
              <w:jc w:val="center"/>
              <w:rPr>
                <w:ins w:id="2442" w:author="Bundesnetzagentur" w:date="2013-05-08T22:05:00Z"/>
                <w:color w:val="FFFFFF"/>
              </w:rPr>
            </w:pPr>
            <w:ins w:id="2443" w:author="Bundesnetzagentur" w:date="2013-05-08T22:05:00Z">
              <w:r>
                <w:rPr>
                  <w:color w:val="FFFFFF"/>
                </w:rPr>
                <w:t>Parameter</w:t>
              </w:r>
            </w:ins>
          </w:p>
        </w:tc>
        <w:tc>
          <w:tcPr>
            <w:tcW w:w="1701" w:type="dxa"/>
            <w:tcBorders>
              <w:left w:val="single" w:sz="8" w:space="0" w:color="FFFFFF"/>
              <w:right w:val="single" w:sz="8" w:space="0" w:color="FFFFFF"/>
            </w:tcBorders>
            <w:shd w:val="clear" w:color="auto" w:fill="D2232A"/>
            <w:vAlign w:val="center"/>
            <w:tcPrChange w:id="2444" w:author="Bundesnetzagentur" w:date="2013-05-08T22:06:00Z">
              <w:tcPr>
                <w:tcW w:w="851" w:type="dxa"/>
                <w:gridSpan w:val="2"/>
                <w:tcBorders>
                  <w:left w:val="single" w:sz="8" w:space="0" w:color="FFFFFF"/>
                  <w:right w:val="single" w:sz="8" w:space="0" w:color="FFFFFF"/>
                </w:tcBorders>
                <w:shd w:val="clear" w:color="auto" w:fill="D2232A"/>
                <w:vAlign w:val="center"/>
              </w:tcPr>
            </w:tcPrChange>
          </w:tcPr>
          <w:p w:rsidR="00827A6B" w:rsidRPr="00227F3F" w:rsidRDefault="00827A6B" w:rsidP="008458E3">
            <w:pPr>
              <w:spacing w:line="288" w:lineRule="auto"/>
              <w:jc w:val="center"/>
              <w:rPr>
                <w:ins w:id="2445" w:author="Bundesnetzagentur" w:date="2013-05-08T22:05:00Z"/>
                <w:color w:val="FFFFFF"/>
              </w:rPr>
            </w:pPr>
            <w:ins w:id="2446" w:author="Bundesnetzagentur" w:date="2013-05-08T22:06:00Z">
              <w:r>
                <w:rPr>
                  <w:color w:val="FFFFFF"/>
                </w:rPr>
                <w:t xml:space="preserve">Value </w:t>
              </w:r>
            </w:ins>
          </w:p>
        </w:tc>
        <w:tc>
          <w:tcPr>
            <w:tcW w:w="1842" w:type="dxa"/>
            <w:tcBorders>
              <w:left w:val="single" w:sz="8" w:space="0" w:color="FFFFFF"/>
              <w:right w:val="single" w:sz="8" w:space="0" w:color="FFFFFF"/>
            </w:tcBorders>
            <w:shd w:val="clear" w:color="auto" w:fill="D2232A"/>
            <w:vAlign w:val="center"/>
            <w:tcPrChange w:id="2447" w:author="Bundesnetzagentur" w:date="2013-05-08T22:06:00Z">
              <w:tcPr>
                <w:tcW w:w="709" w:type="dxa"/>
                <w:tcBorders>
                  <w:left w:val="single" w:sz="8" w:space="0" w:color="FFFFFF"/>
                  <w:right w:val="single" w:sz="8" w:space="0" w:color="FFFFFF"/>
                </w:tcBorders>
                <w:shd w:val="clear" w:color="auto" w:fill="D2232A"/>
                <w:vAlign w:val="center"/>
              </w:tcPr>
            </w:tcPrChange>
          </w:tcPr>
          <w:p w:rsidR="00827A6B" w:rsidRPr="00227F3F" w:rsidRDefault="00827A6B" w:rsidP="008458E3">
            <w:pPr>
              <w:spacing w:line="288" w:lineRule="auto"/>
              <w:jc w:val="center"/>
              <w:rPr>
                <w:ins w:id="2448" w:author="Bundesnetzagentur" w:date="2013-05-08T22:05:00Z"/>
                <w:color w:val="FFFFFF"/>
              </w:rPr>
            </w:pPr>
            <w:ins w:id="2449" w:author="Bundesnetzagentur" w:date="2013-05-08T22:06:00Z">
              <w:r>
                <w:rPr>
                  <w:color w:val="FFFFFF"/>
                </w:rPr>
                <w:t>Unit</w:t>
              </w:r>
            </w:ins>
          </w:p>
        </w:tc>
        <w:tc>
          <w:tcPr>
            <w:tcW w:w="2552" w:type="dxa"/>
            <w:tcBorders>
              <w:left w:val="single" w:sz="8" w:space="0" w:color="FFFFFF"/>
              <w:right w:val="single" w:sz="8" w:space="0" w:color="FFFFFF"/>
            </w:tcBorders>
            <w:shd w:val="clear" w:color="auto" w:fill="D2232A"/>
            <w:tcPrChange w:id="2450" w:author="Bundesnetzagentur" w:date="2013-05-08T22:06:00Z">
              <w:tcPr>
                <w:tcW w:w="708" w:type="dxa"/>
                <w:tcBorders>
                  <w:left w:val="single" w:sz="8" w:space="0" w:color="FFFFFF"/>
                  <w:right w:val="single" w:sz="8" w:space="0" w:color="FFFFFF"/>
                </w:tcBorders>
                <w:shd w:val="clear" w:color="auto" w:fill="D2232A"/>
              </w:tcPr>
            </w:tcPrChange>
          </w:tcPr>
          <w:p w:rsidR="00827A6B" w:rsidRPr="00227F3F" w:rsidRDefault="00827A6B" w:rsidP="008458E3">
            <w:pPr>
              <w:spacing w:line="288" w:lineRule="auto"/>
              <w:jc w:val="center"/>
              <w:rPr>
                <w:ins w:id="2451" w:author="Bundesnetzagentur" w:date="2013-05-08T22:05:00Z"/>
                <w:color w:val="FFFFFF"/>
              </w:rPr>
            </w:pPr>
            <w:ins w:id="2452" w:author="Bundesnetzagentur" w:date="2013-05-08T22:06:00Z">
              <w:r>
                <w:rPr>
                  <w:color w:val="FFFFFF"/>
                </w:rPr>
                <w:t>Comment</w:t>
              </w:r>
            </w:ins>
          </w:p>
        </w:tc>
      </w:tr>
      <w:tr w:rsidR="00827A6B" w:rsidRPr="006A44F8" w:rsidTr="008458E3">
        <w:trPr>
          <w:ins w:id="2453" w:author="Bundesnetzagentur" w:date="2013-05-08T22:05:00Z"/>
          <w:trPrChange w:id="2454" w:author="Bundesnetzagentur" w:date="2013-05-08T22:06:00Z">
            <w:trPr>
              <w:gridBefore w:val="1"/>
              <w:gridAfter w:val="0"/>
            </w:trPr>
          </w:trPrChange>
        </w:trPr>
        <w:tc>
          <w:tcPr>
            <w:tcW w:w="3119" w:type="dxa"/>
            <w:tcPrChange w:id="2455" w:author="Bundesnetzagentur" w:date="2013-05-08T22:06:00Z">
              <w:tcPr>
                <w:tcW w:w="2268" w:type="dxa"/>
                <w:vAlign w:val="center"/>
              </w:tcPr>
            </w:tcPrChange>
          </w:tcPr>
          <w:p w:rsidR="00827A6B" w:rsidRPr="006A44F8" w:rsidRDefault="00827A6B" w:rsidP="008458E3">
            <w:pPr>
              <w:spacing w:line="288" w:lineRule="auto"/>
              <w:rPr>
                <w:ins w:id="2456" w:author="Bundesnetzagentur" w:date="2013-05-08T22:05:00Z"/>
              </w:rPr>
            </w:pPr>
            <w:ins w:id="2457" w:author="Bundesnetzagentur" w:date="2013-05-08T22:06:00Z">
              <w:r>
                <w:t>Frequency</w:t>
              </w:r>
            </w:ins>
          </w:p>
        </w:tc>
        <w:tc>
          <w:tcPr>
            <w:tcW w:w="1701" w:type="dxa"/>
            <w:tcPrChange w:id="2458" w:author="Bundesnetzagentur" w:date="2013-05-08T22:06:00Z">
              <w:tcPr>
                <w:tcW w:w="851" w:type="dxa"/>
                <w:gridSpan w:val="2"/>
                <w:vAlign w:val="center"/>
              </w:tcPr>
            </w:tcPrChange>
          </w:tcPr>
          <w:p w:rsidR="00827A6B" w:rsidRPr="006A44F8" w:rsidRDefault="00827A6B" w:rsidP="008458E3">
            <w:pPr>
              <w:spacing w:line="288" w:lineRule="auto"/>
              <w:jc w:val="right"/>
              <w:rPr>
                <w:ins w:id="2459" w:author="Bundesnetzagentur" w:date="2013-05-08T22:05:00Z"/>
              </w:rPr>
            </w:pPr>
            <w:ins w:id="2460" w:author="Bundesnetzagentur" w:date="2013-05-08T22:06:00Z">
              <w:r>
                <w:t>5865</w:t>
              </w:r>
            </w:ins>
          </w:p>
        </w:tc>
        <w:tc>
          <w:tcPr>
            <w:tcW w:w="1842" w:type="dxa"/>
            <w:tcPrChange w:id="2461" w:author="Bundesnetzagentur" w:date="2013-05-08T22:06:00Z">
              <w:tcPr>
                <w:tcW w:w="709" w:type="dxa"/>
                <w:vAlign w:val="center"/>
              </w:tcPr>
            </w:tcPrChange>
          </w:tcPr>
          <w:p w:rsidR="00827A6B" w:rsidRPr="006A44F8" w:rsidRDefault="00827A6B" w:rsidP="008458E3">
            <w:pPr>
              <w:spacing w:line="288" w:lineRule="auto"/>
              <w:rPr>
                <w:ins w:id="2462" w:author="Bundesnetzagentur" w:date="2013-05-08T22:05:00Z"/>
              </w:rPr>
            </w:pPr>
            <w:ins w:id="2463" w:author="Bundesnetzagentur" w:date="2013-05-08T22:06:00Z">
              <w:r>
                <w:t>MHz</w:t>
              </w:r>
            </w:ins>
          </w:p>
        </w:tc>
        <w:tc>
          <w:tcPr>
            <w:tcW w:w="2552" w:type="dxa"/>
            <w:tcPrChange w:id="2464" w:author="Bundesnetzagentur" w:date="2013-05-08T22:06:00Z">
              <w:tcPr>
                <w:tcW w:w="708" w:type="dxa"/>
                <w:vAlign w:val="center"/>
              </w:tcPr>
            </w:tcPrChange>
          </w:tcPr>
          <w:p w:rsidR="00827A6B" w:rsidRPr="006A44F8" w:rsidRDefault="00827A6B" w:rsidP="008458E3">
            <w:pPr>
              <w:spacing w:line="288" w:lineRule="auto"/>
              <w:rPr>
                <w:ins w:id="2465" w:author="Bundesnetzagentur" w:date="2013-05-08T22:05:00Z"/>
              </w:rPr>
            </w:pPr>
            <w:ins w:id="2466" w:author="Bundesnetzagentur" w:date="2013-05-08T22:06:00Z">
              <w:r>
                <w:t>Centre of 20 MHz channel of interest.</w:t>
              </w:r>
            </w:ins>
          </w:p>
        </w:tc>
      </w:tr>
      <w:tr w:rsidR="00827A6B" w:rsidRPr="00954362" w:rsidTr="008458E3">
        <w:trPr>
          <w:ins w:id="2467" w:author="Bundesnetzagentur" w:date="2013-05-08T22:05:00Z"/>
          <w:trPrChange w:id="2468" w:author="Bundesnetzagentur" w:date="2013-05-08T22:06:00Z">
            <w:trPr>
              <w:gridBefore w:val="1"/>
              <w:gridAfter w:val="0"/>
            </w:trPr>
          </w:trPrChange>
        </w:trPr>
        <w:tc>
          <w:tcPr>
            <w:tcW w:w="3119" w:type="dxa"/>
            <w:tcPrChange w:id="2469" w:author="Bundesnetzagentur" w:date="2013-05-08T22:06:00Z">
              <w:tcPr>
                <w:tcW w:w="2268" w:type="dxa"/>
                <w:vAlign w:val="center"/>
              </w:tcPr>
            </w:tcPrChange>
          </w:tcPr>
          <w:p w:rsidR="00827A6B" w:rsidRPr="00954362" w:rsidRDefault="00827A6B" w:rsidP="008458E3">
            <w:pPr>
              <w:spacing w:line="288" w:lineRule="auto"/>
              <w:rPr>
                <w:ins w:id="2470" w:author="Bundesnetzagentur" w:date="2013-05-08T22:05:00Z"/>
                <w:szCs w:val="20"/>
                <w:lang w:val="en-GB"/>
              </w:rPr>
            </w:pPr>
            <w:ins w:id="2471" w:author="Bundesnetzagentur" w:date="2013-05-08T22:06:00Z">
              <w:r>
                <w:t>Slant path loss (free space)</w:t>
              </w:r>
            </w:ins>
          </w:p>
        </w:tc>
        <w:tc>
          <w:tcPr>
            <w:tcW w:w="1701" w:type="dxa"/>
            <w:tcPrChange w:id="2472" w:author="Bundesnetzagentur" w:date="2013-05-08T22:06:00Z">
              <w:tcPr>
                <w:tcW w:w="851" w:type="dxa"/>
                <w:gridSpan w:val="2"/>
                <w:vAlign w:val="center"/>
              </w:tcPr>
            </w:tcPrChange>
          </w:tcPr>
          <w:p w:rsidR="00827A6B" w:rsidRPr="00954362" w:rsidRDefault="00827A6B" w:rsidP="008458E3">
            <w:pPr>
              <w:spacing w:line="288" w:lineRule="auto"/>
              <w:jc w:val="right"/>
              <w:rPr>
                <w:ins w:id="2473" w:author="Bundesnetzagentur" w:date="2013-05-08T22:05:00Z"/>
                <w:szCs w:val="20"/>
                <w:lang w:val="en-GB"/>
              </w:rPr>
            </w:pPr>
            <w:ins w:id="2474" w:author="Bundesnetzagentur" w:date="2013-05-08T22:06:00Z">
              <w:r>
                <w:t>198.9 – 200.2</w:t>
              </w:r>
            </w:ins>
          </w:p>
        </w:tc>
        <w:tc>
          <w:tcPr>
            <w:tcW w:w="1842" w:type="dxa"/>
            <w:tcPrChange w:id="2475" w:author="Bundesnetzagentur" w:date="2013-05-08T22:06:00Z">
              <w:tcPr>
                <w:tcW w:w="709" w:type="dxa"/>
                <w:vAlign w:val="center"/>
              </w:tcPr>
            </w:tcPrChange>
          </w:tcPr>
          <w:p w:rsidR="00827A6B" w:rsidRPr="00954362" w:rsidRDefault="00827A6B" w:rsidP="008458E3">
            <w:pPr>
              <w:spacing w:line="288" w:lineRule="auto"/>
              <w:rPr>
                <w:ins w:id="2476" w:author="Bundesnetzagentur" w:date="2013-05-08T22:05:00Z"/>
                <w:szCs w:val="20"/>
                <w:lang w:val="en-GB"/>
              </w:rPr>
            </w:pPr>
            <w:ins w:id="2477" w:author="Bundesnetzagentur" w:date="2013-05-08T22:06:00Z">
              <w:r>
                <w:t>dB</w:t>
              </w:r>
            </w:ins>
          </w:p>
        </w:tc>
        <w:tc>
          <w:tcPr>
            <w:tcW w:w="2552" w:type="dxa"/>
            <w:tcPrChange w:id="2478" w:author="Bundesnetzagentur" w:date="2013-05-08T22:06:00Z">
              <w:tcPr>
                <w:tcW w:w="708" w:type="dxa"/>
                <w:vAlign w:val="center"/>
              </w:tcPr>
            </w:tcPrChange>
          </w:tcPr>
          <w:p w:rsidR="00827A6B" w:rsidRPr="00954362" w:rsidRDefault="00827A6B" w:rsidP="008458E3">
            <w:pPr>
              <w:spacing w:line="288" w:lineRule="auto"/>
              <w:rPr>
                <w:ins w:id="2479" w:author="Bundesnetzagentur" w:date="2013-05-08T22:05:00Z"/>
                <w:szCs w:val="20"/>
                <w:lang w:val="en-GB"/>
              </w:rPr>
            </w:pPr>
            <w:ins w:id="2480" w:author="Bundesnetzagentur" w:date="2013-05-08T22:06:00Z">
              <w:r>
                <w:t>90</w:t>
              </w:r>
              <w:r w:rsidRPr="00870D92">
                <w:rPr>
                  <w:rFonts w:cs="Calibri"/>
                </w:rPr>
                <w:t>°</w:t>
              </w:r>
              <w:r>
                <w:t xml:space="preserve"> to 0</w:t>
              </w:r>
              <w:r w:rsidRPr="00870D92">
                <w:rPr>
                  <w:rFonts w:ascii="Calibri" w:hAnsi="Calibri" w:cs="Calibri"/>
                </w:rPr>
                <w:t>°</w:t>
              </w:r>
              <w:r>
                <w:t xml:space="preserve"> elevation at the ground.  </w:t>
              </w:r>
              <w:r w:rsidRPr="00870D92">
                <w:rPr>
                  <w:i/>
                </w:rPr>
                <w:t>(Note 1)</w:t>
              </w:r>
            </w:ins>
          </w:p>
        </w:tc>
      </w:tr>
      <w:tr w:rsidR="00827A6B" w:rsidRPr="00954362" w:rsidTr="008458E3">
        <w:trPr>
          <w:ins w:id="2481" w:author="Bundesnetzagentur" w:date="2013-05-08T22:05:00Z"/>
          <w:trPrChange w:id="2482" w:author="Bundesnetzagentur" w:date="2013-05-08T22:06:00Z">
            <w:trPr>
              <w:gridBefore w:val="1"/>
              <w:gridAfter w:val="0"/>
            </w:trPr>
          </w:trPrChange>
        </w:trPr>
        <w:tc>
          <w:tcPr>
            <w:tcW w:w="3119" w:type="dxa"/>
            <w:tcPrChange w:id="2483" w:author="Bundesnetzagentur" w:date="2013-05-08T22:06:00Z">
              <w:tcPr>
                <w:tcW w:w="2268" w:type="dxa"/>
                <w:vAlign w:val="center"/>
              </w:tcPr>
            </w:tcPrChange>
          </w:tcPr>
          <w:p w:rsidR="00827A6B" w:rsidRPr="00954362" w:rsidRDefault="00827A6B" w:rsidP="008458E3">
            <w:pPr>
              <w:spacing w:line="288" w:lineRule="auto"/>
              <w:rPr>
                <w:ins w:id="2484" w:author="Bundesnetzagentur" w:date="2013-05-08T22:05:00Z"/>
                <w:szCs w:val="20"/>
                <w:lang w:val="en-GB"/>
              </w:rPr>
            </w:pPr>
            <w:ins w:id="2485" w:author="Bundesnetzagentur" w:date="2013-05-08T22:06:00Z">
              <w:r>
                <w:t>Atmospheric loss</w:t>
              </w:r>
            </w:ins>
          </w:p>
        </w:tc>
        <w:tc>
          <w:tcPr>
            <w:tcW w:w="1701" w:type="dxa"/>
            <w:tcPrChange w:id="2486" w:author="Bundesnetzagentur" w:date="2013-05-08T22:06:00Z">
              <w:tcPr>
                <w:tcW w:w="851" w:type="dxa"/>
                <w:gridSpan w:val="2"/>
                <w:vAlign w:val="center"/>
              </w:tcPr>
            </w:tcPrChange>
          </w:tcPr>
          <w:p w:rsidR="00827A6B" w:rsidRPr="00954362" w:rsidRDefault="00827A6B" w:rsidP="008458E3">
            <w:pPr>
              <w:spacing w:line="288" w:lineRule="auto"/>
              <w:jc w:val="right"/>
              <w:rPr>
                <w:ins w:id="2487" w:author="Bundesnetzagentur" w:date="2013-05-08T22:05:00Z"/>
                <w:szCs w:val="20"/>
                <w:lang w:val="en-GB"/>
              </w:rPr>
            </w:pPr>
            <w:ins w:id="2488" w:author="Bundesnetzagentur" w:date="2013-05-08T22:06:00Z">
              <w:r>
                <w:t>0.5</w:t>
              </w:r>
            </w:ins>
          </w:p>
        </w:tc>
        <w:tc>
          <w:tcPr>
            <w:tcW w:w="1842" w:type="dxa"/>
            <w:tcPrChange w:id="2489" w:author="Bundesnetzagentur" w:date="2013-05-08T22:06:00Z">
              <w:tcPr>
                <w:tcW w:w="709" w:type="dxa"/>
                <w:vAlign w:val="center"/>
              </w:tcPr>
            </w:tcPrChange>
          </w:tcPr>
          <w:p w:rsidR="00827A6B" w:rsidRPr="00954362" w:rsidRDefault="00827A6B" w:rsidP="008458E3">
            <w:pPr>
              <w:spacing w:line="288" w:lineRule="auto"/>
              <w:rPr>
                <w:ins w:id="2490" w:author="Bundesnetzagentur" w:date="2013-05-08T22:05:00Z"/>
                <w:szCs w:val="20"/>
                <w:lang w:val="en-GB"/>
              </w:rPr>
            </w:pPr>
            <w:ins w:id="2491" w:author="Bundesnetzagentur" w:date="2013-05-08T22:06:00Z">
              <w:r>
                <w:t>dB</w:t>
              </w:r>
            </w:ins>
          </w:p>
        </w:tc>
        <w:tc>
          <w:tcPr>
            <w:tcW w:w="2552" w:type="dxa"/>
            <w:tcPrChange w:id="2492" w:author="Bundesnetzagentur" w:date="2013-05-08T22:06:00Z">
              <w:tcPr>
                <w:tcW w:w="708" w:type="dxa"/>
                <w:vAlign w:val="center"/>
              </w:tcPr>
            </w:tcPrChange>
          </w:tcPr>
          <w:p w:rsidR="00827A6B" w:rsidRPr="00954362" w:rsidRDefault="00827A6B" w:rsidP="008458E3">
            <w:pPr>
              <w:spacing w:line="288" w:lineRule="auto"/>
              <w:rPr>
                <w:ins w:id="2493" w:author="Bundesnetzagentur" w:date="2013-05-08T22:05:00Z"/>
                <w:szCs w:val="20"/>
                <w:lang w:val="en-GB"/>
              </w:rPr>
            </w:pPr>
            <w:ins w:id="2494" w:author="Bundesnetzagentur" w:date="2013-05-08T22:06:00Z">
              <w:r>
                <w:t>As used in ECC Report 68</w:t>
              </w:r>
            </w:ins>
          </w:p>
        </w:tc>
      </w:tr>
      <w:tr w:rsidR="00827A6B" w:rsidRPr="00954362" w:rsidTr="008458E3">
        <w:trPr>
          <w:ins w:id="2495" w:author="Bundesnetzagentur" w:date="2013-05-08T22:05:00Z"/>
          <w:trPrChange w:id="2496" w:author="Bundesnetzagentur" w:date="2013-05-08T22:06:00Z">
            <w:trPr>
              <w:gridBefore w:val="1"/>
              <w:gridAfter w:val="0"/>
            </w:trPr>
          </w:trPrChange>
        </w:trPr>
        <w:tc>
          <w:tcPr>
            <w:tcW w:w="3119" w:type="dxa"/>
            <w:tcPrChange w:id="2497" w:author="Bundesnetzagentur" w:date="2013-05-08T22:06:00Z">
              <w:tcPr>
                <w:tcW w:w="2268" w:type="dxa"/>
                <w:vAlign w:val="center"/>
              </w:tcPr>
            </w:tcPrChange>
          </w:tcPr>
          <w:p w:rsidR="00827A6B" w:rsidRPr="00954362" w:rsidRDefault="00827A6B" w:rsidP="008458E3">
            <w:pPr>
              <w:spacing w:line="288" w:lineRule="auto"/>
              <w:rPr>
                <w:ins w:id="2498" w:author="Bundesnetzagentur" w:date="2013-05-08T22:05:00Z"/>
                <w:szCs w:val="20"/>
                <w:lang w:val="en-GB"/>
              </w:rPr>
            </w:pPr>
            <w:ins w:id="2499" w:author="Bundesnetzagentur" w:date="2013-05-08T22:06:00Z">
              <w:r>
                <w:t>Satellite H receive gain (max)</w:t>
              </w:r>
            </w:ins>
          </w:p>
        </w:tc>
        <w:tc>
          <w:tcPr>
            <w:tcW w:w="1701" w:type="dxa"/>
            <w:tcPrChange w:id="2500" w:author="Bundesnetzagentur" w:date="2013-05-08T22:06:00Z">
              <w:tcPr>
                <w:tcW w:w="851" w:type="dxa"/>
                <w:gridSpan w:val="2"/>
                <w:vAlign w:val="center"/>
              </w:tcPr>
            </w:tcPrChange>
          </w:tcPr>
          <w:p w:rsidR="00827A6B" w:rsidRPr="00954362" w:rsidRDefault="00827A6B" w:rsidP="008458E3">
            <w:pPr>
              <w:spacing w:line="288" w:lineRule="auto"/>
              <w:jc w:val="right"/>
              <w:rPr>
                <w:ins w:id="2501" w:author="Bundesnetzagentur" w:date="2013-05-08T22:05:00Z"/>
                <w:szCs w:val="20"/>
                <w:lang w:val="en-GB"/>
              </w:rPr>
            </w:pPr>
            <w:ins w:id="2502" w:author="Bundesnetzagentur" w:date="2013-05-08T22:06:00Z">
              <w:r>
                <w:t>34.7</w:t>
              </w:r>
            </w:ins>
          </w:p>
        </w:tc>
        <w:tc>
          <w:tcPr>
            <w:tcW w:w="1842" w:type="dxa"/>
            <w:tcPrChange w:id="2503" w:author="Bundesnetzagentur" w:date="2013-05-08T22:06:00Z">
              <w:tcPr>
                <w:tcW w:w="709" w:type="dxa"/>
                <w:vAlign w:val="center"/>
              </w:tcPr>
            </w:tcPrChange>
          </w:tcPr>
          <w:p w:rsidR="00827A6B" w:rsidRPr="00954362" w:rsidRDefault="00827A6B" w:rsidP="008458E3">
            <w:pPr>
              <w:spacing w:line="288" w:lineRule="auto"/>
              <w:rPr>
                <w:ins w:id="2504" w:author="Bundesnetzagentur" w:date="2013-05-08T22:05:00Z"/>
                <w:szCs w:val="20"/>
                <w:lang w:val="en-GB"/>
              </w:rPr>
            </w:pPr>
            <w:ins w:id="2505" w:author="Bundesnetzagentur" w:date="2013-05-08T22:06:00Z">
              <w:r>
                <w:t>dBi</w:t>
              </w:r>
            </w:ins>
          </w:p>
        </w:tc>
        <w:tc>
          <w:tcPr>
            <w:tcW w:w="2552" w:type="dxa"/>
            <w:tcPrChange w:id="2506" w:author="Bundesnetzagentur" w:date="2013-05-08T22:06:00Z">
              <w:tcPr>
                <w:tcW w:w="708" w:type="dxa"/>
                <w:vAlign w:val="center"/>
              </w:tcPr>
            </w:tcPrChange>
          </w:tcPr>
          <w:p w:rsidR="00827A6B" w:rsidRPr="00954362" w:rsidRDefault="00827A6B" w:rsidP="008458E3">
            <w:pPr>
              <w:spacing w:line="288" w:lineRule="auto"/>
              <w:rPr>
                <w:ins w:id="2507" w:author="Bundesnetzagentur" w:date="2013-05-08T22:05:00Z"/>
                <w:szCs w:val="20"/>
                <w:lang w:val="en-GB"/>
              </w:rPr>
            </w:pPr>
            <w:ins w:id="2508" w:author="Bundesnetzagentur" w:date="2013-05-08T22:06:00Z">
              <w:r>
                <w:t>From ECC Report 68</w:t>
              </w:r>
            </w:ins>
          </w:p>
        </w:tc>
      </w:tr>
      <w:tr w:rsidR="00827A6B" w:rsidRPr="00954362" w:rsidTr="008458E3">
        <w:trPr>
          <w:ins w:id="2509" w:author="Bundesnetzagentur" w:date="2013-05-08T22:05:00Z"/>
          <w:trPrChange w:id="2510" w:author="Bundesnetzagentur" w:date="2013-05-08T22:06:00Z">
            <w:trPr>
              <w:gridBefore w:val="1"/>
              <w:gridAfter w:val="0"/>
            </w:trPr>
          </w:trPrChange>
        </w:trPr>
        <w:tc>
          <w:tcPr>
            <w:tcW w:w="3119" w:type="dxa"/>
            <w:tcPrChange w:id="2511" w:author="Bundesnetzagentur" w:date="2013-05-08T22:06:00Z">
              <w:tcPr>
                <w:tcW w:w="2268" w:type="dxa"/>
                <w:vAlign w:val="center"/>
              </w:tcPr>
            </w:tcPrChange>
          </w:tcPr>
          <w:p w:rsidR="00827A6B" w:rsidRPr="00954362" w:rsidRDefault="00827A6B" w:rsidP="008458E3">
            <w:pPr>
              <w:spacing w:line="288" w:lineRule="auto"/>
              <w:rPr>
                <w:ins w:id="2512" w:author="Bundesnetzagentur" w:date="2013-05-08T22:05:00Z"/>
                <w:szCs w:val="20"/>
                <w:lang w:val="en-GB"/>
              </w:rPr>
            </w:pPr>
            <w:ins w:id="2513" w:author="Bundesnetzagentur" w:date="2013-05-08T22:06:00Z">
              <w:r>
                <w:t>Satellite H receive system noise temperature (T)</w:t>
              </w:r>
            </w:ins>
          </w:p>
        </w:tc>
        <w:tc>
          <w:tcPr>
            <w:tcW w:w="1701" w:type="dxa"/>
            <w:tcPrChange w:id="2514" w:author="Bundesnetzagentur" w:date="2013-05-08T22:06:00Z">
              <w:tcPr>
                <w:tcW w:w="851" w:type="dxa"/>
                <w:gridSpan w:val="2"/>
                <w:vAlign w:val="center"/>
              </w:tcPr>
            </w:tcPrChange>
          </w:tcPr>
          <w:p w:rsidR="00827A6B" w:rsidRPr="00954362" w:rsidRDefault="00827A6B" w:rsidP="008458E3">
            <w:pPr>
              <w:spacing w:line="288" w:lineRule="auto"/>
              <w:jc w:val="right"/>
              <w:rPr>
                <w:ins w:id="2515" w:author="Bundesnetzagentur" w:date="2013-05-08T22:05:00Z"/>
                <w:szCs w:val="20"/>
                <w:lang w:val="en-GB"/>
              </w:rPr>
            </w:pPr>
            <w:ins w:id="2516" w:author="Bundesnetzagentur" w:date="2013-05-08T22:06:00Z">
              <w:r>
                <w:t>700</w:t>
              </w:r>
            </w:ins>
          </w:p>
        </w:tc>
        <w:tc>
          <w:tcPr>
            <w:tcW w:w="1842" w:type="dxa"/>
            <w:tcPrChange w:id="2517" w:author="Bundesnetzagentur" w:date="2013-05-08T22:06:00Z">
              <w:tcPr>
                <w:tcW w:w="709" w:type="dxa"/>
                <w:vAlign w:val="center"/>
              </w:tcPr>
            </w:tcPrChange>
          </w:tcPr>
          <w:p w:rsidR="00827A6B" w:rsidRPr="00954362" w:rsidRDefault="00827A6B" w:rsidP="008458E3">
            <w:pPr>
              <w:spacing w:line="288" w:lineRule="auto"/>
              <w:rPr>
                <w:ins w:id="2518" w:author="Bundesnetzagentur" w:date="2013-05-08T22:05:00Z"/>
                <w:szCs w:val="20"/>
                <w:lang w:val="en-GB"/>
              </w:rPr>
            </w:pPr>
            <w:ins w:id="2519" w:author="Bundesnetzagentur" w:date="2013-05-08T22:06:00Z">
              <w:r>
                <w:t>K</w:t>
              </w:r>
            </w:ins>
          </w:p>
        </w:tc>
        <w:tc>
          <w:tcPr>
            <w:tcW w:w="2552" w:type="dxa"/>
            <w:tcPrChange w:id="2520" w:author="Bundesnetzagentur" w:date="2013-05-08T22:06:00Z">
              <w:tcPr>
                <w:tcW w:w="708" w:type="dxa"/>
                <w:vAlign w:val="center"/>
              </w:tcPr>
            </w:tcPrChange>
          </w:tcPr>
          <w:p w:rsidR="00827A6B" w:rsidRPr="00954362" w:rsidRDefault="00827A6B" w:rsidP="008458E3">
            <w:pPr>
              <w:spacing w:line="288" w:lineRule="auto"/>
              <w:rPr>
                <w:ins w:id="2521" w:author="Bundesnetzagentur" w:date="2013-05-08T22:05:00Z"/>
                <w:szCs w:val="20"/>
                <w:lang w:val="en-GB"/>
              </w:rPr>
            </w:pPr>
            <w:ins w:id="2522" w:author="Bundesnetzagentur" w:date="2013-05-08T22:06:00Z">
              <w:r>
                <w:t>From ECC Report 68</w:t>
              </w:r>
            </w:ins>
          </w:p>
        </w:tc>
      </w:tr>
      <w:tr w:rsidR="00827A6B" w:rsidRPr="00954362" w:rsidTr="008458E3">
        <w:trPr>
          <w:ins w:id="2523" w:author="Bundesnetzagentur" w:date="2013-05-08T22:06:00Z"/>
        </w:trPr>
        <w:tc>
          <w:tcPr>
            <w:tcW w:w="3119" w:type="dxa"/>
          </w:tcPr>
          <w:p w:rsidR="00827A6B" w:rsidRDefault="00827A6B" w:rsidP="008458E3">
            <w:pPr>
              <w:spacing w:line="288" w:lineRule="auto"/>
              <w:rPr>
                <w:ins w:id="2524" w:author="Bundesnetzagentur" w:date="2013-05-08T22:06:00Z"/>
              </w:rPr>
            </w:pPr>
            <w:ins w:id="2525" w:author="Bundesnetzagentur" w:date="2013-05-08T22:06:00Z">
              <w:r>
                <w:t>Satellite ΔT/T criterion</w:t>
              </w:r>
            </w:ins>
          </w:p>
        </w:tc>
        <w:tc>
          <w:tcPr>
            <w:tcW w:w="1701" w:type="dxa"/>
          </w:tcPr>
          <w:p w:rsidR="00827A6B" w:rsidRDefault="00827A6B" w:rsidP="008458E3">
            <w:pPr>
              <w:spacing w:line="288" w:lineRule="auto"/>
              <w:jc w:val="right"/>
              <w:rPr>
                <w:ins w:id="2526" w:author="Bundesnetzagentur" w:date="2013-05-08T22:06:00Z"/>
              </w:rPr>
            </w:pPr>
            <w:ins w:id="2527" w:author="Bundesnetzagentur" w:date="2013-05-08T22:06:00Z">
              <w:r>
                <w:t>6</w:t>
              </w:r>
            </w:ins>
          </w:p>
        </w:tc>
        <w:tc>
          <w:tcPr>
            <w:tcW w:w="1842" w:type="dxa"/>
          </w:tcPr>
          <w:p w:rsidR="00827A6B" w:rsidRDefault="00827A6B" w:rsidP="008458E3">
            <w:pPr>
              <w:spacing w:line="288" w:lineRule="auto"/>
              <w:rPr>
                <w:ins w:id="2528" w:author="Bundesnetzagentur" w:date="2013-05-08T22:06:00Z"/>
              </w:rPr>
            </w:pPr>
            <w:ins w:id="2529" w:author="Bundesnetzagentur" w:date="2013-05-08T22:06:00Z">
              <w:r>
                <w:t>%</w:t>
              </w:r>
            </w:ins>
          </w:p>
        </w:tc>
        <w:tc>
          <w:tcPr>
            <w:tcW w:w="2552" w:type="dxa"/>
          </w:tcPr>
          <w:p w:rsidR="00827A6B" w:rsidRDefault="00827A6B" w:rsidP="008458E3">
            <w:pPr>
              <w:spacing w:line="288" w:lineRule="auto"/>
              <w:rPr>
                <w:ins w:id="2530" w:author="Bundesnetzagentur" w:date="2013-05-08T22:06:00Z"/>
              </w:rPr>
            </w:pPr>
            <w:ins w:id="2531" w:author="Bundesnetzagentur" w:date="2013-05-08T22:06:00Z">
              <w:r>
                <w:t>Co-Primary Services</w:t>
              </w:r>
            </w:ins>
          </w:p>
        </w:tc>
      </w:tr>
      <w:tr w:rsidR="00827A6B" w:rsidRPr="00954362" w:rsidTr="008458E3">
        <w:trPr>
          <w:ins w:id="2532" w:author="Bundesnetzagentur" w:date="2013-05-08T22:06:00Z"/>
        </w:trPr>
        <w:tc>
          <w:tcPr>
            <w:tcW w:w="3119" w:type="dxa"/>
          </w:tcPr>
          <w:p w:rsidR="00827A6B" w:rsidRDefault="00827A6B" w:rsidP="008458E3">
            <w:pPr>
              <w:spacing w:line="288" w:lineRule="auto"/>
              <w:rPr>
                <w:ins w:id="2533" w:author="Bundesnetzagentur" w:date="2013-05-08T22:06:00Z"/>
              </w:rPr>
            </w:pPr>
            <w:ins w:id="2534" w:author="Bundesnetzagentur" w:date="2013-05-08T22:06:00Z">
              <w:r>
                <w:t>Power to aircraft antenna (max)</w:t>
              </w:r>
            </w:ins>
          </w:p>
        </w:tc>
        <w:tc>
          <w:tcPr>
            <w:tcW w:w="1701" w:type="dxa"/>
          </w:tcPr>
          <w:p w:rsidR="00827A6B" w:rsidRDefault="00827A6B" w:rsidP="008458E3">
            <w:pPr>
              <w:spacing w:line="288" w:lineRule="auto"/>
              <w:jc w:val="right"/>
              <w:rPr>
                <w:ins w:id="2535" w:author="Bundesnetzagentur" w:date="2013-05-08T22:06:00Z"/>
              </w:rPr>
            </w:pPr>
            <w:ins w:id="2536" w:author="Bundesnetzagentur" w:date="2013-05-08T22:06:00Z">
              <w:r>
                <w:t>24.7</w:t>
              </w:r>
            </w:ins>
          </w:p>
        </w:tc>
        <w:tc>
          <w:tcPr>
            <w:tcW w:w="1842" w:type="dxa"/>
          </w:tcPr>
          <w:p w:rsidR="00827A6B" w:rsidRDefault="00827A6B" w:rsidP="008458E3">
            <w:pPr>
              <w:spacing w:line="288" w:lineRule="auto"/>
              <w:rPr>
                <w:ins w:id="2537" w:author="Bundesnetzagentur" w:date="2013-05-08T22:06:00Z"/>
              </w:rPr>
            </w:pPr>
            <w:ins w:id="2538" w:author="Bundesnetzagentur" w:date="2013-05-08T22:06:00Z">
              <w:r>
                <w:t>dBm</w:t>
              </w:r>
            </w:ins>
          </w:p>
        </w:tc>
        <w:tc>
          <w:tcPr>
            <w:tcW w:w="2552" w:type="dxa"/>
          </w:tcPr>
          <w:p w:rsidR="00827A6B" w:rsidRDefault="00827A6B" w:rsidP="008458E3">
            <w:pPr>
              <w:spacing w:line="288" w:lineRule="auto"/>
              <w:rPr>
                <w:ins w:id="2539" w:author="Bundesnetzagentur" w:date="2013-05-08T22:06:00Z"/>
              </w:rPr>
            </w:pPr>
          </w:p>
        </w:tc>
      </w:tr>
      <w:tr w:rsidR="00827A6B" w:rsidRPr="00954362" w:rsidTr="008458E3">
        <w:trPr>
          <w:ins w:id="2540" w:author="Bundesnetzagentur" w:date="2013-05-08T22:06:00Z"/>
        </w:trPr>
        <w:tc>
          <w:tcPr>
            <w:tcW w:w="3119" w:type="dxa"/>
          </w:tcPr>
          <w:p w:rsidR="00827A6B" w:rsidRDefault="00827A6B" w:rsidP="008458E3">
            <w:pPr>
              <w:spacing w:line="288" w:lineRule="auto"/>
              <w:rPr>
                <w:ins w:id="2541" w:author="Bundesnetzagentur" w:date="2013-05-08T22:06:00Z"/>
              </w:rPr>
            </w:pPr>
            <w:ins w:id="2542" w:author="Bundesnetzagentur" w:date="2013-05-08T22:06:00Z">
              <w:r>
                <w:t>Aircraft antenna gain (max)</w:t>
              </w:r>
            </w:ins>
          </w:p>
        </w:tc>
        <w:tc>
          <w:tcPr>
            <w:tcW w:w="1701" w:type="dxa"/>
          </w:tcPr>
          <w:p w:rsidR="00827A6B" w:rsidRDefault="00827A6B" w:rsidP="008458E3">
            <w:pPr>
              <w:spacing w:line="288" w:lineRule="auto"/>
              <w:jc w:val="right"/>
              <w:rPr>
                <w:ins w:id="2543" w:author="Bundesnetzagentur" w:date="2013-05-08T22:06:00Z"/>
              </w:rPr>
            </w:pPr>
            <w:ins w:id="2544" w:author="Bundesnetzagentur" w:date="2013-05-08T22:06:00Z">
              <w:r>
                <w:t>17.8</w:t>
              </w:r>
            </w:ins>
          </w:p>
        </w:tc>
        <w:tc>
          <w:tcPr>
            <w:tcW w:w="1842" w:type="dxa"/>
          </w:tcPr>
          <w:p w:rsidR="00827A6B" w:rsidRDefault="00827A6B" w:rsidP="008458E3">
            <w:pPr>
              <w:spacing w:line="288" w:lineRule="auto"/>
              <w:rPr>
                <w:ins w:id="2545" w:author="Bundesnetzagentur" w:date="2013-05-08T22:06:00Z"/>
              </w:rPr>
            </w:pPr>
            <w:ins w:id="2546" w:author="Bundesnetzagentur" w:date="2013-05-08T22:06:00Z">
              <w:r>
                <w:t>dBi</w:t>
              </w:r>
            </w:ins>
          </w:p>
        </w:tc>
        <w:tc>
          <w:tcPr>
            <w:tcW w:w="2552" w:type="dxa"/>
          </w:tcPr>
          <w:p w:rsidR="00827A6B" w:rsidRDefault="00827A6B" w:rsidP="008458E3">
            <w:pPr>
              <w:spacing w:line="288" w:lineRule="auto"/>
              <w:rPr>
                <w:ins w:id="2547" w:author="Bundesnetzagentur" w:date="2013-05-08T22:06:00Z"/>
              </w:rPr>
            </w:pPr>
          </w:p>
        </w:tc>
      </w:tr>
      <w:tr w:rsidR="00827A6B" w:rsidRPr="00954362" w:rsidTr="008458E3">
        <w:trPr>
          <w:ins w:id="2548" w:author="Bundesnetzagentur" w:date="2013-05-08T22:06:00Z"/>
        </w:trPr>
        <w:tc>
          <w:tcPr>
            <w:tcW w:w="3119" w:type="dxa"/>
          </w:tcPr>
          <w:p w:rsidR="00827A6B" w:rsidRDefault="00827A6B" w:rsidP="008458E3">
            <w:pPr>
              <w:spacing w:line="288" w:lineRule="auto"/>
              <w:rPr>
                <w:ins w:id="2549" w:author="Bundesnetzagentur" w:date="2013-05-08T22:06:00Z"/>
              </w:rPr>
            </w:pPr>
            <w:ins w:id="2550" w:author="Bundesnetzagentur" w:date="2013-05-08T22:06:00Z">
              <w:r>
                <w:t>Aircraft emission density</w:t>
              </w:r>
            </w:ins>
          </w:p>
        </w:tc>
        <w:tc>
          <w:tcPr>
            <w:tcW w:w="1701" w:type="dxa"/>
          </w:tcPr>
          <w:p w:rsidR="00827A6B" w:rsidRDefault="00827A6B" w:rsidP="008458E3">
            <w:pPr>
              <w:spacing w:line="288" w:lineRule="auto"/>
              <w:jc w:val="right"/>
              <w:rPr>
                <w:ins w:id="2551" w:author="Bundesnetzagentur" w:date="2013-05-08T22:06:00Z"/>
              </w:rPr>
            </w:pPr>
            <w:ins w:id="2552" w:author="Bundesnetzagentur" w:date="2013-05-08T22:06:00Z">
              <w:r>
                <w:t>-60.5</w:t>
              </w:r>
            </w:ins>
          </w:p>
        </w:tc>
        <w:tc>
          <w:tcPr>
            <w:tcW w:w="1842" w:type="dxa"/>
          </w:tcPr>
          <w:p w:rsidR="00827A6B" w:rsidRDefault="00827A6B" w:rsidP="008458E3">
            <w:pPr>
              <w:spacing w:line="288" w:lineRule="auto"/>
              <w:rPr>
                <w:ins w:id="2553" w:author="Bundesnetzagentur" w:date="2013-05-08T22:06:00Z"/>
              </w:rPr>
            </w:pPr>
            <w:ins w:id="2554" w:author="Bundesnetzagentur" w:date="2013-05-08T22:06:00Z">
              <w:r>
                <w:t>dBW/Hz</w:t>
              </w:r>
            </w:ins>
          </w:p>
        </w:tc>
        <w:tc>
          <w:tcPr>
            <w:tcW w:w="2552" w:type="dxa"/>
          </w:tcPr>
          <w:p w:rsidR="00827A6B" w:rsidRDefault="00827A6B" w:rsidP="008458E3">
            <w:pPr>
              <w:spacing w:line="288" w:lineRule="auto"/>
              <w:rPr>
                <w:ins w:id="2555" w:author="Bundesnetzagentur" w:date="2013-05-08T22:06:00Z"/>
              </w:rPr>
            </w:pPr>
            <w:ins w:id="2556" w:author="Bundesnetzagentur" w:date="2013-05-08T22:06:00Z">
              <w:r>
                <w:t>Power in 20 MHz channel</w:t>
              </w:r>
            </w:ins>
          </w:p>
        </w:tc>
      </w:tr>
      <w:tr w:rsidR="00827A6B" w:rsidRPr="00954362" w:rsidTr="008458E3">
        <w:trPr>
          <w:ins w:id="2557" w:author="Bundesnetzagentur" w:date="2013-05-08T22:06:00Z"/>
        </w:trPr>
        <w:tc>
          <w:tcPr>
            <w:tcW w:w="3119" w:type="dxa"/>
          </w:tcPr>
          <w:p w:rsidR="00827A6B" w:rsidRDefault="00827A6B" w:rsidP="008458E3">
            <w:pPr>
              <w:spacing w:line="288" w:lineRule="auto"/>
              <w:rPr>
                <w:ins w:id="2558" w:author="Bundesnetzagentur" w:date="2013-05-08T22:06:00Z"/>
              </w:rPr>
            </w:pPr>
            <w:ins w:id="2559" w:author="Bundesnetzagentur" w:date="2013-05-08T22:06:00Z">
              <w:r>
                <w:t>Power to ground terminal antenna</w:t>
              </w:r>
            </w:ins>
          </w:p>
        </w:tc>
        <w:tc>
          <w:tcPr>
            <w:tcW w:w="1701" w:type="dxa"/>
          </w:tcPr>
          <w:p w:rsidR="00827A6B" w:rsidRDefault="00827A6B" w:rsidP="008458E3">
            <w:pPr>
              <w:spacing w:line="288" w:lineRule="auto"/>
              <w:jc w:val="right"/>
              <w:rPr>
                <w:ins w:id="2560" w:author="Bundesnetzagentur" w:date="2013-05-08T22:06:00Z"/>
              </w:rPr>
            </w:pPr>
            <w:ins w:id="2561" w:author="Bundesnetzagentur" w:date="2013-05-08T22:06:00Z">
              <w:r>
                <w:t>24.7</w:t>
              </w:r>
            </w:ins>
          </w:p>
        </w:tc>
        <w:tc>
          <w:tcPr>
            <w:tcW w:w="1842" w:type="dxa"/>
          </w:tcPr>
          <w:p w:rsidR="00827A6B" w:rsidRDefault="00827A6B" w:rsidP="008458E3">
            <w:pPr>
              <w:spacing w:line="288" w:lineRule="auto"/>
              <w:rPr>
                <w:ins w:id="2562" w:author="Bundesnetzagentur" w:date="2013-05-08T22:06:00Z"/>
              </w:rPr>
            </w:pPr>
            <w:ins w:id="2563" w:author="Bundesnetzagentur" w:date="2013-05-08T22:06:00Z">
              <w:r>
                <w:t>dBm</w:t>
              </w:r>
            </w:ins>
          </w:p>
        </w:tc>
        <w:tc>
          <w:tcPr>
            <w:tcW w:w="2552" w:type="dxa"/>
          </w:tcPr>
          <w:p w:rsidR="00827A6B" w:rsidRDefault="00827A6B" w:rsidP="008458E3">
            <w:pPr>
              <w:spacing w:line="288" w:lineRule="auto"/>
              <w:rPr>
                <w:ins w:id="2564" w:author="Bundesnetzagentur" w:date="2013-05-08T22:06:00Z"/>
              </w:rPr>
            </w:pPr>
            <w:ins w:id="2565" w:author="Bundesnetzagentur" w:date="2013-05-08T22:06:00Z">
              <w:r>
                <w:t>At 5° elevation</w:t>
              </w:r>
            </w:ins>
          </w:p>
        </w:tc>
      </w:tr>
      <w:tr w:rsidR="00827A6B" w:rsidRPr="00954362" w:rsidTr="008458E3">
        <w:trPr>
          <w:ins w:id="2566" w:author="Bundesnetzagentur" w:date="2013-05-08T22:06:00Z"/>
        </w:trPr>
        <w:tc>
          <w:tcPr>
            <w:tcW w:w="3119" w:type="dxa"/>
          </w:tcPr>
          <w:p w:rsidR="00827A6B" w:rsidRDefault="00827A6B" w:rsidP="008458E3">
            <w:pPr>
              <w:spacing w:line="288" w:lineRule="auto"/>
              <w:rPr>
                <w:ins w:id="2567" w:author="Bundesnetzagentur" w:date="2013-05-08T22:06:00Z"/>
              </w:rPr>
            </w:pPr>
            <w:ins w:id="2568" w:author="Bundesnetzagentur" w:date="2013-05-08T22:06:00Z">
              <w:r>
                <w:t>Ground terminal antenna gain</w:t>
              </w:r>
            </w:ins>
          </w:p>
        </w:tc>
        <w:tc>
          <w:tcPr>
            <w:tcW w:w="1701" w:type="dxa"/>
          </w:tcPr>
          <w:p w:rsidR="00827A6B" w:rsidRDefault="00827A6B" w:rsidP="008458E3">
            <w:pPr>
              <w:spacing w:line="288" w:lineRule="auto"/>
              <w:jc w:val="right"/>
              <w:rPr>
                <w:ins w:id="2569" w:author="Bundesnetzagentur" w:date="2013-05-08T22:06:00Z"/>
              </w:rPr>
            </w:pPr>
            <w:ins w:id="2570" w:author="Bundesnetzagentur" w:date="2013-05-08T22:06:00Z">
              <w:r>
                <w:t>20.7</w:t>
              </w:r>
            </w:ins>
          </w:p>
        </w:tc>
        <w:tc>
          <w:tcPr>
            <w:tcW w:w="1842" w:type="dxa"/>
          </w:tcPr>
          <w:p w:rsidR="00827A6B" w:rsidRDefault="00827A6B" w:rsidP="008458E3">
            <w:pPr>
              <w:spacing w:line="288" w:lineRule="auto"/>
              <w:rPr>
                <w:ins w:id="2571" w:author="Bundesnetzagentur" w:date="2013-05-08T22:06:00Z"/>
              </w:rPr>
            </w:pPr>
            <w:ins w:id="2572" w:author="Bundesnetzagentur" w:date="2013-05-08T22:06:00Z">
              <w:r>
                <w:t>dBi</w:t>
              </w:r>
            </w:ins>
          </w:p>
        </w:tc>
        <w:tc>
          <w:tcPr>
            <w:tcW w:w="2552" w:type="dxa"/>
          </w:tcPr>
          <w:p w:rsidR="00827A6B" w:rsidRDefault="00827A6B" w:rsidP="008458E3">
            <w:pPr>
              <w:spacing w:line="288" w:lineRule="auto"/>
              <w:rPr>
                <w:ins w:id="2573" w:author="Bundesnetzagentur" w:date="2013-05-08T22:06:00Z"/>
              </w:rPr>
            </w:pPr>
            <w:ins w:id="2574" w:author="Bundesnetzagentur" w:date="2013-05-08T22:06:00Z">
              <w:r>
                <w:t>At 5° elevation</w:t>
              </w:r>
            </w:ins>
          </w:p>
        </w:tc>
      </w:tr>
      <w:tr w:rsidR="00827A6B" w:rsidRPr="00954362" w:rsidTr="008458E3">
        <w:trPr>
          <w:ins w:id="2575" w:author="Bundesnetzagentur" w:date="2013-05-08T22:06:00Z"/>
        </w:trPr>
        <w:tc>
          <w:tcPr>
            <w:tcW w:w="3119" w:type="dxa"/>
          </w:tcPr>
          <w:p w:rsidR="00827A6B" w:rsidRDefault="00827A6B" w:rsidP="008458E3">
            <w:pPr>
              <w:spacing w:line="288" w:lineRule="auto"/>
              <w:rPr>
                <w:ins w:id="2576" w:author="Bundesnetzagentur" w:date="2013-05-08T22:06:00Z"/>
              </w:rPr>
            </w:pPr>
            <w:ins w:id="2577" w:author="Bundesnetzagentur" w:date="2013-05-08T22:06:00Z">
              <w:r>
                <w:t>Ground terminal emission density</w:t>
              </w:r>
            </w:ins>
          </w:p>
        </w:tc>
        <w:tc>
          <w:tcPr>
            <w:tcW w:w="1701" w:type="dxa"/>
          </w:tcPr>
          <w:p w:rsidR="00827A6B" w:rsidRDefault="00827A6B" w:rsidP="008458E3">
            <w:pPr>
              <w:spacing w:line="288" w:lineRule="auto"/>
              <w:jc w:val="right"/>
              <w:rPr>
                <w:ins w:id="2578" w:author="Bundesnetzagentur" w:date="2013-05-08T22:06:00Z"/>
              </w:rPr>
            </w:pPr>
            <w:ins w:id="2579" w:author="Bundesnetzagentur" w:date="2013-05-08T22:06:00Z">
              <w:r>
                <w:t>-57.6</w:t>
              </w:r>
            </w:ins>
          </w:p>
        </w:tc>
        <w:tc>
          <w:tcPr>
            <w:tcW w:w="1842" w:type="dxa"/>
          </w:tcPr>
          <w:p w:rsidR="00827A6B" w:rsidRDefault="00827A6B" w:rsidP="008458E3">
            <w:pPr>
              <w:spacing w:line="288" w:lineRule="auto"/>
              <w:rPr>
                <w:ins w:id="2580" w:author="Bundesnetzagentur" w:date="2013-05-08T22:06:00Z"/>
              </w:rPr>
            </w:pPr>
            <w:ins w:id="2581" w:author="Bundesnetzagentur" w:date="2013-05-08T22:06:00Z">
              <w:r>
                <w:t>dBW/Hz</w:t>
              </w:r>
            </w:ins>
          </w:p>
        </w:tc>
        <w:tc>
          <w:tcPr>
            <w:tcW w:w="2552" w:type="dxa"/>
          </w:tcPr>
          <w:p w:rsidR="00827A6B" w:rsidRDefault="00827A6B" w:rsidP="008458E3">
            <w:pPr>
              <w:spacing w:line="288" w:lineRule="auto"/>
              <w:rPr>
                <w:ins w:id="2582" w:author="Bundesnetzagentur" w:date="2013-05-08T22:06:00Z"/>
              </w:rPr>
            </w:pPr>
            <w:ins w:id="2583" w:author="Bundesnetzagentur" w:date="2013-05-08T22:06:00Z">
              <w:r>
                <w:t>Power in 20 MHz channel</w:t>
              </w:r>
            </w:ins>
          </w:p>
        </w:tc>
      </w:tr>
    </w:tbl>
    <w:p w:rsidR="00120024" w:rsidRDefault="00827A6B" w:rsidP="00227F3F">
      <w:pPr>
        <w:pStyle w:val="ECCParagraph"/>
      </w:pPr>
      <w:ins w:id="2584" w:author="Bundesnetzagentur" w:date="2013-05-08T22:07:00Z">
        <w:r w:rsidRPr="00827A6B">
          <w:t>Note 1 – The higher path loss is applicable to limb of earth geometry being considered below</w:t>
        </w:r>
      </w:ins>
    </w:p>
    <w:p w:rsidR="00827A6B" w:rsidRDefault="00827A6B" w:rsidP="00827A6B">
      <w:pPr>
        <w:tabs>
          <w:tab w:val="left" w:pos="993"/>
        </w:tabs>
        <w:rPr>
          <w:ins w:id="2585" w:author="Bundesnetzagentur" w:date="2013-05-08T22:10:00Z"/>
        </w:rPr>
      </w:pPr>
      <w:ins w:id="2586" w:author="Bundesnetzagentur" w:date="2013-05-08T22:10:00Z">
        <w:r>
          <w:t>The power density received by a satellite due to one aircraft =</w:t>
        </w:r>
      </w:ins>
    </w:p>
    <w:p w:rsidR="00827A6B" w:rsidRDefault="00827A6B" w:rsidP="00827A6B">
      <w:pPr>
        <w:tabs>
          <w:tab w:val="left" w:pos="993"/>
        </w:tabs>
        <w:rPr>
          <w:ins w:id="2587" w:author="Bundesnetzagentur" w:date="2013-05-08T22:10:00Z"/>
        </w:rPr>
      </w:pPr>
      <w:ins w:id="2588" w:author="Bundesnetzagentur" w:date="2013-05-08T22:10:00Z">
        <w:r>
          <w:tab/>
          <w:t>Aircraft emission  -  Losses  +  Satellite Gain</w:t>
        </w:r>
      </w:ins>
    </w:p>
    <w:p w:rsidR="00827A6B" w:rsidRDefault="00827A6B" w:rsidP="00827A6B">
      <w:pPr>
        <w:tabs>
          <w:tab w:val="left" w:pos="993"/>
        </w:tabs>
        <w:rPr>
          <w:ins w:id="2589" w:author="Bundesnetzagentur" w:date="2013-05-08T22:10:00Z"/>
        </w:rPr>
      </w:pPr>
      <w:ins w:id="2590" w:author="Bundesnetzagentur" w:date="2013-05-08T22:10:00Z">
        <w:r>
          <w:tab/>
          <w:t>=  -60.5 dBW/Hz  -  200.2 dB  -  0.5 dB  +  34.7 dBi  =  -226.5 dBW/Hz</w:t>
        </w:r>
      </w:ins>
    </w:p>
    <w:p w:rsidR="00827A6B" w:rsidRDefault="00827A6B" w:rsidP="00827A6B">
      <w:pPr>
        <w:tabs>
          <w:tab w:val="left" w:pos="993"/>
        </w:tabs>
        <w:rPr>
          <w:ins w:id="2591" w:author="Bundesnetzagentur" w:date="2013-05-08T22:10:00Z"/>
        </w:rPr>
      </w:pPr>
    </w:p>
    <w:p w:rsidR="00827A6B" w:rsidRDefault="00827A6B" w:rsidP="00827A6B">
      <w:pPr>
        <w:tabs>
          <w:tab w:val="left" w:pos="993"/>
        </w:tabs>
        <w:rPr>
          <w:ins w:id="2592" w:author="Bundesnetzagentur" w:date="2013-05-08T22:10:00Z"/>
        </w:rPr>
      </w:pPr>
      <w:ins w:id="2593" w:author="Bundesnetzagentur" w:date="2013-05-08T22:10:00Z">
        <w:r>
          <w:t>This is equivalent to an increase in satellite receive system noise temperature  which =</w:t>
        </w:r>
      </w:ins>
    </w:p>
    <w:p w:rsidR="00827A6B" w:rsidRDefault="00827A6B" w:rsidP="00827A6B">
      <w:pPr>
        <w:tabs>
          <w:tab w:val="left" w:pos="993"/>
        </w:tabs>
        <w:rPr>
          <w:ins w:id="2594" w:author="Bundesnetzagentur" w:date="2013-05-08T22:10:00Z"/>
        </w:rPr>
      </w:pPr>
      <w:ins w:id="2595" w:author="Bundesnetzagentur" w:date="2013-05-08T22:10:00Z">
        <w:r>
          <w:tab/>
          <w:t>Power density received by satellite  -  Boltzmann’s constant</w:t>
        </w:r>
      </w:ins>
    </w:p>
    <w:p w:rsidR="00827A6B" w:rsidRDefault="00827A6B" w:rsidP="00827A6B">
      <w:pPr>
        <w:tabs>
          <w:tab w:val="left" w:pos="993"/>
        </w:tabs>
        <w:rPr>
          <w:ins w:id="2596" w:author="Bundesnetzagentur" w:date="2013-05-08T22:10:00Z"/>
        </w:rPr>
      </w:pPr>
      <w:ins w:id="2597" w:author="Bundesnetzagentur" w:date="2013-05-08T22:10:00Z">
        <w:r>
          <w:tab/>
          <w:t>=  -226.5 dBW/Hz  -  -228.6 dBW/K/Hz  =  2.1 dBK  =  1.6 K</w:t>
        </w:r>
      </w:ins>
    </w:p>
    <w:p w:rsidR="00827A6B" w:rsidRDefault="00827A6B" w:rsidP="00827A6B">
      <w:pPr>
        <w:tabs>
          <w:tab w:val="left" w:pos="993"/>
        </w:tabs>
        <w:rPr>
          <w:ins w:id="2598" w:author="Bundesnetzagentur" w:date="2013-05-08T22:10:00Z"/>
        </w:rPr>
      </w:pPr>
    </w:p>
    <w:p w:rsidR="00827A6B" w:rsidRDefault="00827A6B" w:rsidP="00827A6B">
      <w:pPr>
        <w:tabs>
          <w:tab w:val="left" w:pos="993"/>
        </w:tabs>
        <w:rPr>
          <w:ins w:id="2599" w:author="Bundesnetzagentur" w:date="2013-05-08T22:10:00Z"/>
        </w:rPr>
      </w:pPr>
      <w:ins w:id="2600" w:author="Bundesnetzagentur" w:date="2013-05-08T22:10:00Z">
        <w:r>
          <w:t xml:space="preserve">This would allow for 26 aircraft for the 6% </w:t>
        </w:r>
        <w:r w:rsidRPr="005C118B">
          <w:rPr>
            <w:rFonts w:cs="Calibri"/>
          </w:rPr>
          <w:t>Δ</w:t>
        </w:r>
        <w:r>
          <w:t>T/T criterion (42 K increase allowable).</w:t>
        </w:r>
      </w:ins>
    </w:p>
    <w:p w:rsidR="00827A6B" w:rsidRDefault="00827A6B" w:rsidP="00827A6B">
      <w:pPr>
        <w:tabs>
          <w:tab w:val="left" w:pos="993"/>
        </w:tabs>
        <w:rPr>
          <w:ins w:id="2601" w:author="Bundesnetzagentur" w:date="2013-05-08T22:10:00Z"/>
        </w:rPr>
      </w:pPr>
    </w:p>
    <w:p w:rsidR="00827A6B" w:rsidRDefault="00827A6B" w:rsidP="00827A6B">
      <w:pPr>
        <w:rPr>
          <w:ins w:id="2602" w:author="Bundesnetzagentur" w:date="2013-05-08T22:10:00Z"/>
        </w:rPr>
      </w:pPr>
      <w:ins w:id="2603" w:author="Bundesnetzagentur" w:date="2013-05-08T22:10:00Z">
        <w:r>
          <w:t>At this point it should be noted that the geometry giving rise to the increase in satellite noise temperature identified above will in itself be a rare occurrence as it depends on the exact alignment of aircraft, DAG2C base station and satellite as the aircraft comes over the horizon (with respect to the DAG2C base station) and starts operating at 5</w:t>
        </w:r>
        <w:r w:rsidRPr="005C118B">
          <w:rPr>
            <w:rFonts w:cs="Calibri"/>
          </w:rPr>
          <w:t>°</w:t>
        </w:r>
        <w:r>
          <w:t xml:space="preserve"> elevation.  The likelihood of more than one aircraft achieving the same geometrical alignment at the same time is even smaller.</w:t>
        </w:r>
      </w:ins>
    </w:p>
    <w:p w:rsidR="00827A6B" w:rsidRDefault="00827A6B" w:rsidP="00827A6B">
      <w:pPr>
        <w:rPr>
          <w:ins w:id="2604" w:author="Bundesnetzagentur" w:date="2013-05-08T22:10:00Z"/>
        </w:rPr>
      </w:pPr>
    </w:p>
    <w:p w:rsidR="00827A6B" w:rsidRDefault="00827A6B" w:rsidP="00827A6B">
      <w:pPr>
        <w:rPr>
          <w:ins w:id="2605" w:author="Bundesnetzagentur" w:date="2013-05-08T22:10:00Z"/>
        </w:rPr>
      </w:pPr>
      <w:ins w:id="2606" w:author="Bundesnetzagentur" w:date="2013-05-08T22:10:00Z">
        <w:r>
          <w:t>In the more general case the interference entry from the aircraft will emanate from the aircraft sidelobes or be almost entirely obscured by the fuselage.  Furthermore, because of the power control employed on the DAG2C link the impact on the satellite receiver is further reduced.  For example, if we assume that the aircraft antenna gain is some 13 dB down</w:t>
        </w:r>
        <w:r>
          <w:rPr>
            <w:rStyle w:val="Funotenzeichen"/>
          </w:rPr>
          <w:footnoteReference w:id="3"/>
        </w:r>
        <w:r>
          <w:t xml:space="preserve"> on the main lobe and the power into the antenna is 7 dB down</w:t>
        </w:r>
        <w:r>
          <w:rPr>
            <w:rStyle w:val="Funotenzeichen"/>
          </w:rPr>
          <w:footnoteReference w:id="4"/>
        </w:r>
        <w:r>
          <w:t xml:space="preserve"> on its maximum then the following figures would apply.</w:t>
        </w:r>
      </w:ins>
    </w:p>
    <w:p w:rsidR="00827A6B" w:rsidRDefault="00827A6B" w:rsidP="00827A6B">
      <w:pPr>
        <w:rPr>
          <w:ins w:id="2611" w:author="Bundesnetzagentur" w:date="2013-05-08T22:10:00Z"/>
        </w:rPr>
      </w:pPr>
    </w:p>
    <w:p w:rsidR="00827A6B" w:rsidRDefault="00827A6B" w:rsidP="00827A6B">
      <w:pPr>
        <w:tabs>
          <w:tab w:val="left" w:pos="993"/>
        </w:tabs>
        <w:rPr>
          <w:ins w:id="2612" w:author="Bundesnetzagentur" w:date="2013-05-08T22:10:00Z"/>
        </w:rPr>
      </w:pPr>
      <w:ins w:id="2613" w:author="Bundesnetzagentur" w:date="2013-05-08T22:10:00Z">
        <w:r>
          <w:t>The power density received by a satellite due to one aircraft =</w:t>
        </w:r>
      </w:ins>
    </w:p>
    <w:p w:rsidR="00827A6B" w:rsidRDefault="00827A6B" w:rsidP="00827A6B">
      <w:pPr>
        <w:tabs>
          <w:tab w:val="left" w:pos="993"/>
        </w:tabs>
        <w:rPr>
          <w:ins w:id="2614" w:author="Bundesnetzagentur" w:date="2013-05-08T22:10:00Z"/>
        </w:rPr>
      </w:pPr>
      <w:ins w:id="2615" w:author="Bundesnetzagentur" w:date="2013-05-08T22:10:00Z">
        <w:r>
          <w:tab/>
          <w:t>Aircraft emission  -  Losses  +  Satellite Gain</w:t>
        </w:r>
      </w:ins>
    </w:p>
    <w:p w:rsidR="00827A6B" w:rsidRDefault="00827A6B" w:rsidP="00827A6B">
      <w:pPr>
        <w:tabs>
          <w:tab w:val="left" w:pos="993"/>
        </w:tabs>
        <w:rPr>
          <w:ins w:id="2616" w:author="Bundesnetzagentur" w:date="2013-05-08T22:10:00Z"/>
        </w:rPr>
      </w:pPr>
      <w:ins w:id="2617" w:author="Bundesnetzagentur" w:date="2013-05-08T22:10:00Z">
        <w:r>
          <w:tab/>
          <w:t>=  -80.5 dBW/Hz  -  200.2 dB  -  0.5 dB  +  34.7 dBi  =  -246.5 dBW/Hz</w:t>
        </w:r>
      </w:ins>
    </w:p>
    <w:p w:rsidR="00827A6B" w:rsidRDefault="00827A6B" w:rsidP="00827A6B">
      <w:pPr>
        <w:tabs>
          <w:tab w:val="left" w:pos="993"/>
        </w:tabs>
        <w:rPr>
          <w:ins w:id="2618" w:author="Bundesnetzagentur" w:date="2013-05-08T22:10:00Z"/>
        </w:rPr>
      </w:pPr>
    </w:p>
    <w:p w:rsidR="00827A6B" w:rsidRDefault="00827A6B" w:rsidP="00827A6B">
      <w:pPr>
        <w:tabs>
          <w:tab w:val="left" w:pos="993"/>
        </w:tabs>
        <w:rPr>
          <w:ins w:id="2619" w:author="Bundesnetzagentur" w:date="2013-05-08T22:10:00Z"/>
        </w:rPr>
      </w:pPr>
      <w:ins w:id="2620" w:author="Bundesnetzagentur" w:date="2013-05-08T22:10:00Z">
        <w:r>
          <w:t>This is equivalent to an increase in satellite receive system noise temperature which =</w:t>
        </w:r>
      </w:ins>
    </w:p>
    <w:p w:rsidR="00827A6B" w:rsidRDefault="00827A6B" w:rsidP="00827A6B">
      <w:pPr>
        <w:tabs>
          <w:tab w:val="left" w:pos="993"/>
        </w:tabs>
        <w:rPr>
          <w:ins w:id="2621" w:author="Bundesnetzagentur" w:date="2013-05-08T22:10:00Z"/>
        </w:rPr>
      </w:pPr>
      <w:ins w:id="2622" w:author="Bundesnetzagentur" w:date="2013-05-08T22:10:00Z">
        <w:r>
          <w:tab/>
          <w:t>Power density received by satellite  -  Boltzmann’s constant</w:t>
        </w:r>
      </w:ins>
    </w:p>
    <w:p w:rsidR="00827A6B" w:rsidRDefault="00827A6B" w:rsidP="00827A6B">
      <w:pPr>
        <w:tabs>
          <w:tab w:val="left" w:pos="993"/>
        </w:tabs>
        <w:rPr>
          <w:ins w:id="2623" w:author="Bundesnetzagentur" w:date="2013-05-08T22:10:00Z"/>
        </w:rPr>
      </w:pPr>
      <w:ins w:id="2624" w:author="Bundesnetzagentur" w:date="2013-05-08T22:10:00Z">
        <w:r>
          <w:tab/>
          <w:t>=  -246.5 dBW/Hz  -  -228.6 dBW/K/Hz  =  -17.9 dBK  =  0.016 K</w:t>
        </w:r>
      </w:ins>
    </w:p>
    <w:p w:rsidR="00827A6B" w:rsidRDefault="00827A6B" w:rsidP="00827A6B">
      <w:pPr>
        <w:tabs>
          <w:tab w:val="left" w:pos="993"/>
        </w:tabs>
        <w:rPr>
          <w:ins w:id="2625" w:author="Bundesnetzagentur" w:date="2013-05-08T22:10:00Z"/>
        </w:rPr>
      </w:pPr>
    </w:p>
    <w:p w:rsidR="00827A6B" w:rsidRDefault="00827A6B" w:rsidP="00827A6B">
      <w:pPr>
        <w:tabs>
          <w:tab w:val="left" w:pos="993"/>
        </w:tabs>
        <w:rPr>
          <w:ins w:id="2626" w:author="Bundesnetzagentur" w:date="2013-05-08T22:10:00Z"/>
        </w:rPr>
      </w:pPr>
      <w:ins w:id="2627" w:author="Bundesnetzagentur" w:date="2013-05-08T22:10:00Z">
        <w:r>
          <w:t xml:space="preserve">This would allow for 2625 aircraft for the 6% </w:t>
        </w:r>
        <w:r w:rsidRPr="005C118B">
          <w:rPr>
            <w:rFonts w:cs="Calibri"/>
          </w:rPr>
          <w:t>Δ</w:t>
        </w:r>
        <w:r>
          <w:t xml:space="preserve">T/T criterion (42 K increase allowable).  Note that in this case there is no special alignment involved.  However, it is still the case that this situation would only apply where the aircraft are operating at the limb of the earth (with respect to the satellite) so that emissions from the underside of the aircraft are barely obstructed by the fuselage.  It can be expected that aircraft away from the limb of the earth and operating more towards the sub-satellite point will have their emissions towards the satellite almost totally obscured.  There is a ground plane above the antenna so the antenna gain in any direction above the aircraft horizon (0° / 180° elevation) and towards the satellite will be at least 40 – 50 dB below the aircraft horizon (0° / 180° elevation) gain.  These interference entries can therefore be safely ignored.  </w:t>
        </w:r>
      </w:ins>
    </w:p>
    <w:p w:rsidR="00120024" w:rsidRDefault="00120024" w:rsidP="00227F3F">
      <w:pPr>
        <w:pStyle w:val="ECCParagraph"/>
        <w:rPr>
          <w:ins w:id="2628" w:author="Bundesnetzagentur" w:date="2013-05-08T22:07:00Z"/>
        </w:rPr>
      </w:pPr>
    </w:p>
    <w:p w:rsidR="00827A6B" w:rsidRDefault="00B8052D">
      <w:pPr>
        <w:pStyle w:val="berschrift4"/>
        <w:pPrChange w:id="2629" w:author="Bundesnetzagentur" w:date="2013-05-08T22:15:00Z">
          <w:pPr>
            <w:pStyle w:val="ECCParagraph"/>
          </w:pPr>
        </w:pPrChange>
      </w:pPr>
      <w:bookmarkStart w:id="2630" w:name="_Toc355875016"/>
      <w:ins w:id="2631" w:author="Bundesnetzagentur" w:date="2013-05-08T22:15:00Z">
        <w:r w:rsidRPr="00B8052D">
          <w:t>Conclusions on compatibility between DA2GC AS (TR 101 599) and FSS</w:t>
        </w:r>
      </w:ins>
      <w:bookmarkEnd w:id="2630"/>
    </w:p>
    <w:p w:rsidR="00120024" w:rsidRDefault="00B8052D" w:rsidP="00227F3F">
      <w:pPr>
        <w:pStyle w:val="ECCParagraph"/>
        <w:rPr>
          <w:ins w:id="2632" w:author="Bundesnetzagentur" w:date="2013-05-08T22:15:00Z"/>
        </w:rPr>
      </w:pPr>
      <w:ins w:id="2633" w:author="Bundesnetzagentur" w:date="2013-05-08T22:16:00Z">
        <w:r w:rsidRPr="00B8052D">
          <w:t>In the general case, and noting that it is only aircraft operating at the limb of the earth that generate interference, it can be considered that the tolerable numbers of aircraft indicated by the analysis above are sufficient to accommodate the DA2GC system.</w:t>
        </w:r>
      </w:ins>
    </w:p>
    <w:p w:rsidR="00B8052D" w:rsidRDefault="00B8052D" w:rsidP="00227F3F">
      <w:pPr>
        <w:pStyle w:val="ECCParagraph"/>
        <w:rPr>
          <w:ins w:id="2634" w:author="Bundesnetzagentur" w:date="2013-02-27T12:52:00Z"/>
        </w:rPr>
      </w:pPr>
    </w:p>
    <w:p w:rsidR="007924A9" w:rsidRDefault="007924A9">
      <w:pPr>
        <w:pStyle w:val="berschrift3"/>
        <w:rPr>
          <w:ins w:id="2635" w:author="Bundesnetzagentur" w:date="2013-02-27T12:52:00Z"/>
        </w:rPr>
        <w:pPrChange w:id="2636" w:author="Bundesnetzagentur" w:date="2013-05-09T07:10:00Z">
          <w:pPr>
            <w:pStyle w:val="ECCParagraph"/>
          </w:pPr>
        </w:pPrChange>
      </w:pPr>
      <w:bookmarkStart w:id="2637" w:name="_Toc355875017"/>
      <w:ins w:id="2638" w:author="Bundesnetzagentur" w:date="2013-02-27T12:52:00Z">
        <w:r>
          <w:t>Compatibility between DA2GC GS (TR 101 599) and FSS</w:t>
        </w:r>
        <w:bookmarkEnd w:id="2637"/>
      </w:ins>
    </w:p>
    <w:p w:rsidR="007924A9" w:rsidRDefault="007924A9" w:rsidP="00227F3F">
      <w:pPr>
        <w:pStyle w:val="ECCParagraph"/>
        <w:rPr>
          <w:ins w:id="2639" w:author="Bundesnetzagentur" w:date="2013-05-08T22:11:00Z"/>
        </w:rPr>
      </w:pPr>
      <w:ins w:id="2640" w:author="Bundesnetzagentur" w:date="2013-02-27T12:55:00Z">
        <w:r w:rsidRPr="007924A9">
          <w:rPr>
            <w:highlight w:val="yellow"/>
            <w:rPrChange w:id="2641" w:author="Bundesnetzagentur" w:date="2013-02-27T12:55:00Z">
              <w:rPr/>
            </w:rPrChange>
          </w:rPr>
          <w:t>[SE44(13)008, SE44(13)015]</w:t>
        </w:r>
      </w:ins>
    </w:p>
    <w:p w:rsidR="00B8052D" w:rsidRPr="00B8052D" w:rsidRDefault="00B8052D" w:rsidP="00B8052D">
      <w:pPr>
        <w:pStyle w:val="ECCParagraph"/>
        <w:rPr>
          <w:ins w:id="2642" w:author="Bundesnetzagentur" w:date="2013-05-08T22:16:00Z"/>
          <w:lang w:val="en-US"/>
        </w:rPr>
      </w:pPr>
      <w:ins w:id="2643" w:author="Bundesnetzagentur" w:date="2013-05-08T22:16:00Z">
        <w:r w:rsidRPr="00B8052D">
          <w:rPr>
            <w:lang w:val="en-US"/>
          </w:rPr>
          <w:t>Initial analysis</w:t>
        </w:r>
      </w:ins>
    </w:p>
    <w:p w:rsidR="00827A6B" w:rsidRPr="00827A6B" w:rsidRDefault="00B8052D" w:rsidP="00B8052D">
      <w:pPr>
        <w:pStyle w:val="ECCParagraph"/>
        <w:rPr>
          <w:ins w:id="2644" w:author="Bundesnetzagentur" w:date="2013-05-08T22:11:00Z"/>
          <w:lang w:val="en-US"/>
          <w:rPrChange w:id="2645" w:author="Bundesnetzagentur" w:date="2013-05-08T22:11:00Z">
            <w:rPr>
              <w:ins w:id="2646" w:author="Bundesnetzagentur" w:date="2013-05-08T22:11:00Z"/>
            </w:rPr>
          </w:rPrChange>
        </w:rPr>
      </w:pPr>
      <w:ins w:id="2647" w:author="Bundesnetzagentur" w:date="2013-05-08T22:16:00Z">
        <w:r w:rsidRPr="00B8052D">
          <w:rPr>
            <w:lang w:val="en-US"/>
          </w:rPr>
          <w:t>Due to the reciprocal nature of the TDD link between aircraft and associated ground terminals, and similar antenna gains at both ends of the link, a comparable but not simultaneous level of potential interference from DA2GC ground terminals into the FSS satellite receiver can be expected.  The worst case, which will occur for very short periods of time, relies on a ground terminal, aircraft, satellite alignment that gives the minimum 5 degrees of elevation at the DA2GC ground terminal</w:t>
        </w:r>
      </w:ins>
    </w:p>
    <w:p w:rsidR="00B8052D" w:rsidRDefault="00B8052D" w:rsidP="00B8052D">
      <w:pPr>
        <w:tabs>
          <w:tab w:val="left" w:pos="993"/>
        </w:tabs>
        <w:rPr>
          <w:ins w:id="2648" w:author="Bundesnetzagentur" w:date="2013-05-08T22:16:00Z"/>
        </w:rPr>
      </w:pPr>
      <w:ins w:id="2649" w:author="Bundesnetzagentur" w:date="2013-05-08T22:16:00Z">
        <w:r>
          <w:t>For this alignment the power density received by a satellite due to one DA2GC ground terminal =</w:t>
        </w:r>
      </w:ins>
    </w:p>
    <w:p w:rsidR="00B8052D" w:rsidRDefault="00B8052D" w:rsidP="00B8052D">
      <w:pPr>
        <w:tabs>
          <w:tab w:val="left" w:pos="993"/>
        </w:tabs>
        <w:rPr>
          <w:ins w:id="2650" w:author="Bundesnetzagentur" w:date="2013-05-08T22:16:00Z"/>
        </w:rPr>
      </w:pPr>
      <w:ins w:id="2651" w:author="Bundesnetzagentur" w:date="2013-05-08T22:16:00Z">
        <w:r>
          <w:tab/>
          <w:t>Ground terminal emission  -  Losses  +  Satellite Gain</w:t>
        </w:r>
      </w:ins>
    </w:p>
    <w:p w:rsidR="00B8052D" w:rsidRDefault="00B8052D" w:rsidP="00B8052D">
      <w:pPr>
        <w:tabs>
          <w:tab w:val="left" w:pos="993"/>
        </w:tabs>
        <w:rPr>
          <w:ins w:id="2652" w:author="Bundesnetzagentur" w:date="2013-05-08T22:16:00Z"/>
        </w:rPr>
      </w:pPr>
      <w:ins w:id="2653" w:author="Bundesnetzagentur" w:date="2013-05-08T22:16:00Z">
        <w:r>
          <w:tab/>
          <w:t>=  -57.6 dBW/Hz  -  200.2 dB  -  0.5 dB  +  34.7 dBi  =  -223.6 dBW/Hz</w:t>
        </w:r>
      </w:ins>
    </w:p>
    <w:p w:rsidR="00B8052D" w:rsidRDefault="00B8052D" w:rsidP="00B8052D">
      <w:pPr>
        <w:tabs>
          <w:tab w:val="left" w:pos="993"/>
        </w:tabs>
        <w:rPr>
          <w:ins w:id="2654" w:author="Bundesnetzagentur" w:date="2013-05-08T22:16:00Z"/>
        </w:rPr>
      </w:pPr>
    </w:p>
    <w:p w:rsidR="00B8052D" w:rsidRDefault="00B8052D" w:rsidP="00B8052D">
      <w:pPr>
        <w:tabs>
          <w:tab w:val="left" w:pos="993"/>
        </w:tabs>
        <w:rPr>
          <w:ins w:id="2655" w:author="Bundesnetzagentur" w:date="2013-05-08T22:16:00Z"/>
        </w:rPr>
      </w:pPr>
      <w:ins w:id="2656" w:author="Bundesnetzagentur" w:date="2013-05-08T22:16:00Z">
        <w:r>
          <w:t>This is equivalent to an increase in satellite receive system noise temperature  which =</w:t>
        </w:r>
      </w:ins>
    </w:p>
    <w:p w:rsidR="00B8052D" w:rsidRDefault="00B8052D" w:rsidP="00B8052D">
      <w:pPr>
        <w:tabs>
          <w:tab w:val="left" w:pos="993"/>
        </w:tabs>
        <w:rPr>
          <w:ins w:id="2657" w:author="Bundesnetzagentur" w:date="2013-05-08T22:16:00Z"/>
        </w:rPr>
      </w:pPr>
      <w:ins w:id="2658" w:author="Bundesnetzagentur" w:date="2013-05-08T22:16:00Z">
        <w:r>
          <w:tab/>
          <w:t>Power density received by satellite  -  Boltzmann’s constant</w:t>
        </w:r>
      </w:ins>
    </w:p>
    <w:p w:rsidR="00B8052D" w:rsidRDefault="00B8052D" w:rsidP="00B8052D">
      <w:pPr>
        <w:tabs>
          <w:tab w:val="left" w:pos="993"/>
        </w:tabs>
        <w:rPr>
          <w:ins w:id="2659" w:author="Bundesnetzagentur" w:date="2013-05-08T22:16:00Z"/>
        </w:rPr>
      </w:pPr>
      <w:ins w:id="2660" w:author="Bundesnetzagentur" w:date="2013-05-08T22:16:00Z">
        <w:r>
          <w:tab/>
          <w:t>=  -223.6 dBW/Hz  -  -228.6 dBW/K/Hz  =  5 dBK  =  3.2 K</w:t>
        </w:r>
      </w:ins>
    </w:p>
    <w:p w:rsidR="00B8052D" w:rsidRDefault="00B8052D" w:rsidP="00B8052D">
      <w:pPr>
        <w:tabs>
          <w:tab w:val="left" w:pos="993"/>
        </w:tabs>
        <w:rPr>
          <w:ins w:id="2661" w:author="Bundesnetzagentur" w:date="2013-05-08T22:16:00Z"/>
        </w:rPr>
      </w:pPr>
    </w:p>
    <w:p w:rsidR="00B8052D" w:rsidRDefault="00B8052D" w:rsidP="00B8052D">
      <w:pPr>
        <w:tabs>
          <w:tab w:val="left" w:pos="993"/>
        </w:tabs>
        <w:rPr>
          <w:ins w:id="2662" w:author="Bundesnetzagentur" w:date="2013-05-08T22:16:00Z"/>
        </w:rPr>
      </w:pPr>
      <w:ins w:id="2663" w:author="Bundesnetzagentur" w:date="2013-05-08T22:16:00Z">
        <w:r>
          <w:t xml:space="preserve">This would allow for 13 ground terminals for the 6% </w:t>
        </w:r>
        <w:r w:rsidRPr="005C118B">
          <w:rPr>
            <w:rFonts w:cs="Calibri"/>
          </w:rPr>
          <w:t>Δ</w:t>
        </w:r>
        <w:r>
          <w:t>T/T criterion (42 K increase allowable).</w:t>
        </w:r>
      </w:ins>
    </w:p>
    <w:p w:rsidR="00B8052D" w:rsidRDefault="00B8052D" w:rsidP="00B8052D">
      <w:pPr>
        <w:tabs>
          <w:tab w:val="left" w:pos="993"/>
        </w:tabs>
        <w:rPr>
          <w:ins w:id="2664" w:author="Bundesnetzagentur" w:date="2013-05-08T22:16:00Z"/>
        </w:rPr>
      </w:pPr>
    </w:p>
    <w:p w:rsidR="00B8052D" w:rsidRDefault="00B8052D" w:rsidP="00B8052D">
      <w:pPr>
        <w:rPr>
          <w:ins w:id="2665" w:author="Bundesnetzagentur" w:date="2013-05-08T22:16:00Z"/>
        </w:rPr>
      </w:pPr>
      <w:ins w:id="2666" w:author="Bundesnetzagentur" w:date="2013-05-08T22:16:00Z">
        <w:r>
          <w:t>As already noted, and similar to the aircraft interference case, the geometry giving rise to the increase in satellite noise temperature identified above will in itself be a rare occurrence and the likelihood of more than one DA2GC ground terminal achieving the same geometrical alignment at the same time is even smaller.</w:t>
        </w:r>
      </w:ins>
    </w:p>
    <w:p w:rsidR="00B8052D" w:rsidRDefault="00B8052D" w:rsidP="00B8052D">
      <w:pPr>
        <w:rPr>
          <w:ins w:id="2667" w:author="Bundesnetzagentur" w:date="2013-05-08T22:16:00Z"/>
        </w:rPr>
      </w:pPr>
    </w:p>
    <w:p w:rsidR="00B8052D" w:rsidRDefault="00B8052D" w:rsidP="00B8052D">
      <w:pPr>
        <w:rPr>
          <w:ins w:id="2668" w:author="Bundesnetzagentur" w:date="2013-05-08T22:16:00Z"/>
        </w:rPr>
      </w:pPr>
      <w:ins w:id="2669" w:author="Bundesnetzagentur" w:date="2013-05-08T22:16:00Z">
        <w:r>
          <w:t>In the more general case the interference entry from the aircraft DA2GC ground terminal will be at a much lower level because of the power control employed on the link.  For example, if we assume that the power into the antenna is 7 dB down</w:t>
        </w:r>
        <w:r>
          <w:rPr>
            <w:rStyle w:val="Funotenzeichen"/>
          </w:rPr>
          <w:footnoteReference w:id="5"/>
        </w:r>
        <w:r>
          <w:t xml:space="preserve"> on its maximum and the DA2GC ground terminal antenna gain is at 15 dBi (for all elevations between 16 and 90 degrees) then the following figures would apply.</w:t>
        </w:r>
      </w:ins>
    </w:p>
    <w:p w:rsidR="00B8052D" w:rsidRDefault="00B8052D" w:rsidP="00B8052D">
      <w:pPr>
        <w:rPr>
          <w:ins w:id="2672" w:author="Bundesnetzagentur" w:date="2013-05-08T22:16:00Z"/>
        </w:rPr>
      </w:pPr>
    </w:p>
    <w:p w:rsidR="00B8052D" w:rsidRDefault="00B8052D" w:rsidP="00B8052D">
      <w:pPr>
        <w:tabs>
          <w:tab w:val="left" w:pos="993"/>
        </w:tabs>
        <w:rPr>
          <w:ins w:id="2673" w:author="Bundesnetzagentur" w:date="2013-05-08T22:16:00Z"/>
        </w:rPr>
      </w:pPr>
      <w:ins w:id="2674" w:author="Bundesnetzagentur" w:date="2013-05-08T22:16:00Z">
        <w:r>
          <w:t>The power density received by a satellite due to one DA2GC ground terminal =</w:t>
        </w:r>
      </w:ins>
    </w:p>
    <w:p w:rsidR="00B8052D" w:rsidRDefault="00B8052D" w:rsidP="00B8052D">
      <w:pPr>
        <w:tabs>
          <w:tab w:val="left" w:pos="993"/>
        </w:tabs>
        <w:rPr>
          <w:ins w:id="2675" w:author="Bundesnetzagentur" w:date="2013-05-08T22:16:00Z"/>
        </w:rPr>
      </w:pPr>
      <w:ins w:id="2676" w:author="Bundesnetzagentur" w:date="2013-05-08T22:16:00Z">
        <w:r>
          <w:tab/>
          <w:t>Ground terminal emission  -  Losses  +  Satellite Gain</w:t>
        </w:r>
      </w:ins>
    </w:p>
    <w:p w:rsidR="00B8052D" w:rsidRDefault="00B8052D" w:rsidP="00B8052D">
      <w:pPr>
        <w:tabs>
          <w:tab w:val="left" w:pos="993"/>
        </w:tabs>
        <w:rPr>
          <w:ins w:id="2677" w:author="Bundesnetzagentur" w:date="2013-05-08T22:16:00Z"/>
        </w:rPr>
      </w:pPr>
      <w:ins w:id="2678" w:author="Bundesnetzagentur" w:date="2013-05-08T22:16:00Z">
        <w:r>
          <w:tab/>
          <w:t>=  -70.3 dBW/Hz  -  200.2 dB  -  0.5 dB  +  34.7 dBi  =  -236.3 dBW/Hz</w:t>
        </w:r>
      </w:ins>
    </w:p>
    <w:p w:rsidR="00B8052D" w:rsidRDefault="00B8052D" w:rsidP="00B8052D">
      <w:pPr>
        <w:tabs>
          <w:tab w:val="left" w:pos="993"/>
        </w:tabs>
        <w:rPr>
          <w:ins w:id="2679" w:author="Bundesnetzagentur" w:date="2013-05-08T22:16:00Z"/>
        </w:rPr>
      </w:pPr>
    </w:p>
    <w:p w:rsidR="00B8052D" w:rsidRDefault="00B8052D" w:rsidP="00B8052D">
      <w:pPr>
        <w:tabs>
          <w:tab w:val="left" w:pos="993"/>
        </w:tabs>
        <w:rPr>
          <w:ins w:id="2680" w:author="Bundesnetzagentur" w:date="2013-05-08T22:16:00Z"/>
        </w:rPr>
      </w:pPr>
      <w:ins w:id="2681" w:author="Bundesnetzagentur" w:date="2013-05-08T22:16:00Z">
        <w:r>
          <w:t>This is equivalent to an increase in satellite receive system noise temperature which =</w:t>
        </w:r>
      </w:ins>
    </w:p>
    <w:p w:rsidR="00B8052D" w:rsidRDefault="00B8052D" w:rsidP="00B8052D">
      <w:pPr>
        <w:tabs>
          <w:tab w:val="left" w:pos="993"/>
        </w:tabs>
        <w:rPr>
          <w:ins w:id="2682" w:author="Bundesnetzagentur" w:date="2013-05-08T22:16:00Z"/>
        </w:rPr>
      </w:pPr>
      <w:ins w:id="2683" w:author="Bundesnetzagentur" w:date="2013-05-08T22:16:00Z">
        <w:r>
          <w:tab/>
          <w:t>Power density received by satellite  -  Boltzmann’s constant</w:t>
        </w:r>
      </w:ins>
    </w:p>
    <w:p w:rsidR="00B8052D" w:rsidRDefault="00B8052D" w:rsidP="00B8052D">
      <w:pPr>
        <w:tabs>
          <w:tab w:val="left" w:pos="993"/>
        </w:tabs>
        <w:rPr>
          <w:ins w:id="2684" w:author="Bundesnetzagentur" w:date="2013-05-08T22:16:00Z"/>
        </w:rPr>
      </w:pPr>
      <w:ins w:id="2685" w:author="Bundesnetzagentur" w:date="2013-05-08T22:16:00Z">
        <w:r>
          <w:tab/>
          <w:t>=  -236.3 dBW/Hz  -  -228.6 dBW/K/Hz  =  -7.7 dBK  =  0.17 K</w:t>
        </w:r>
      </w:ins>
    </w:p>
    <w:p w:rsidR="00B8052D" w:rsidRDefault="00B8052D" w:rsidP="00B8052D">
      <w:pPr>
        <w:tabs>
          <w:tab w:val="left" w:pos="993"/>
        </w:tabs>
        <w:rPr>
          <w:ins w:id="2686" w:author="Bundesnetzagentur" w:date="2013-05-08T22:16:00Z"/>
        </w:rPr>
      </w:pPr>
    </w:p>
    <w:p w:rsidR="00B8052D" w:rsidRDefault="00B8052D" w:rsidP="00B8052D">
      <w:pPr>
        <w:tabs>
          <w:tab w:val="left" w:pos="993"/>
        </w:tabs>
        <w:rPr>
          <w:ins w:id="2687" w:author="Bundesnetzagentur" w:date="2013-05-08T22:16:00Z"/>
        </w:rPr>
      </w:pPr>
      <w:ins w:id="2688" w:author="Bundesnetzagentur" w:date="2013-05-08T22:16:00Z">
        <w:r>
          <w:t xml:space="preserve">This would allow for 247 DA2GC ground terminals for the 6% </w:t>
        </w:r>
        <w:r w:rsidRPr="005C118B">
          <w:rPr>
            <w:rFonts w:cs="Calibri"/>
          </w:rPr>
          <w:t>Δ</w:t>
        </w:r>
        <w:r>
          <w:t>T/T criterion (42 K increase allowable).</w:t>
        </w:r>
      </w:ins>
    </w:p>
    <w:p w:rsidR="00B8052D" w:rsidRDefault="00B8052D" w:rsidP="00B8052D">
      <w:pPr>
        <w:tabs>
          <w:tab w:val="left" w:pos="993"/>
        </w:tabs>
        <w:rPr>
          <w:ins w:id="2689" w:author="Bundesnetzagentur" w:date="2013-05-08T22:16:00Z"/>
        </w:rPr>
      </w:pPr>
    </w:p>
    <w:p w:rsidR="00B8052D" w:rsidRDefault="00B8052D" w:rsidP="00B8052D">
      <w:pPr>
        <w:rPr>
          <w:ins w:id="2690" w:author="Bundesnetzagentur" w:date="2013-05-08T22:16:00Z"/>
        </w:rPr>
      </w:pPr>
      <w:ins w:id="2691" w:author="Bundesnetzagentur" w:date="2013-05-08T22:16:00Z">
        <w:r>
          <w:t>On the basis that the DA2GC cell radius is approximately 100 km, and taking account of the relevant water / land mass ratio, it is estimated that 150 hexagonal cells would fall within Satellite H’s European coverage.  The tolerable number of ground terminals indicated by the analysis above shows that the DA2GC system can be accommodated without causing undue interference.</w:t>
        </w:r>
      </w:ins>
    </w:p>
    <w:p w:rsidR="00827A6B" w:rsidRPr="00B8052D" w:rsidRDefault="00827A6B" w:rsidP="00227F3F">
      <w:pPr>
        <w:pStyle w:val="ECCParagraph"/>
        <w:rPr>
          <w:ins w:id="2692" w:author="Bundesnetzagentur" w:date="2013-05-08T22:11:00Z"/>
          <w:lang w:val="en-US"/>
          <w:rPrChange w:id="2693" w:author="Bundesnetzagentur" w:date="2013-05-08T22:17:00Z">
            <w:rPr>
              <w:ins w:id="2694" w:author="Bundesnetzagentur" w:date="2013-05-08T22:11:00Z"/>
            </w:rPr>
          </w:rPrChange>
        </w:rPr>
      </w:pPr>
    </w:p>
    <w:p w:rsidR="00B8052D" w:rsidRDefault="00B8052D" w:rsidP="00B8052D">
      <w:pPr>
        <w:pStyle w:val="ECCParagraph"/>
        <w:rPr>
          <w:ins w:id="2695" w:author="Bundesnetzagentur" w:date="2013-05-08T22:17:00Z"/>
          <w:b/>
        </w:rPr>
      </w:pPr>
      <w:ins w:id="2696" w:author="Bundesnetzagentur" w:date="2013-05-08T22:17:00Z">
        <w:r w:rsidRPr="007A5F8F">
          <w:rPr>
            <w:b/>
          </w:rPr>
          <w:t xml:space="preserve">Further Analysis using </w:t>
        </w:r>
        <w:r w:rsidRPr="008458E3">
          <w:rPr>
            <w:b/>
            <w:highlight w:val="yellow"/>
            <w:rPrChange w:id="2697" w:author="Bundesnetzagentur" w:date="2013-05-09T07:08:00Z">
              <w:rPr>
                <w:b/>
              </w:rPr>
            </w:rPrChange>
          </w:rPr>
          <w:t>revised FSS protection criterion agreed within SE44</w:t>
        </w:r>
      </w:ins>
    </w:p>
    <w:p w:rsidR="00B8052D" w:rsidRDefault="00B8052D" w:rsidP="00B8052D">
      <w:pPr>
        <w:pStyle w:val="ECCParagraph"/>
        <w:rPr>
          <w:ins w:id="2698" w:author="Bundesnetzagentur" w:date="2013-05-08T22:17:00Z"/>
          <w:b/>
        </w:rPr>
      </w:pPr>
      <w:ins w:id="2699" w:author="Bundesnetzagentur" w:date="2013-05-08T22:17:00Z">
        <w:r>
          <w:rPr>
            <w:b/>
          </w:rPr>
          <w:t>DA2GC Ground Stations</w:t>
        </w:r>
      </w:ins>
    </w:p>
    <w:p w:rsidR="00B8052D" w:rsidRDefault="00B8052D" w:rsidP="00B8052D">
      <w:pPr>
        <w:rPr>
          <w:ins w:id="2700" w:author="Bundesnetzagentur" w:date="2013-05-08T22:17:00Z"/>
        </w:rPr>
      </w:pPr>
      <w:ins w:id="2701" w:author="Bundesnetzagentur" w:date="2013-05-08T22:17:00Z">
        <w:r w:rsidRPr="007A5F8F">
          <w:t>An</w:t>
        </w:r>
        <w:r>
          <w:rPr>
            <w:b/>
          </w:rPr>
          <w:t xml:space="preserve"> </w:t>
        </w:r>
        <w:r>
          <w:t xml:space="preserve">FSS satellite receiver will be subject to an aggregation of interference from all visible DA2GC Ground Stations.  </w:t>
        </w:r>
      </w:ins>
      <w:ins w:id="2702" w:author="Bundesnetzagentur" w:date="2013-05-08T22:20:00Z">
        <w:r>
          <w:fldChar w:fldCharType="begin"/>
        </w:r>
        <w:r>
          <w:instrText xml:space="preserve"> REF _Ref355814966 \h </w:instrText>
        </w:r>
      </w:ins>
      <w:r>
        <w:fldChar w:fldCharType="separate"/>
      </w:r>
      <w:ins w:id="2703" w:author="Bundesnetzagentur" w:date="2013-05-09T15:00:00Z">
        <w:r w:rsidR="006476EF">
          <w:t xml:space="preserve">Figure </w:t>
        </w:r>
        <w:r w:rsidR="006476EF">
          <w:rPr>
            <w:noProof/>
          </w:rPr>
          <w:t>60</w:t>
        </w:r>
      </w:ins>
      <w:ins w:id="2704" w:author="Bundesnetzagentur" w:date="2013-05-08T22:20:00Z">
        <w:r>
          <w:fldChar w:fldCharType="end"/>
        </w:r>
      </w:ins>
      <w:ins w:id="2705" w:author="Bundesnetzagentur" w:date="2013-05-08T22:17:00Z">
        <w:r>
          <w:t xml:space="preserve"> gives an example layout of DA2GC Ground Stations across Europe.  In the absence of real deployment data, and for the sake of simplicity, the assumed grid of Ground Stations is a regular pattern across Europe.  As such, it has not been optimised for any particular route coverage.  However, the precise placement of individual ground stations has little impact on the aggregate interference experienced at the geostationary orbit and this simplified distribution forms an acceptable basis for the statistics presented later in this document. </w:t>
        </w:r>
      </w:ins>
    </w:p>
    <w:p w:rsidR="00827A6B" w:rsidRDefault="00827A6B" w:rsidP="00227F3F">
      <w:pPr>
        <w:pStyle w:val="ECCParagraph"/>
        <w:rPr>
          <w:ins w:id="2706" w:author="Bundesnetzagentur" w:date="2013-05-08T22:17:00Z"/>
          <w:lang w:val="en-US"/>
        </w:rPr>
      </w:pPr>
    </w:p>
    <w:p w:rsidR="00B8052D" w:rsidRDefault="00B8052D">
      <w:pPr>
        <w:pStyle w:val="ECCParagraph"/>
        <w:jc w:val="center"/>
        <w:rPr>
          <w:ins w:id="2707" w:author="Bundesnetzagentur" w:date="2013-05-08T22:17:00Z"/>
          <w:lang w:val="en-US"/>
        </w:rPr>
        <w:pPrChange w:id="2708" w:author="Bundesnetzagentur" w:date="2013-05-08T22:17:00Z">
          <w:pPr>
            <w:pStyle w:val="ECCParagraph"/>
          </w:pPr>
        </w:pPrChange>
      </w:pPr>
      <w:ins w:id="2709" w:author="Bundesnetzagentur" w:date="2013-05-08T22:17:00Z">
        <w:r>
          <w:rPr>
            <w:noProof/>
            <w:lang w:val="de-DE" w:eastAsia="de-DE"/>
          </w:rPr>
          <w:drawing>
            <wp:inline distT="0" distB="0" distL="0" distR="0" wp14:anchorId="44F864BE" wp14:editId="083DA6DE">
              <wp:extent cx="5005370" cy="3464816"/>
              <wp:effectExtent l="0" t="0" r="5080" b="254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04791" cy="3464415"/>
                      </a:xfrm>
                      <a:prstGeom prst="rect">
                        <a:avLst/>
                      </a:prstGeom>
                      <a:noFill/>
                    </pic:spPr>
                  </pic:pic>
                </a:graphicData>
              </a:graphic>
            </wp:inline>
          </w:drawing>
        </w:r>
      </w:ins>
    </w:p>
    <w:p w:rsidR="00B8052D" w:rsidRDefault="00B8052D">
      <w:pPr>
        <w:pStyle w:val="Beschriftung"/>
        <w:rPr>
          <w:ins w:id="2710" w:author="Bundesnetzagentur" w:date="2013-05-08T22:17:00Z"/>
        </w:rPr>
        <w:pPrChange w:id="2711" w:author="Bundesnetzagentur" w:date="2013-05-08T22:18:00Z">
          <w:pPr>
            <w:pStyle w:val="ECCParagraph"/>
          </w:pPr>
        </w:pPrChange>
      </w:pPr>
      <w:bookmarkStart w:id="2712" w:name="_Ref355814966"/>
      <w:ins w:id="2713" w:author="Bundesnetzagentur" w:date="2013-05-08T22:18:00Z">
        <w:r>
          <w:t xml:space="preserve">Figure </w:t>
        </w:r>
        <w:r>
          <w:fldChar w:fldCharType="begin"/>
        </w:r>
        <w:r>
          <w:instrText xml:space="preserve"> SEQ Figure \* ARABIC </w:instrText>
        </w:r>
      </w:ins>
      <w:r>
        <w:fldChar w:fldCharType="separate"/>
      </w:r>
      <w:ins w:id="2714" w:author="Bundesnetzagentur" w:date="2013-05-09T15:00:00Z">
        <w:r w:rsidR="006476EF">
          <w:rPr>
            <w:noProof/>
          </w:rPr>
          <w:t>60</w:t>
        </w:r>
      </w:ins>
      <w:ins w:id="2715" w:author="Bundesnetzagentur" w:date="2013-05-08T22:18:00Z">
        <w:r>
          <w:fldChar w:fldCharType="end"/>
        </w:r>
        <w:bookmarkEnd w:id="2712"/>
        <w:r>
          <w:t xml:space="preserve">: </w:t>
        </w:r>
        <w:r w:rsidRPr="00B8052D">
          <w:t>Example distribution of DA2GC Ground Stations (not optimised for coverage)</w:t>
        </w:r>
      </w:ins>
    </w:p>
    <w:p w:rsidR="008458E3" w:rsidRDefault="008458E3" w:rsidP="00B8052D">
      <w:pPr>
        <w:rPr>
          <w:ins w:id="2716" w:author="Bundesnetzagentur" w:date="2013-05-09T07:10:00Z"/>
        </w:rPr>
      </w:pPr>
    </w:p>
    <w:p w:rsidR="008458E3" w:rsidRDefault="008458E3" w:rsidP="008458E3">
      <w:pPr>
        <w:rPr>
          <w:ins w:id="2717" w:author="Bundesnetzagentur" w:date="2013-05-09T07:11:00Z"/>
        </w:rPr>
      </w:pPr>
    </w:p>
    <w:p w:rsidR="008458E3" w:rsidRPr="008458E3" w:rsidRDefault="008458E3" w:rsidP="008458E3">
      <w:pPr>
        <w:rPr>
          <w:ins w:id="2718" w:author="Bundesnetzagentur" w:date="2013-05-09T07:10:00Z"/>
          <w:b/>
          <w:u w:val="single"/>
          <w:rPrChange w:id="2719" w:author="Bundesnetzagentur" w:date="2013-05-09T07:12:00Z">
            <w:rPr>
              <w:ins w:id="2720" w:author="Bundesnetzagentur" w:date="2013-05-09T07:10:00Z"/>
            </w:rPr>
          </w:rPrChange>
        </w:rPr>
      </w:pPr>
      <w:ins w:id="2721" w:author="Bundesnetzagentur" w:date="2013-05-09T07:11:00Z">
        <w:r w:rsidRPr="008458E3">
          <w:rPr>
            <w:b/>
            <w:u w:val="single"/>
            <w:rPrChange w:id="2722" w:author="Bundesnetzagentur" w:date="2013-05-09T07:12:00Z">
              <w:rPr/>
            </w:rPrChange>
          </w:rPr>
          <w:t>EIRP statistics for a single DA2GC Ground Station</w:t>
        </w:r>
      </w:ins>
    </w:p>
    <w:p w:rsidR="00B8052D" w:rsidRDefault="00B8052D" w:rsidP="00B8052D">
      <w:pPr>
        <w:rPr>
          <w:ins w:id="2723" w:author="Bundesnetzagentur" w:date="2013-05-08T22:18:00Z"/>
        </w:rPr>
      </w:pPr>
      <w:ins w:id="2724" w:author="Bundesnetzagentur" w:date="2013-05-08T22:18:00Z">
        <w:r>
          <w:t xml:space="preserve">Each DA2GC Ground Station has the same EIRP statistics if it is assumed that each one is simultaneously transmitting towards 12 aircraft using beam-forming techniques.  If the 12 aircraft are randomly distributed across the Ground Station’s coverage area then the statistics will be the same in all directions of azimuth.  The statistic of interest with respect to a FSS victim satellite receiver is therefore the EIRP as a function of elevation.  This is shown in </w:t>
        </w:r>
      </w:ins>
      <w:ins w:id="2725" w:author="Bundesnetzagentur" w:date="2013-05-08T22:22:00Z">
        <w:r>
          <w:fldChar w:fldCharType="begin"/>
        </w:r>
        <w:r>
          <w:instrText xml:space="preserve"> REF _Ref355815052 \h </w:instrText>
        </w:r>
      </w:ins>
      <w:r>
        <w:fldChar w:fldCharType="separate"/>
      </w:r>
      <w:ins w:id="2726" w:author="Bundesnetzagentur" w:date="2013-05-09T15:00:00Z">
        <w:r w:rsidR="006476EF">
          <w:t xml:space="preserve">Figure </w:t>
        </w:r>
        <w:r w:rsidR="006476EF">
          <w:rPr>
            <w:noProof/>
          </w:rPr>
          <w:t>61</w:t>
        </w:r>
      </w:ins>
      <w:ins w:id="2727" w:author="Bundesnetzagentur" w:date="2013-05-08T22:22:00Z">
        <w:r>
          <w:fldChar w:fldCharType="end"/>
        </w:r>
      </w:ins>
      <w:ins w:id="2728" w:author="Bundesnetzagentur" w:date="2013-05-08T22:18:00Z">
        <w:r>
          <w:t xml:space="preserve"> below.</w:t>
        </w:r>
      </w:ins>
    </w:p>
    <w:p w:rsidR="00B8052D" w:rsidRDefault="00B8052D" w:rsidP="00227F3F">
      <w:pPr>
        <w:pStyle w:val="ECCParagraph"/>
        <w:rPr>
          <w:ins w:id="2729" w:author="Bundesnetzagentur" w:date="2013-05-08T22:20:00Z"/>
          <w:lang w:val="en-US"/>
        </w:rPr>
      </w:pPr>
    </w:p>
    <w:p w:rsidR="00B8052D" w:rsidRDefault="00B8052D">
      <w:pPr>
        <w:pStyle w:val="ECCParagraph"/>
        <w:jc w:val="center"/>
        <w:rPr>
          <w:ins w:id="2730" w:author="Bundesnetzagentur" w:date="2013-05-08T22:20:00Z"/>
          <w:lang w:val="en-US"/>
        </w:rPr>
        <w:pPrChange w:id="2731" w:author="Bundesnetzagentur" w:date="2013-05-08T22:21:00Z">
          <w:pPr>
            <w:pStyle w:val="ECCParagraph"/>
          </w:pPr>
        </w:pPrChange>
      </w:pPr>
      <w:ins w:id="2732" w:author="Bundesnetzagentur" w:date="2013-05-08T22:20:00Z">
        <w:r>
          <w:rPr>
            <w:noProof/>
            <w:lang w:val="de-DE" w:eastAsia="de-DE"/>
          </w:rPr>
          <w:drawing>
            <wp:inline distT="0" distB="0" distL="0" distR="0" wp14:anchorId="40373DF5" wp14:editId="2250B965">
              <wp:extent cx="5260769" cy="3281718"/>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0769" cy="3281718"/>
                      </a:xfrm>
                      <a:prstGeom prst="rect">
                        <a:avLst/>
                      </a:prstGeom>
                      <a:noFill/>
                    </pic:spPr>
                  </pic:pic>
                </a:graphicData>
              </a:graphic>
            </wp:inline>
          </w:drawing>
        </w:r>
      </w:ins>
    </w:p>
    <w:p w:rsidR="00B8052D" w:rsidRDefault="00B8052D">
      <w:pPr>
        <w:pStyle w:val="Beschriftung"/>
        <w:rPr>
          <w:ins w:id="2733" w:author="Bundesnetzagentur" w:date="2013-05-08T22:20:00Z"/>
        </w:rPr>
        <w:pPrChange w:id="2734" w:author="Bundesnetzagentur" w:date="2013-05-08T22:21:00Z">
          <w:pPr>
            <w:pStyle w:val="ECCParagraph"/>
          </w:pPr>
        </w:pPrChange>
      </w:pPr>
      <w:bookmarkStart w:id="2735" w:name="_Ref355815052"/>
      <w:ins w:id="2736" w:author="Bundesnetzagentur" w:date="2013-05-08T22:21:00Z">
        <w:r>
          <w:t xml:space="preserve">Figure </w:t>
        </w:r>
        <w:r>
          <w:fldChar w:fldCharType="begin"/>
        </w:r>
        <w:r>
          <w:instrText xml:space="preserve"> SEQ Figure \* ARABIC </w:instrText>
        </w:r>
      </w:ins>
      <w:r>
        <w:fldChar w:fldCharType="separate"/>
      </w:r>
      <w:ins w:id="2737" w:author="Bundesnetzagentur" w:date="2013-05-09T15:00:00Z">
        <w:r w:rsidR="006476EF">
          <w:rPr>
            <w:noProof/>
          </w:rPr>
          <w:t>61</w:t>
        </w:r>
      </w:ins>
      <w:ins w:id="2738" w:author="Bundesnetzagentur" w:date="2013-05-08T22:21:00Z">
        <w:r>
          <w:fldChar w:fldCharType="end"/>
        </w:r>
        <w:bookmarkEnd w:id="2735"/>
        <w:r>
          <w:t xml:space="preserve">: </w:t>
        </w:r>
        <w:r w:rsidRPr="00B8052D">
          <w:t>Min / Av / Max aggregate EIRP from a single DA2GC Ground Station supporting 12 aircraft simultaneously (Max. average at 10 degrees = 36.8 dBm / 20 MHz, ≥ 16 degrees = 28.8 dBm / 20 MHz)</w:t>
        </w:r>
      </w:ins>
    </w:p>
    <w:p w:rsidR="00B8052D" w:rsidRDefault="00B8052D" w:rsidP="00227F3F">
      <w:pPr>
        <w:pStyle w:val="ECCParagraph"/>
        <w:rPr>
          <w:ins w:id="2739" w:author="Bundesnetzagentur" w:date="2013-05-08T22:22:00Z"/>
          <w:lang w:val="en-US"/>
        </w:rPr>
      </w:pPr>
    </w:p>
    <w:p w:rsidR="00B8052D" w:rsidRDefault="00B8052D" w:rsidP="00B8052D">
      <w:pPr>
        <w:rPr>
          <w:ins w:id="2740" w:author="Bundesnetzagentur" w:date="2013-05-08T22:22:00Z"/>
        </w:rPr>
      </w:pPr>
      <w:ins w:id="2741" w:author="Bundesnetzagentur" w:date="2013-05-08T22:22:00Z">
        <w:r>
          <w:t>Because an FSS victim satellite experiences an aggregation of interference from multiple DA2GC Ground Stations, and the variations in power levels emitted from each individual Ground Station in the direction of the satellite are not correlated in any way, it is the average EIRP per Ground Station that should be used.</w:t>
        </w:r>
      </w:ins>
    </w:p>
    <w:p w:rsidR="00B8052D" w:rsidRDefault="00B8052D" w:rsidP="00B8052D">
      <w:pPr>
        <w:rPr>
          <w:ins w:id="2742" w:author="Bundesnetzagentur" w:date="2013-05-08T22:22:00Z"/>
        </w:rPr>
      </w:pPr>
    </w:p>
    <w:p w:rsidR="00B8052D" w:rsidRDefault="00A54137" w:rsidP="00B8052D">
      <w:pPr>
        <w:rPr>
          <w:ins w:id="2743" w:author="Bundesnetzagentur" w:date="2013-05-08T22:22:00Z"/>
        </w:rPr>
      </w:pPr>
      <w:ins w:id="2744" w:author="Bundesnetzagentur" w:date="2013-05-08T22:24:00Z">
        <w:r>
          <w:fldChar w:fldCharType="begin"/>
        </w:r>
        <w:r>
          <w:instrText xml:space="preserve"> REF _Ref355815052 \h </w:instrText>
        </w:r>
      </w:ins>
      <w:r>
        <w:fldChar w:fldCharType="separate"/>
      </w:r>
      <w:ins w:id="2745" w:author="Bundesnetzagentur" w:date="2013-05-09T15:00:00Z">
        <w:r w:rsidR="006476EF">
          <w:t xml:space="preserve">Figure </w:t>
        </w:r>
        <w:r w:rsidR="006476EF">
          <w:rPr>
            <w:noProof/>
          </w:rPr>
          <w:t>61</w:t>
        </w:r>
      </w:ins>
      <w:ins w:id="2746" w:author="Bundesnetzagentur" w:date="2013-05-08T22:24:00Z">
        <w:r>
          <w:fldChar w:fldCharType="end"/>
        </w:r>
      </w:ins>
      <w:ins w:id="2747" w:author="Bundesnetzagentur" w:date="2013-05-08T22:22:00Z">
        <w:r w:rsidR="00B8052D">
          <w:t xml:space="preserve"> simply shows the EIRP statistics in terms of minimum, average and maximum levels.  It should be noted that the maximum levels occur with very small probability (e.g. 0.00001%).  This can be seen from the full EIRP distributions shown in </w:t>
        </w:r>
      </w:ins>
      <w:ins w:id="2748" w:author="Bundesnetzagentur" w:date="2013-05-08T22:24:00Z">
        <w:r>
          <w:fldChar w:fldCharType="begin"/>
        </w:r>
        <w:r>
          <w:instrText xml:space="preserve"> REF _Ref355815208 \h </w:instrText>
        </w:r>
      </w:ins>
      <w:r>
        <w:fldChar w:fldCharType="separate"/>
      </w:r>
      <w:ins w:id="2749" w:author="Bundesnetzagentur" w:date="2013-05-09T15:00:00Z">
        <w:r w:rsidR="006476EF">
          <w:t xml:space="preserve">Figure </w:t>
        </w:r>
        <w:r w:rsidR="006476EF">
          <w:rPr>
            <w:noProof/>
          </w:rPr>
          <w:t>62</w:t>
        </w:r>
      </w:ins>
      <w:ins w:id="2750" w:author="Bundesnetzagentur" w:date="2013-05-08T22:24:00Z">
        <w:r>
          <w:fldChar w:fldCharType="end"/>
        </w:r>
      </w:ins>
      <w:ins w:id="2751" w:author="Bundesnetzagentur" w:date="2013-05-08T22:22:00Z">
        <w:r w:rsidR="00B8052D">
          <w:t xml:space="preserve">, below.  Each of the curves in </w:t>
        </w:r>
      </w:ins>
      <w:ins w:id="2752" w:author="Bundesnetzagentur" w:date="2013-05-08T22:24:00Z">
        <w:r>
          <w:fldChar w:fldCharType="begin"/>
        </w:r>
        <w:r>
          <w:instrText xml:space="preserve"> REF _Ref355815208 \h </w:instrText>
        </w:r>
      </w:ins>
      <w:r>
        <w:fldChar w:fldCharType="separate"/>
      </w:r>
      <w:ins w:id="2753" w:author="Bundesnetzagentur" w:date="2013-05-09T15:00:00Z">
        <w:r w:rsidR="006476EF">
          <w:t xml:space="preserve">Figure </w:t>
        </w:r>
        <w:r w:rsidR="006476EF">
          <w:rPr>
            <w:noProof/>
          </w:rPr>
          <w:t>62</w:t>
        </w:r>
      </w:ins>
      <w:ins w:id="2754" w:author="Bundesnetzagentur" w:date="2013-05-08T22:24:00Z">
        <w:r>
          <w:fldChar w:fldCharType="end"/>
        </w:r>
      </w:ins>
      <w:ins w:id="2755" w:author="Bundesnetzagentur" w:date="2013-05-08T22:22:00Z">
        <w:r w:rsidR="00B8052D">
          <w:t xml:space="preserve"> represents a vertical slice through the curves of </w:t>
        </w:r>
      </w:ins>
      <w:ins w:id="2756" w:author="Bundesnetzagentur" w:date="2013-05-08T22:25:00Z">
        <w:r>
          <w:fldChar w:fldCharType="begin"/>
        </w:r>
        <w:r>
          <w:instrText xml:space="preserve"> REF _Ref355815052 \h </w:instrText>
        </w:r>
      </w:ins>
      <w:r>
        <w:fldChar w:fldCharType="separate"/>
      </w:r>
      <w:ins w:id="2757" w:author="Bundesnetzagentur" w:date="2013-05-09T15:00:00Z">
        <w:r w:rsidR="006476EF">
          <w:t xml:space="preserve">Figure </w:t>
        </w:r>
        <w:r w:rsidR="006476EF">
          <w:rPr>
            <w:noProof/>
          </w:rPr>
          <w:t>61</w:t>
        </w:r>
      </w:ins>
      <w:ins w:id="2758" w:author="Bundesnetzagentur" w:date="2013-05-08T22:25:00Z">
        <w:r>
          <w:fldChar w:fldCharType="end"/>
        </w:r>
      </w:ins>
      <w:ins w:id="2759" w:author="Bundesnetzagentur" w:date="2013-05-08T22:22:00Z">
        <w:r w:rsidR="00B8052D">
          <w:t xml:space="preserve"> at the respective elevation angle.</w:t>
        </w:r>
      </w:ins>
    </w:p>
    <w:p w:rsidR="00B8052D" w:rsidRDefault="00B8052D" w:rsidP="00B8052D">
      <w:pPr>
        <w:rPr>
          <w:ins w:id="2760" w:author="Bundesnetzagentur" w:date="2013-05-08T22:22:00Z"/>
        </w:rPr>
      </w:pPr>
    </w:p>
    <w:p w:rsidR="00B8052D" w:rsidRDefault="00B8052D" w:rsidP="00B8052D">
      <w:pPr>
        <w:rPr>
          <w:ins w:id="2761" w:author="Bundesnetzagentur" w:date="2013-05-08T22:22:00Z"/>
        </w:rPr>
      </w:pPr>
      <w:ins w:id="2762" w:author="Bundesnetzagentur" w:date="2013-05-08T22:22:00Z">
        <w:r>
          <w:t xml:space="preserve">Starting at the left hand side of </w:t>
        </w:r>
      </w:ins>
      <w:ins w:id="2763" w:author="Bundesnetzagentur" w:date="2013-05-08T22:25:00Z">
        <w:r w:rsidR="00A54137">
          <w:fldChar w:fldCharType="begin"/>
        </w:r>
        <w:r w:rsidR="00A54137">
          <w:instrText xml:space="preserve"> REF _Ref355815052 \h </w:instrText>
        </w:r>
      </w:ins>
      <w:r w:rsidR="00A54137">
        <w:fldChar w:fldCharType="separate"/>
      </w:r>
      <w:ins w:id="2764" w:author="Bundesnetzagentur" w:date="2013-05-09T15:00:00Z">
        <w:r w:rsidR="006476EF">
          <w:t xml:space="preserve">Figure </w:t>
        </w:r>
        <w:r w:rsidR="006476EF">
          <w:rPr>
            <w:noProof/>
          </w:rPr>
          <w:t>61</w:t>
        </w:r>
      </w:ins>
      <w:ins w:id="2765" w:author="Bundesnetzagentur" w:date="2013-05-08T22:25:00Z">
        <w:r w:rsidR="00A54137">
          <w:fldChar w:fldCharType="end"/>
        </w:r>
      </w:ins>
      <w:ins w:id="2766" w:author="Bundesnetzagentur" w:date="2013-05-08T22:22:00Z">
        <w:r>
          <w:t xml:space="preserve"> above, i.e. at zero degrees elevation, the aggregate EIRP cumulative distribution at this elevation is represented by the solid purple line at the left of Figure 3, below</w:t>
        </w:r>
      </w:ins>
    </w:p>
    <w:p w:rsidR="00B8052D" w:rsidRDefault="00B8052D" w:rsidP="00B8052D">
      <w:pPr>
        <w:rPr>
          <w:ins w:id="2767" w:author="Bundesnetzagentur" w:date="2013-05-08T22:22:00Z"/>
        </w:rPr>
      </w:pPr>
      <w:ins w:id="2768" w:author="Bundesnetzagentur" w:date="2013-05-08T22:22:00Z">
        <w:r>
          <w:t>.</w:t>
        </w:r>
      </w:ins>
    </w:p>
    <w:p w:rsidR="00B8052D" w:rsidRDefault="00B8052D" w:rsidP="00B8052D">
      <w:pPr>
        <w:rPr>
          <w:ins w:id="2769" w:author="Bundesnetzagentur" w:date="2013-05-08T22:22:00Z"/>
        </w:rPr>
      </w:pPr>
      <w:ins w:id="2770" w:author="Bundesnetzagentur" w:date="2013-05-08T22:22:00Z">
        <w:r>
          <w:t xml:space="preserve">Moving from left to right in </w:t>
        </w:r>
      </w:ins>
      <w:ins w:id="2771" w:author="Bundesnetzagentur" w:date="2013-05-08T22:25:00Z">
        <w:r w:rsidR="00A54137">
          <w:fldChar w:fldCharType="begin"/>
        </w:r>
        <w:r w:rsidR="00A54137">
          <w:instrText xml:space="preserve"> REF _Ref355815052 \h </w:instrText>
        </w:r>
      </w:ins>
      <w:r w:rsidR="00A54137">
        <w:fldChar w:fldCharType="separate"/>
      </w:r>
      <w:ins w:id="2772" w:author="Bundesnetzagentur" w:date="2013-05-09T15:00:00Z">
        <w:r w:rsidR="006476EF">
          <w:t xml:space="preserve">Figure </w:t>
        </w:r>
        <w:r w:rsidR="006476EF">
          <w:rPr>
            <w:noProof/>
          </w:rPr>
          <w:t>61</w:t>
        </w:r>
      </w:ins>
      <w:ins w:id="2773" w:author="Bundesnetzagentur" w:date="2013-05-08T22:25:00Z">
        <w:r w:rsidR="00A54137">
          <w:fldChar w:fldCharType="end"/>
        </w:r>
      </w:ins>
      <w:ins w:id="2774" w:author="Bundesnetzagentur" w:date="2013-05-08T22:22:00Z">
        <w:r>
          <w:t xml:space="preserve"> above through elevations between zero degrees to the “peak” at 10 degrees, the aggregate EIRP cumulative distributions at the intervening elevations are represented by the dashed purple lines moving from left to right in Figure 3 below, culminating in the “peak” at 10 degrees represented by the solid red line.</w:t>
        </w:r>
      </w:ins>
    </w:p>
    <w:p w:rsidR="00B8052D" w:rsidRDefault="00B8052D" w:rsidP="00B8052D">
      <w:pPr>
        <w:rPr>
          <w:ins w:id="2775" w:author="Bundesnetzagentur" w:date="2013-05-08T22:22:00Z"/>
        </w:rPr>
      </w:pPr>
    </w:p>
    <w:p w:rsidR="00B8052D" w:rsidRDefault="00B8052D" w:rsidP="00B8052D">
      <w:pPr>
        <w:rPr>
          <w:ins w:id="2776" w:author="Bundesnetzagentur" w:date="2013-05-08T22:22:00Z"/>
        </w:rPr>
      </w:pPr>
      <w:ins w:id="2777" w:author="Bundesnetzagentur" w:date="2013-05-08T22:22:00Z">
        <w:r>
          <w:t xml:space="preserve">Continuing to move from left to right in </w:t>
        </w:r>
      </w:ins>
      <w:ins w:id="2778" w:author="Bundesnetzagentur" w:date="2013-05-09T07:09:00Z">
        <w:r w:rsidR="008458E3">
          <w:fldChar w:fldCharType="begin"/>
        </w:r>
        <w:r w:rsidR="008458E3">
          <w:instrText xml:space="preserve"> REF _Ref355815052 \h </w:instrText>
        </w:r>
      </w:ins>
      <w:r w:rsidR="008458E3">
        <w:fldChar w:fldCharType="separate"/>
      </w:r>
      <w:ins w:id="2779" w:author="Bundesnetzagentur" w:date="2013-05-09T15:00:00Z">
        <w:r w:rsidR="006476EF">
          <w:t xml:space="preserve">Figure </w:t>
        </w:r>
        <w:r w:rsidR="006476EF">
          <w:rPr>
            <w:noProof/>
          </w:rPr>
          <w:t>61</w:t>
        </w:r>
      </w:ins>
      <w:ins w:id="2780" w:author="Bundesnetzagentur" w:date="2013-05-09T07:09:00Z">
        <w:r w:rsidR="008458E3">
          <w:fldChar w:fldCharType="end"/>
        </w:r>
      </w:ins>
      <w:ins w:id="2781" w:author="Bundesnetzagentur" w:date="2013-05-08T22:22:00Z">
        <w:r>
          <w:t xml:space="preserve"> above (beyond the “peak” at 10 degrees), the aggregate EIRP cumulative distributions fall back i.e. move from right to left as represented by the dotted red lines until they reach a constant distribution for elevation angles of 16 degrees up to 90 degrees as represented by the solid orange line.</w:t>
        </w:r>
      </w:ins>
    </w:p>
    <w:p w:rsidR="00B8052D" w:rsidRDefault="00B8052D" w:rsidP="00B8052D">
      <w:pPr>
        <w:rPr>
          <w:ins w:id="2782" w:author="Bundesnetzagentur" w:date="2013-05-08T22:22:00Z"/>
        </w:rPr>
      </w:pPr>
    </w:p>
    <w:p w:rsidR="00B8052D" w:rsidRDefault="00B8052D" w:rsidP="00227F3F">
      <w:pPr>
        <w:pStyle w:val="ECCParagraph"/>
        <w:rPr>
          <w:ins w:id="2783" w:author="Bundesnetzagentur" w:date="2013-05-08T22:22:00Z"/>
          <w:lang w:val="en-US"/>
        </w:rPr>
      </w:pPr>
    </w:p>
    <w:p w:rsidR="00B8052D" w:rsidRDefault="00A54137">
      <w:pPr>
        <w:pStyle w:val="ECCParagraph"/>
        <w:jc w:val="center"/>
        <w:rPr>
          <w:ins w:id="2784" w:author="Bundesnetzagentur" w:date="2013-05-08T22:22:00Z"/>
          <w:lang w:val="en-US"/>
        </w:rPr>
        <w:pPrChange w:id="2785" w:author="Bundesnetzagentur" w:date="2013-05-08T22:23:00Z">
          <w:pPr>
            <w:pStyle w:val="ECCParagraph"/>
          </w:pPr>
        </w:pPrChange>
      </w:pPr>
      <w:ins w:id="2786" w:author="Bundesnetzagentur" w:date="2013-05-08T22:23:00Z">
        <w:r>
          <w:rPr>
            <w:noProof/>
            <w:lang w:val="de-DE" w:eastAsia="de-DE"/>
          </w:rPr>
          <w:drawing>
            <wp:inline distT="0" distB="0" distL="0" distR="0" wp14:anchorId="0DE525EC" wp14:editId="2AEC7420">
              <wp:extent cx="5201392" cy="3122131"/>
              <wp:effectExtent l="0" t="0" r="0" b="254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98953" cy="3120667"/>
                      </a:xfrm>
                      <a:prstGeom prst="rect">
                        <a:avLst/>
                      </a:prstGeom>
                      <a:noFill/>
                    </pic:spPr>
                  </pic:pic>
                </a:graphicData>
              </a:graphic>
            </wp:inline>
          </w:drawing>
        </w:r>
      </w:ins>
    </w:p>
    <w:p w:rsidR="00B8052D" w:rsidRDefault="00A54137">
      <w:pPr>
        <w:pStyle w:val="Beschriftung"/>
        <w:rPr>
          <w:ins w:id="2787" w:author="Bundesnetzagentur" w:date="2013-05-08T22:22:00Z"/>
        </w:rPr>
        <w:pPrChange w:id="2788" w:author="Bundesnetzagentur" w:date="2013-05-08T22:23:00Z">
          <w:pPr>
            <w:pStyle w:val="ECCParagraph"/>
          </w:pPr>
        </w:pPrChange>
      </w:pPr>
      <w:bookmarkStart w:id="2789" w:name="_Ref355815208"/>
      <w:ins w:id="2790" w:author="Bundesnetzagentur" w:date="2013-05-08T22:23:00Z">
        <w:r>
          <w:t xml:space="preserve">Figure </w:t>
        </w:r>
        <w:r>
          <w:fldChar w:fldCharType="begin"/>
        </w:r>
        <w:r>
          <w:instrText xml:space="preserve"> SEQ Figure \* ARABIC </w:instrText>
        </w:r>
      </w:ins>
      <w:r>
        <w:fldChar w:fldCharType="separate"/>
      </w:r>
      <w:ins w:id="2791" w:author="Bundesnetzagentur" w:date="2013-05-09T15:00:00Z">
        <w:r w:rsidR="006476EF">
          <w:rPr>
            <w:noProof/>
          </w:rPr>
          <w:t>62</w:t>
        </w:r>
      </w:ins>
      <w:ins w:id="2792" w:author="Bundesnetzagentur" w:date="2013-05-08T22:23:00Z">
        <w:r>
          <w:fldChar w:fldCharType="end"/>
        </w:r>
        <w:bookmarkEnd w:id="2789"/>
        <w:r>
          <w:t>: Cumulative distributions of aggregate EIRP from a singleDA2GC Ground Station supporting 12 aircraft simultaneously</w:t>
        </w:r>
      </w:ins>
    </w:p>
    <w:p w:rsidR="00B8052D" w:rsidRDefault="00B8052D" w:rsidP="00227F3F">
      <w:pPr>
        <w:pStyle w:val="ECCParagraph"/>
        <w:rPr>
          <w:ins w:id="2793" w:author="Bundesnetzagentur" w:date="2013-05-08T22:22:00Z"/>
          <w:lang w:val="en-US"/>
        </w:rPr>
      </w:pPr>
    </w:p>
    <w:p w:rsidR="00B8052D" w:rsidRPr="00F02BC6" w:rsidRDefault="00F02BC6" w:rsidP="00227F3F">
      <w:pPr>
        <w:pStyle w:val="ECCParagraph"/>
        <w:rPr>
          <w:ins w:id="2794" w:author="Bundesnetzagentur" w:date="2013-05-09T07:09:00Z"/>
          <w:b/>
          <w:u w:val="single"/>
          <w:lang w:val="en-US"/>
          <w:rPrChange w:id="2795" w:author="Bundesnetzagentur" w:date="2013-05-09T07:15:00Z">
            <w:rPr>
              <w:ins w:id="2796" w:author="Bundesnetzagentur" w:date="2013-05-09T07:09:00Z"/>
              <w:lang w:val="en-US"/>
            </w:rPr>
          </w:rPrChange>
        </w:rPr>
      </w:pPr>
      <w:ins w:id="2797" w:author="Bundesnetzagentur" w:date="2013-05-09T07:15:00Z">
        <w:r w:rsidRPr="00F02BC6">
          <w:rPr>
            <w:b/>
            <w:u w:val="single"/>
            <w:lang w:val="en-US"/>
            <w:rPrChange w:id="2798" w:author="Bundesnetzagentur" w:date="2013-05-09T07:15:00Z">
              <w:rPr>
                <w:lang w:val="en-US"/>
              </w:rPr>
            </w:rPrChange>
          </w:rPr>
          <w:t>DA2GC ground station elevation statistics</w:t>
        </w:r>
      </w:ins>
    </w:p>
    <w:p w:rsidR="00F02BC6" w:rsidRPr="00F02BC6" w:rsidRDefault="00F02BC6" w:rsidP="00F02BC6">
      <w:pPr>
        <w:pStyle w:val="ECCParagraph"/>
        <w:rPr>
          <w:ins w:id="2799" w:author="Bundesnetzagentur" w:date="2013-05-09T07:16:00Z"/>
          <w:lang w:val="en-US"/>
        </w:rPr>
      </w:pPr>
      <w:ins w:id="2800" w:author="Bundesnetzagentur" w:date="2013-05-09T07:16:00Z">
        <w:r w:rsidRPr="00F02BC6">
          <w:rPr>
            <w:lang w:val="en-US"/>
          </w:rPr>
          <w:t xml:space="preserve">In order to assess the total interference from all DA2GC Ground Stations (as shown in </w:t>
        </w:r>
      </w:ins>
      <w:ins w:id="2801" w:author="Bundesnetzagentur" w:date="2013-05-09T07:17:00Z">
        <w:r>
          <w:rPr>
            <w:lang w:val="en-US"/>
          </w:rPr>
          <w:fldChar w:fldCharType="begin"/>
        </w:r>
        <w:r>
          <w:rPr>
            <w:lang w:val="en-US"/>
          </w:rPr>
          <w:instrText xml:space="preserve"> REF _Ref355814966 \h </w:instrText>
        </w:r>
      </w:ins>
      <w:r>
        <w:rPr>
          <w:lang w:val="en-US"/>
        </w:rPr>
      </w:r>
      <w:r>
        <w:rPr>
          <w:lang w:val="en-US"/>
        </w:rPr>
        <w:fldChar w:fldCharType="separate"/>
      </w:r>
      <w:ins w:id="2802" w:author="Bundesnetzagentur" w:date="2013-05-09T15:00:00Z">
        <w:r w:rsidR="006476EF">
          <w:t xml:space="preserve">Figure </w:t>
        </w:r>
        <w:r w:rsidR="006476EF">
          <w:rPr>
            <w:noProof/>
          </w:rPr>
          <w:t>60</w:t>
        </w:r>
      </w:ins>
      <w:ins w:id="2803" w:author="Bundesnetzagentur" w:date="2013-05-09T07:17:00Z">
        <w:r>
          <w:rPr>
            <w:lang w:val="en-US"/>
          </w:rPr>
          <w:fldChar w:fldCharType="end"/>
        </w:r>
      </w:ins>
      <w:ins w:id="2804" w:author="Bundesnetzagentur" w:date="2013-05-09T07:16:00Z">
        <w:r w:rsidRPr="00F02BC6">
          <w:rPr>
            <w:lang w:val="en-US"/>
          </w:rPr>
          <w:t>) into a victim FSS receiver it is necessary to know the elevation statistics from all the Ground Stations to a given orbital position.  These statistics are shown in Figure 4.</w:t>
        </w:r>
      </w:ins>
    </w:p>
    <w:p w:rsidR="008458E3" w:rsidRDefault="00F02BC6" w:rsidP="00F02BC6">
      <w:pPr>
        <w:pStyle w:val="ECCParagraph"/>
        <w:rPr>
          <w:ins w:id="2805" w:author="Bundesnetzagentur" w:date="2013-05-09T07:09:00Z"/>
          <w:lang w:val="en-US"/>
        </w:rPr>
      </w:pPr>
      <w:ins w:id="2806" w:author="Bundesnetzagentur" w:date="2013-05-09T07:16:00Z">
        <w:r w:rsidRPr="00F02BC6">
          <w:rPr>
            <w:lang w:val="en-US"/>
          </w:rPr>
          <w:t>It can be seen from these curves that the DA2GC Ground Stations subtend elevations in the range 20 to 45 degrees towards a FSS satellite above Europe (e.g. at 15 degrees East) and 5 to 30 degrees towards an easterly inter-continental satellite (e.g. at 60 degrees East).</w:t>
        </w:r>
      </w:ins>
    </w:p>
    <w:p w:rsidR="008458E3" w:rsidRDefault="008458E3" w:rsidP="00227F3F">
      <w:pPr>
        <w:pStyle w:val="ECCParagraph"/>
        <w:rPr>
          <w:ins w:id="2807" w:author="Bundesnetzagentur" w:date="2013-05-09T07:09:00Z"/>
          <w:lang w:val="en-US"/>
        </w:rPr>
      </w:pPr>
    </w:p>
    <w:p w:rsidR="008458E3" w:rsidRDefault="00F02BC6">
      <w:pPr>
        <w:pStyle w:val="ECCParagraph"/>
        <w:jc w:val="center"/>
        <w:rPr>
          <w:ins w:id="2808" w:author="Bundesnetzagentur" w:date="2013-05-09T07:09:00Z"/>
          <w:lang w:val="en-US"/>
        </w:rPr>
        <w:pPrChange w:id="2809" w:author="Bundesnetzagentur" w:date="2013-05-09T07:17:00Z">
          <w:pPr>
            <w:pStyle w:val="ECCParagraph"/>
          </w:pPr>
        </w:pPrChange>
      </w:pPr>
      <w:ins w:id="2810" w:author="Bundesnetzagentur" w:date="2013-05-09T07:17:00Z">
        <w:r>
          <w:rPr>
            <w:noProof/>
            <w:lang w:val="de-DE" w:eastAsia="de-DE"/>
          </w:rPr>
          <w:drawing>
            <wp:inline distT="0" distB="0" distL="0" distR="0" wp14:anchorId="4C2FBB9A" wp14:editId="5E3CE3D3">
              <wp:extent cx="5209534" cy="3398292"/>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11155" cy="3399349"/>
                      </a:xfrm>
                      <a:prstGeom prst="rect">
                        <a:avLst/>
                      </a:prstGeom>
                      <a:noFill/>
                    </pic:spPr>
                  </pic:pic>
                </a:graphicData>
              </a:graphic>
            </wp:inline>
          </w:drawing>
        </w:r>
      </w:ins>
    </w:p>
    <w:p w:rsidR="008458E3" w:rsidRDefault="00F02BC6">
      <w:pPr>
        <w:pStyle w:val="Beschriftung"/>
        <w:rPr>
          <w:ins w:id="2811" w:author="Bundesnetzagentur" w:date="2013-05-09T07:09:00Z"/>
        </w:rPr>
        <w:pPrChange w:id="2812" w:author="Bundesnetzagentur" w:date="2013-05-09T07:17:00Z">
          <w:pPr>
            <w:pStyle w:val="ECCParagraph"/>
          </w:pPr>
        </w:pPrChange>
      </w:pPr>
      <w:ins w:id="2813" w:author="Bundesnetzagentur" w:date="2013-05-09T07:17:00Z">
        <w:r>
          <w:t xml:space="preserve">Figure </w:t>
        </w:r>
        <w:r>
          <w:fldChar w:fldCharType="begin"/>
        </w:r>
        <w:r>
          <w:instrText xml:space="preserve"> SEQ Figure \* ARABIC </w:instrText>
        </w:r>
      </w:ins>
      <w:r>
        <w:fldChar w:fldCharType="separate"/>
      </w:r>
      <w:ins w:id="2814" w:author="Bundesnetzagentur" w:date="2013-05-09T15:00:00Z">
        <w:r w:rsidR="006476EF">
          <w:rPr>
            <w:noProof/>
          </w:rPr>
          <w:t>63</w:t>
        </w:r>
      </w:ins>
      <w:ins w:id="2815" w:author="Bundesnetzagentur" w:date="2013-05-09T07:17:00Z">
        <w:r>
          <w:fldChar w:fldCharType="end"/>
        </w:r>
        <w:r>
          <w:t xml:space="preserve">: </w:t>
        </w:r>
      </w:ins>
      <w:ins w:id="2816" w:author="Bundesnetzagentur" w:date="2013-05-09T07:18:00Z">
        <w:r w:rsidRPr="00F02BC6">
          <w:t>Cumulative distribution of DA2GC Ground Station elevations towards a range of orbital locations</w:t>
        </w:r>
      </w:ins>
    </w:p>
    <w:p w:rsidR="008458E3" w:rsidRDefault="008458E3" w:rsidP="00227F3F">
      <w:pPr>
        <w:pStyle w:val="ECCParagraph"/>
        <w:rPr>
          <w:ins w:id="2817" w:author="Bundesnetzagentur" w:date="2013-05-09T07:09:00Z"/>
          <w:lang w:val="en-US"/>
        </w:rPr>
      </w:pPr>
    </w:p>
    <w:p w:rsidR="008458E3" w:rsidRPr="00F02BC6" w:rsidRDefault="00F02BC6" w:rsidP="00227F3F">
      <w:pPr>
        <w:pStyle w:val="ECCParagraph"/>
        <w:rPr>
          <w:ins w:id="2818" w:author="Bundesnetzagentur" w:date="2013-05-09T07:18:00Z"/>
          <w:b/>
          <w:u w:val="single"/>
          <w:lang w:val="en-US"/>
          <w:rPrChange w:id="2819" w:author="Bundesnetzagentur" w:date="2013-05-09T07:18:00Z">
            <w:rPr>
              <w:ins w:id="2820" w:author="Bundesnetzagentur" w:date="2013-05-09T07:18:00Z"/>
              <w:lang w:val="en-US"/>
            </w:rPr>
          </w:rPrChange>
        </w:rPr>
      </w:pPr>
      <w:ins w:id="2821" w:author="Bundesnetzagentur" w:date="2013-05-09T07:18:00Z">
        <w:r w:rsidRPr="00F02BC6">
          <w:rPr>
            <w:b/>
            <w:u w:val="single"/>
            <w:lang w:val="en-US"/>
            <w:rPrChange w:id="2822" w:author="Bundesnetzagentur" w:date="2013-05-09T07:18:00Z">
              <w:rPr>
                <w:lang w:val="en-US"/>
              </w:rPr>
            </w:rPrChange>
          </w:rPr>
          <w:t>Interference received by FSS satellite</w:t>
        </w:r>
      </w:ins>
    </w:p>
    <w:p w:rsidR="00F02BC6" w:rsidRPr="00F02BC6" w:rsidRDefault="00F02BC6" w:rsidP="00F02BC6">
      <w:pPr>
        <w:pStyle w:val="ECCParagraph"/>
        <w:rPr>
          <w:ins w:id="2823" w:author="Bundesnetzagentur" w:date="2013-05-09T07:19:00Z"/>
          <w:lang w:val="en-US"/>
        </w:rPr>
      </w:pPr>
      <w:ins w:id="2824" w:author="Bundesnetzagentur" w:date="2013-05-09T07:19:00Z">
        <w:r w:rsidRPr="00F02BC6">
          <w:rPr>
            <w:lang w:val="en-US"/>
          </w:rPr>
          <w:t>The initial analysis indicated that Satellite H at 66 degrees East is the most susceptible to interference so in order to ensure that the worst-case has been considered the current assessment is also based on this satellite.</w:t>
        </w:r>
      </w:ins>
    </w:p>
    <w:p w:rsidR="00F02BC6" w:rsidRPr="00F02BC6" w:rsidRDefault="00F02BC6" w:rsidP="00F02BC6">
      <w:pPr>
        <w:pStyle w:val="ECCParagraph"/>
        <w:rPr>
          <w:ins w:id="2825" w:author="Bundesnetzagentur" w:date="2013-05-09T07:19:00Z"/>
          <w:lang w:val="en-US"/>
        </w:rPr>
      </w:pPr>
      <w:ins w:id="2826" w:author="Bundesnetzagentur" w:date="2013-05-09T07:19:00Z">
        <w:r w:rsidRPr="00F02BC6">
          <w:rPr>
            <w:lang w:val="en-US"/>
          </w:rPr>
          <w:t>From the 60 degree East orbital location curve (closest to 66 degrees East of Satellite H) shown in Figure 4 it can be seen that 60 DA2GC Ground Stations subtend an elevation angle in the range 5 to 15 degrees and 70 DA2GC Ground Stations subtend an elevation angle 16 degrees or greater.</w:t>
        </w:r>
      </w:ins>
    </w:p>
    <w:p w:rsidR="00F02BC6" w:rsidRPr="00F02BC6" w:rsidRDefault="00F02BC6" w:rsidP="00F02BC6">
      <w:pPr>
        <w:pStyle w:val="ECCParagraph"/>
        <w:rPr>
          <w:ins w:id="2827" w:author="Bundesnetzagentur" w:date="2013-05-09T07:19:00Z"/>
          <w:lang w:val="en-US"/>
        </w:rPr>
      </w:pPr>
      <w:ins w:id="2828" w:author="Bundesnetzagentur" w:date="2013-05-09T07:19:00Z">
        <w:r w:rsidRPr="00F02BC6">
          <w:rPr>
            <w:lang w:val="en-US"/>
          </w:rPr>
          <w:t>The numeric average EIRP between 5 and 15 degrees elevation is 35.3 dBm and is 28.8 dBm for elevation angles 16 degrees or greater as seen in Figure 1.  The aggregate EIRP from 130 DA2GC Ground Stations towards a satellite at 60 degrees East is therefore 51.1 dBm on average.  This figure is obtained by weighting the EIRP values by the relevant numbers of Ground Stations.  It should further be noted that only half the Ground Stations are transmitting at any instant because of TDD synchronisation across the network (a fact not taken into account in the earlier analyses.</w:t>
        </w:r>
      </w:ins>
    </w:p>
    <w:p w:rsidR="00F02BC6" w:rsidRPr="00F02BC6" w:rsidRDefault="00F02BC6" w:rsidP="00F02BC6">
      <w:pPr>
        <w:pStyle w:val="ECCParagraph"/>
        <w:rPr>
          <w:ins w:id="2829" w:author="Bundesnetzagentur" w:date="2013-05-09T07:19:00Z"/>
          <w:lang w:val="en-US"/>
        </w:rPr>
      </w:pPr>
      <w:ins w:id="2830" w:author="Bundesnetzagentur" w:date="2013-05-09T07:19:00Z">
        <w:r w:rsidRPr="00F02BC6">
          <w:rPr>
            <w:lang w:val="en-US"/>
          </w:rPr>
          <w:t>The aggregate interference received by Satellite H is then given by:</w:t>
        </w:r>
      </w:ins>
    </w:p>
    <w:p w:rsidR="00F02BC6" w:rsidRPr="00F02BC6" w:rsidRDefault="00F02BC6" w:rsidP="00F02BC6">
      <w:pPr>
        <w:pStyle w:val="ECCParagraph"/>
        <w:rPr>
          <w:ins w:id="2831" w:author="Bundesnetzagentur" w:date="2013-05-09T07:19:00Z"/>
          <w:lang w:val="en-US"/>
        </w:rPr>
      </w:pPr>
      <w:ins w:id="2832" w:author="Bundesnetzagentur" w:date="2013-05-09T07:19:00Z">
        <w:r w:rsidRPr="00F02BC6">
          <w:rPr>
            <w:lang w:val="en-US"/>
          </w:rPr>
          <w:t>I = 51.1 dBm – 30 (to dBW) – 73 dBHz – 200.2 dB (FSPL) – 0.5 dB (atmospheric) + 34.7 dBi</w:t>
        </w:r>
      </w:ins>
    </w:p>
    <w:p w:rsidR="00F02BC6" w:rsidRPr="00F02BC6" w:rsidRDefault="00F02BC6" w:rsidP="00F02BC6">
      <w:pPr>
        <w:pStyle w:val="ECCParagraph"/>
        <w:rPr>
          <w:ins w:id="2833" w:author="Bundesnetzagentur" w:date="2013-05-09T07:19:00Z"/>
          <w:lang w:val="de-DE"/>
          <w:rPrChange w:id="2834" w:author="Bundesnetzagentur" w:date="2013-05-09T07:19:00Z">
            <w:rPr>
              <w:ins w:id="2835" w:author="Bundesnetzagentur" w:date="2013-05-09T07:19:00Z"/>
              <w:lang w:val="en-US"/>
            </w:rPr>
          </w:rPrChange>
        </w:rPr>
      </w:pPr>
      <w:ins w:id="2836" w:author="Bundesnetzagentur" w:date="2013-05-09T07:19:00Z">
        <w:r w:rsidRPr="00F02BC6">
          <w:rPr>
            <w:lang w:val="de-DE"/>
            <w:rPrChange w:id="2837" w:author="Bundesnetzagentur" w:date="2013-05-09T07:19:00Z">
              <w:rPr>
                <w:lang w:val="en-US"/>
              </w:rPr>
            </w:rPrChange>
          </w:rPr>
          <w:t>I = –217.9 dBW/Hz</w:t>
        </w:r>
      </w:ins>
    </w:p>
    <w:p w:rsidR="00F02BC6" w:rsidRPr="00F02BC6" w:rsidRDefault="00F02BC6" w:rsidP="00F02BC6">
      <w:pPr>
        <w:pStyle w:val="ECCParagraph"/>
        <w:rPr>
          <w:ins w:id="2838" w:author="Bundesnetzagentur" w:date="2013-05-09T07:19:00Z"/>
          <w:lang w:val="de-DE"/>
          <w:rPrChange w:id="2839" w:author="Bundesnetzagentur" w:date="2013-05-09T07:19:00Z">
            <w:rPr>
              <w:ins w:id="2840" w:author="Bundesnetzagentur" w:date="2013-05-09T07:19:00Z"/>
              <w:lang w:val="en-US"/>
            </w:rPr>
          </w:rPrChange>
        </w:rPr>
      </w:pPr>
      <w:ins w:id="2841" w:author="Bundesnetzagentur" w:date="2013-05-09T07:19:00Z">
        <w:r w:rsidRPr="00F02BC6">
          <w:rPr>
            <w:lang w:val="de-DE"/>
            <w:rPrChange w:id="2842" w:author="Bundesnetzagentur" w:date="2013-05-09T07:19:00Z">
              <w:rPr>
                <w:lang w:val="en-US"/>
              </w:rPr>
            </w:rPrChange>
          </w:rPr>
          <w:t>T = –217.9 dBW/Hz – –228.6 dBW/K/Hz = 10.7 dBK = 11.75 K</w:t>
        </w:r>
      </w:ins>
    </w:p>
    <w:p w:rsidR="00F02BC6" w:rsidRPr="00F02BC6" w:rsidRDefault="00F02BC6" w:rsidP="00F02BC6">
      <w:pPr>
        <w:pStyle w:val="ECCParagraph"/>
        <w:rPr>
          <w:ins w:id="2843" w:author="Bundesnetzagentur" w:date="2013-05-09T07:19:00Z"/>
          <w:lang w:val="en-US"/>
        </w:rPr>
      </w:pPr>
      <w:ins w:id="2844" w:author="Bundesnetzagentur" w:date="2013-05-09T07:19:00Z">
        <w:r w:rsidRPr="00F02BC6">
          <w:rPr>
            <w:lang w:val="en-US"/>
          </w:rPr>
          <w:t>ΔT/T = 11.75 K / 700 K (Satellite H system noise temperature) = 1.7%</w:t>
        </w:r>
      </w:ins>
    </w:p>
    <w:p w:rsidR="00F02BC6" w:rsidRPr="00F02BC6" w:rsidRDefault="00F02BC6" w:rsidP="00F02BC6">
      <w:pPr>
        <w:pStyle w:val="ECCParagraph"/>
        <w:rPr>
          <w:ins w:id="2845" w:author="Bundesnetzagentur" w:date="2013-05-09T07:19:00Z"/>
          <w:lang w:val="en-US"/>
        </w:rPr>
      </w:pPr>
      <w:ins w:id="2846" w:author="Bundesnetzagentur" w:date="2013-05-09T07:19:00Z">
        <w:r w:rsidRPr="00F02BC6">
          <w:rPr>
            <w:lang w:val="en-US"/>
          </w:rPr>
          <w:t xml:space="preserve">It can be seen from the above calculation that the aggregate EIRP from multiple DA2GC Ground Stations gives rise to an increase in satellite noise temperature for Satellite H of 11.75 K, a rise of 1.7 % in the system noise temperature (2.5 dB less than the revised ΔT/T criterion of 3% </w:t>
        </w:r>
        <w:r w:rsidRPr="00F02BC6">
          <w:rPr>
            <w:highlight w:val="yellow"/>
            <w:lang w:val="en-US"/>
            <w:rPrChange w:id="2847" w:author="Bundesnetzagentur" w:date="2013-05-09T07:19:00Z">
              <w:rPr>
                <w:lang w:val="en-US"/>
              </w:rPr>
            </w:rPrChange>
          </w:rPr>
          <w:t>agreed by SE44</w:t>
        </w:r>
        <w:r w:rsidRPr="00F02BC6">
          <w:rPr>
            <w:lang w:val="en-US"/>
          </w:rPr>
          <w:t xml:space="preserve"> as the basis for studies).</w:t>
        </w:r>
      </w:ins>
    </w:p>
    <w:p w:rsidR="00F02BC6" w:rsidRDefault="00F02BC6" w:rsidP="00F02BC6">
      <w:pPr>
        <w:pStyle w:val="ECCParagraph"/>
        <w:rPr>
          <w:ins w:id="2848" w:author="Bundesnetzagentur" w:date="2013-05-09T07:18:00Z"/>
          <w:lang w:val="en-US"/>
        </w:rPr>
      </w:pPr>
      <w:ins w:id="2849" w:author="Bundesnetzagentur" w:date="2013-05-09T07:19:00Z">
        <w:r w:rsidRPr="00F02BC6">
          <w:rPr>
            <w:lang w:val="en-US"/>
          </w:rPr>
          <w:t>The above further analyses have indicated that that a mask as shown in Figure 5, when applied to an individual DA2GC Ground Station employing beamforming antennas would be appropriate to ensure protection of FSS satellites.  As considered in earlier contributions, the proposed mask would also provide regulatory equivalence with BFWA at the lower elevation angles.</w:t>
        </w:r>
      </w:ins>
    </w:p>
    <w:p w:rsidR="00F02BC6" w:rsidRDefault="00F02BC6" w:rsidP="00227F3F">
      <w:pPr>
        <w:pStyle w:val="ECCParagraph"/>
        <w:rPr>
          <w:ins w:id="2850" w:author="Bundesnetzagentur" w:date="2013-05-09T07:18:00Z"/>
          <w:lang w:val="en-US"/>
        </w:rPr>
      </w:pPr>
      <w:ins w:id="2851" w:author="Bundesnetzagentur" w:date="2013-05-09T07:20:00Z">
        <w:r w:rsidRPr="00F02BC6">
          <w:rPr>
            <w:lang w:val="en-US"/>
          </w:rPr>
          <w:t xml:space="preserve">The above further analyses have indicated that that a mask as shown in </w:t>
        </w:r>
      </w:ins>
      <w:ins w:id="2852" w:author="Bundesnetzagentur" w:date="2013-05-09T07:24:00Z">
        <w:r w:rsidR="00F967BA">
          <w:rPr>
            <w:lang w:val="en-US"/>
          </w:rPr>
          <w:fldChar w:fldCharType="begin"/>
        </w:r>
        <w:r w:rsidR="00F967BA">
          <w:rPr>
            <w:lang w:val="en-US"/>
          </w:rPr>
          <w:instrText xml:space="preserve"> REF _Ref355847593 \h </w:instrText>
        </w:r>
      </w:ins>
      <w:r w:rsidR="00F967BA">
        <w:rPr>
          <w:lang w:val="en-US"/>
        </w:rPr>
      </w:r>
      <w:r w:rsidR="00F967BA">
        <w:rPr>
          <w:lang w:val="en-US"/>
        </w:rPr>
        <w:fldChar w:fldCharType="separate"/>
      </w:r>
      <w:ins w:id="2853" w:author="Bundesnetzagentur" w:date="2013-05-09T15:00:00Z">
        <w:r w:rsidR="006476EF">
          <w:t xml:space="preserve">Figure </w:t>
        </w:r>
        <w:r w:rsidR="006476EF">
          <w:rPr>
            <w:noProof/>
          </w:rPr>
          <w:t>64</w:t>
        </w:r>
      </w:ins>
      <w:ins w:id="2854" w:author="Bundesnetzagentur" w:date="2013-05-09T07:24:00Z">
        <w:r w:rsidR="00F967BA">
          <w:rPr>
            <w:lang w:val="en-US"/>
          </w:rPr>
          <w:fldChar w:fldCharType="end"/>
        </w:r>
      </w:ins>
      <w:ins w:id="2855" w:author="Bundesnetzagentur" w:date="2013-05-09T07:20:00Z">
        <w:r w:rsidRPr="00F02BC6">
          <w:rPr>
            <w:lang w:val="en-US"/>
          </w:rPr>
          <w:t>, when applied to an individual DA2GC Ground Station employing beamforming antennas would be appropriate to ensure protection of FSS satellites.  As considered in earlier contributions, the proposed mask would also provide regulatory equivalence with BFWA at the lower elevation angles.</w:t>
        </w:r>
      </w:ins>
    </w:p>
    <w:p w:rsidR="00F02BC6" w:rsidRDefault="00F02BC6" w:rsidP="00227F3F">
      <w:pPr>
        <w:pStyle w:val="ECCParagraph"/>
        <w:rPr>
          <w:ins w:id="2856" w:author="Bundesnetzagentur" w:date="2013-05-09T07:21:00Z"/>
          <w:lang w:val="en-US"/>
        </w:rPr>
      </w:pPr>
    </w:p>
    <w:p w:rsidR="00F02BC6" w:rsidRDefault="00F02BC6" w:rsidP="00227F3F">
      <w:pPr>
        <w:pStyle w:val="ECCParagraph"/>
        <w:rPr>
          <w:ins w:id="2857" w:author="Bundesnetzagentur" w:date="2013-05-09T07:21:00Z"/>
          <w:lang w:val="en-US"/>
        </w:rPr>
      </w:pPr>
      <w:ins w:id="2858" w:author="Bundesnetzagentur" w:date="2013-05-09T07:21:00Z">
        <w:r w:rsidRPr="00F02BC6">
          <w:rPr>
            <w:lang w:val="en-US"/>
          </w:rPr>
          <w:t>The proposed mask is based on three levels</w:t>
        </w:r>
        <w:r>
          <w:rPr>
            <w:lang w:val="en-US"/>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826"/>
        <w:gridCol w:w="3970"/>
      </w:tblGrid>
      <w:tr w:rsidR="00F02BC6" w:rsidRPr="00B1466A" w:rsidTr="007542E4">
        <w:trPr>
          <w:ins w:id="2859" w:author="Bundesnetzagentur" w:date="2013-05-09T07:21:00Z"/>
        </w:trPr>
        <w:tc>
          <w:tcPr>
            <w:tcW w:w="1526" w:type="dxa"/>
            <w:shd w:val="clear" w:color="auto" w:fill="auto"/>
          </w:tcPr>
          <w:p w:rsidR="00F02BC6" w:rsidRPr="00B1466A" w:rsidRDefault="00F02BC6" w:rsidP="007542E4">
            <w:pPr>
              <w:jc w:val="center"/>
              <w:rPr>
                <w:ins w:id="2860" w:author="Bundesnetzagentur" w:date="2013-05-09T07:21:00Z"/>
                <w:b/>
              </w:rPr>
            </w:pPr>
            <w:ins w:id="2861" w:author="Bundesnetzagentur" w:date="2013-05-09T07:21:00Z">
              <w:r w:rsidRPr="00B1466A">
                <w:rPr>
                  <w:b/>
                </w:rPr>
                <w:t>Angle range</w:t>
              </w:r>
            </w:ins>
          </w:p>
        </w:tc>
        <w:tc>
          <w:tcPr>
            <w:tcW w:w="3826" w:type="dxa"/>
            <w:shd w:val="clear" w:color="auto" w:fill="auto"/>
          </w:tcPr>
          <w:p w:rsidR="00F02BC6" w:rsidRPr="00B1466A" w:rsidRDefault="00F02BC6" w:rsidP="007542E4">
            <w:pPr>
              <w:jc w:val="center"/>
              <w:rPr>
                <w:ins w:id="2862" w:author="Bundesnetzagentur" w:date="2013-05-09T07:21:00Z"/>
                <w:b/>
              </w:rPr>
            </w:pPr>
            <w:ins w:id="2863" w:author="Bundesnetzagentur" w:date="2013-05-09T07:21:00Z">
              <w:r w:rsidRPr="00B1466A">
                <w:rPr>
                  <w:b/>
                </w:rPr>
                <w:t>Basis</w:t>
              </w:r>
            </w:ins>
          </w:p>
        </w:tc>
        <w:tc>
          <w:tcPr>
            <w:tcW w:w="3970" w:type="dxa"/>
            <w:shd w:val="clear" w:color="auto" w:fill="auto"/>
          </w:tcPr>
          <w:p w:rsidR="00F02BC6" w:rsidRPr="00B1466A" w:rsidRDefault="00F02BC6" w:rsidP="007542E4">
            <w:pPr>
              <w:jc w:val="center"/>
              <w:rPr>
                <w:ins w:id="2864" w:author="Bundesnetzagentur" w:date="2013-05-09T07:21:00Z"/>
                <w:b/>
              </w:rPr>
            </w:pPr>
            <w:ins w:id="2865" w:author="Bundesnetzagentur" w:date="2013-05-09T07:21:00Z">
              <w:r w:rsidRPr="00B1466A">
                <w:rPr>
                  <w:b/>
                </w:rPr>
                <w:t>Proposed level (dBW / 4 kHz)</w:t>
              </w:r>
            </w:ins>
          </w:p>
        </w:tc>
      </w:tr>
      <w:tr w:rsidR="00F02BC6" w:rsidTr="007542E4">
        <w:trPr>
          <w:ins w:id="2866" w:author="Bundesnetzagentur" w:date="2013-05-09T07:21:00Z"/>
        </w:trPr>
        <w:tc>
          <w:tcPr>
            <w:tcW w:w="1526" w:type="dxa"/>
            <w:shd w:val="clear" w:color="auto" w:fill="auto"/>
          </w:tcPr>
          <w:p w:rsidR="00F02BC6" w:rsidRDefault="00F02BC6" w:rsidP="007542E4">
            <w:pPr>
              <w:rPr>
                <w:ins w:id="2867" w:author="Bundesnetzagentur" w:date="2013-05-09T07:21:00Z"/>
              </w:rPr>
            </w:pPr>
            <w:ins w:id="2868" w:author="Bundesnetzagentur" w:date="2013-05-09T07:21:00Z">
              <w:r>
                <w:t>&lt; 2.5°</w:t>
              </w:r>
            </w:ins>
          </w:p>
        </w:tc>
        <w:tc>
          <w:tcPr>
            <w:tcW w:w="3826" w:type="dxa"/>
            <w:shd w:val="clear" w:color="auto" w:fill="auto"/>
          </w:tcPr>
          <w:p w:rsidR="00F02BC6" w:rsidRDefault="00F02BC6" w:rsidP="007542E4">
            <w:pPr>
              <w:rPr>
                <w:ins w:id="2869" w:author="Bundesnetzagentur" w:date="2013-05-09T07:21:00Z"/>
              </w:rPr>
            </w:pPr>
            <w:ins w:id="2870" w:author="Bundesnetzagentur" w:date="2013-05-09T07:21:00Z">
              <w:r>
                <w:t>BFWA equivalence</w:t>
              </w:r>
            </w:ins>
          </w:p>
        </w:tc>
        <w:tc>
          <w:tcPr>
            <w:tcW w:w="3970" w:type="dxa"/>
            <w:shd w:val="clear" w:color="auto" w:fill="auto"/>
          </w:tcPr>
          <w:p w:rsidR="00F02BC6" w:rsidRDefault="00F02BC6" w:rsidP="007542E4">
            <w:pPr>
              <w:jc w:val="center"/>
              <w:rPr>
                <w:ins w:id="2871" w:author="Bundesnetzagentur" w:date="2013-05-09T07:21:00Z"/>
              </w:rPr>
            </w:pPr>
            <w:ins w:id="2872" w:author="Bundesnetzagentur" w:date="2013-05-09T07:21:00Z">
              <w:r>
                <w:t>-31</w:t>
              </w:r>
            </w:ins>
          </w:p>
        </w:tc>
      </w:tr>
      <w:tr w:rsidR="00F02BC6" w:rsidTr="007542E4">
        <w:trPr>
          <w:ins w:id="2873" w:author="Bundesnetzagentur" w:date="2013-05-09T07:21:00Z"/>
        </w:trPr>
        <w:tc>
          <w:tcPr>
            <w:tcW w:w="1526" w:type="dxa"/>
            <w:shd w:val="clear" w:color="auto" w:fill="auto"/>
          </w:tcPr>
          <w:p w:rsidR="00F02BC6" w:rsidRDefault="00F02BC6" w:rsidP="007542E4">
            <w:pPr>
              <w:rPr>
                <w:ins w:id="2874" w:author="Bundesnetzagentur" w:date="2013-05-09T07:21:00Z"/>
              </w:rPr>
            </w:pPr>
            <w:ins w:id="2875" w:author="Bundesnetzagentur" w:date="2013-05-09T07:21:00Z">
              <w:r>
                <w:t>2.5° to 16°</w:t>
              </w:r>
            </w:ins>
          </w:p>
        </w:tc>
        <w:tc>
          <w:tcPr>
            <w:tcW w:w="3826" w:type="dxa"/>
            <w:shd w:val="clear" w:color="auto" w:fill="auto"/>
          </w:tcPr>
          <w:p w:rsidR="00F02BC6" w:rsidRDefault="00F02BC6" w:rsidP="007542E4">
            <w:pPr>
              <w:rPr>
                <w:ins w:id="2876" w:author="Bundesnetzagentur" w:date="2013-05-09T07:21:00Z"/>
              </w:rPr>
            </w:pPr>
            <w:ins w:id="2877" w:author="Bundesnetzagentur" w:date="2013-05-09T07:21:00Z">
              <w:r>
                <w:t>36.8 dBm / 20 MHz + 2.5 dB</w:t>
              </w:r>
            </w:ins>
          </w:p>
        </w:tc>
        <w:tc>
          <w:tcPr>
            <w:tcW w:w="3970" w:type="dxa"/>
            <w:shd w:val="clear" w:color="auto" w:fill="auto"/>
          </w:tcPr>
          <w:p w:rsidR="00F02BC6" w:rsidRDefault="00F02BC6" w:rsidP="007542E4">
            <w:pPr>
              <w:jc w:val="center"/>
              <w:rPr>
                <w:ins w:id="2878" w:author="Bundesnetzagentur" w:date="2013-05-09T07:21:00Z"/>
              </w:rPr>
            </w:pPr>
            <w:ins w:id="2879" w:author="Bundesnetzagentur" w:date="2013-05-09T07:21:00Z">
              <w:r>
                <w:t>-27.7</w:t>
              </w:r>
            </w:ins>
          </w:p>
        </w:tc>
      </w:tr>
      <w:tr w:rsidR="00F02BC6" w:rsidTr="007542E4">
        <w:trPr>
          <w:ins w:id="2880" w:author="Bundesnetzagentur" w:date="2013-05-09T07:21:00Z"/>
        </w:trPr>
        <w:tc>
          <w:tcPr>
            <w:tcW w:w="1526" w:type="dxa"/>
            <w:shd w:val="clear" w:color="auto" w:fill="auto"/>
          </w:tcPr>
          <w:p w:rsidR="00F02BC6" w:rsidRDefault="00F02BC6" w:rsidP="007542E4">
            <w:pPr>
              <w:rPr>
                <w:ins w:id="2881" w:author="Bundesnetzagentur" w:date="2013-05-09T07:21:00Z"/>
              </w:rPr>
            </w:pPr>
            <w:ins w:id="2882" w:author="Bundesnetzagentur" w:date="2013-05-09T07:21:00Z">
              <w:r>
                <w:t>&gt;16°</w:t>
              </w:r>
            </w:ins>
          </w:p>
        </w:tc>
        <w:tc>
          <w:tcPr>
            <w:tcW w:w="3826" w:type="dxa"/>
            <w:shd w:val="clear" w:color="auto" w:fill="auto"/>
          </w:tcPr>
          <w:p w:rsidR="00F02BC6" w:rsidRDefault="00F02BC6" w:rsidP="007542E4">
            <w:pPr>
              <w:rPr>
                <w:ins w:id="2883" w:author="Bundesnetzagentur" w:date="2013-05-09T07:21:00Z"/>
              </w:rPr>
            </w:pPr>
            <w:ins w:id="2884" w:author="Bundesnetzagentur" w:date="2013-05-09T07:21:00Z">
              <w:r>
                <w:t>28.8 dBm / 20 MHz + 2.5 dB</w:t>
              </w:r>
            </w:ins>
          </w:p>
        </w:tc>
        <w:tc>
          <w:tcPr>
            <w:tcW w:w="3970" w:type="dxa"/>
            <w:shd w:val="clear" w:color="auto" w:fill="auto"/>
          </w:tcPr>
          <w:p w:rsidR="00F02BC6" w:rsidRDefault="00F02BC6" w:rsidP="007542E4">
            <w:pPr>
              <w:jc w:val="center"/>
              <w:rPr>
                <w:ins w:id="2885" w:author="Bundesnetzagentur" w:date="2013-05-09T07:21:00Z"/>
              </w:rPr>
            </w:pPr>
            <w:ins w:id="2886" w:author="Bundesnetzagentur" w:date="2013-05-09T07:21:00Z">
              <w:r>
                <w:t>-35.7</w:t>
              </w:r>
            </w:ins>
          </w:p>
        </w:tc>
      </w:tr>
    </w:tbl>
    <w:p w:rsidR="00F02BC6" w:rsidRDefault="00F02BC6" w:rsidP="00227F3F">
      <w:pPr>
        <w:pStyle w:val="ECCParagraph"/>
        <w:rPr>
          <w:ins w:id="2887" w:author="Bundesnetzagentur" w:date="2013-05-09T07:21:00Z"/>
          <w:lang w:val="en-US"/>
        </w:rPr>
      </w:pPr>
    </w:p>
    <w:p w:rsidR="00F02BC6" w:rsidRDefault="00F02BC6">
      <w:pPr>
        <w:pStyle w:val="ECCParagraph"/>
        <w:jc w:val="center"/>
        <w:rPr>
          <w:ins w:id="2888" w:author="Bundesnetzagentur" w:date="2013-05-09T07:18:00Z"/>
          <w:lang w:val="en-US"/>
        </w:rPr>
        <w:pPrChange w:id="2889" w:author="Bundesnetzagentur" w:date="2013-05-09T07:21:00Z">
          <w:pPr>
            <w:pStyle w:val="ECCParagraph"/>
          </w:pPr>
        </w:pPrChange>
      </w:pPr>
      <w:ins w:id="2890" w:author="Bundesnetzagentur" w:date="2013-05-09T07:21:00Z">
        <w:r>
          <w:rPr>
            <w:noProof/>
            <w:lang w:val="de-DE" w:eastAsia="de-DE"/>
          </w:rPr>
          <w:drawing>
            <wp:inline distT="0" distB="0" distL="0" distR="0" wp14:anchorId="60FD1088" wp14:editId="67702D69">
              <wp:extent cx="5265766" cy="3104964"/>
              <wp:effectExtent l="0" t="0" r="0" b="63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7370" cy="3105910"/>
                      </a:xfrm>
                      <a:prstGeom prst="rect">
                        <a:avLst/>
                      </a:prstGeom>
                      <a:noFill/>
                    </pic:spPr>
                  </pic:pic>
                </a:graphicData>
              </a:graphic>
            </wp:inline>
          </w:drawing>
        </w:r>
      </w:ins>
    </w:p>
    <w:p w:rsidR="00F02BC6" w:rsidRDefault="00F02BC6">
      <w:pPr>
        <w:pStyle w:val="Beschriftung"/>
        <w:rPr>
          <w:ins w:id="2891" w:author="Bundesnetzagentur" w:date="2013-05-09T07:18:00Z"/>
        </w:rPr>
        <w:pPrChange w:id="2892" w:author="Bundesnetzagentur" w:date="2013-05-09T07:22:00Z">
          <w:pPr>
            <w:pStyle w:val="ECCParagraph"/>
          </w:pPr>
        </w:pPrChange>
      </w:pPr>
      <w:bookmarkStart w:id="2893" w:name="_Ref355847593"/>
      <w:ins w:id="2894" w:author="Bundesnetzagentur" w:date="2013-05-09T07:22:00Z">
        <w:r>
          <w:t xml:space="preserve">Figure </w:t>
        </w:r>
        <w:r>
          <w:fldChar w:fldCharType="begin"/>
        </w:r>
        <w:r>
          <w:instrText xml:space="preserve"> SEQ Figure \* ARABIC </w:instrText>
        </w:r>
      </w:ins>
      <w:r>
        <w:fldChar w:fldCharType="separate"/>
      </w:r>
      <w:ins w:id="2895" w:author="Bundesnetzagentur" w:date="2013-05-09T15:00:00Z">
        <w:r w:rsidR="006476EF">
          <w:rPr>
            <w:noProof/>
          </w:rPr>
          <w:t>64</w:t>
        </w:r>
      </w:ins>
      <w:ins w:id="2896" w:author="Bundesnetzagentur" w:date="2013-05-09T07:22:00Z">
        <w:r>
          <w:fldChar w:fldCharType="end"/>
        </w:r>
        <w:bookmarkEnd w:id="2893"/>
        <w:r>
          <w:t xml:space="preserve">: </w:t>
        </w:r>
        <w:r w:rsidRPr="00F02BC6">
          <w:t>Proposed average EIRP mask</w:t>
        </w:r>
      </w:ins>
    </w:p>
    <w:p w:rsidR="00F02BC6" w:rsidRDefault="00F02BC6" w:rsidP="00227F3F">
      <w:pPr>
        <w:pStyle w:val="ECCParagraph"/>
        <w:rPr>
          <w:ins w:id="2897" w:author="Bundesnetzagentur" w:date="2013-05-09T07:23:00Z"/>
          <w:lang w:val="en-US"/>
        </w:rPr>
      </w:pPr>
    </w:p>
    <w:p w:rsidR="00F02BC6" w:rsidRPr="00F02BC6" w:rsidRDefault="00F02BC6" w:rsidP="00227F3F">
      <w:pPr>
        <w:pStyle w:val="ECCParagraph"/>
        <w:rPr>
          <w:ins w:id="2898" w:author="Bundesnetzagentur" w:date="2013-05-09T07:23:00Z"/>
          <w:b/>
          <w:u w:val="single"/>
          <w:lang w:val="en-US"/>
          <w:rPrChange w:id="2899" w:author="Bundesnetzagentur" w:date="2013-05-09T07:23:00Z">
            <w:rPr>
              <w:ins w:id="2900" w:author="Bundesnetzagentur" w:date="2013-05-09T07:23:00Z"/>
              <w:lang w:val="en-US"/>
            </w:rPr>
          </w:rPrChange>
        </w:rPr>
      </w:pPr>
      <w:ins w:id="2901" w:author="Bundesnetzagentur" w:date="2013-05-09T07:23:00Z">
        <w:r w:rsidRPr="00F02BC6">
          <w:rPr>
            <w:b/>
            <w:u w:val="single"/>
            <w:lang w:val="en-US"/>
            <w:rPrChange w:id="2902" w:author="Bundesnetzagentur" w:date="2013-05-09T07:23:00Z">
              <w:rPr>
                <w:lang w:val="en-US"/>
              </w:rPr>
            </w:rPrChange>
          </w:rPr>
          <w:t>Real v. mask</w:t>
        </w:r>
      </w:ins>
    </w:p>
    <w:p w:rsidR="00F02BC6" w:rsidRPr="00F02BC6" w:rsidRDefault="00F02BC6" w:rsidP="00F02BC6">
      <w:pPr>
        <w:pStyle w:val="ECCParagraph"/>
        <w:rPr>
          <w:ins w:id="2903" w:author="Bundesnetzagentur" w:date="2013-05-09T07:23:00Z"/>
          <w:lang w:val="en-US"/>
        </w:rPr>
      </w:pPr>
      <w:ins w:id="2904" w:author="Bundesnetzagentur" w:date="2013-05-09T07:23:00Z">
        <w:r w:rsidRPr="00F02BC6">
          <w:rPr>
            <w:highlight w:val="yellow"/>
            <w:lang w:val="en-US"/>
            <w:rPrChange w:id="2905" w:author="Bundesnetzagentur" w:date="2013-05-09T07:23:00Z">
              <w:rPr>
                <w:lang w:val="en-US"/>
              </w:rPr>
            </w:rPrChange>
          </w:rPr>
          <w:t>As noted during SE44 meetings</w:t>
        </w:r>
        <w:r w:rsidRPr="00F02BC6">
          <w:rPr>
            <w:lang w:val="en-US"/>
          </w:rPr>
          <w:t xml:space="preserve"> there will always be some inconsistency between the interference results obtained from actual EIRP behaviour and a generic mask that is designed to be technology neutral.</w:t>
        </w:r>
      </w:ins>
    </w:p>
    <w:p w:rsidR="00F02BC6" w:rsidRDefault="00F02BC6" w:rsidP="00F02BC6">
      <w:pPr>
        <w:pStyle w:val="ECCParagraph"/>
        <w:rPr>
          <w:ins w:id="2906" w:author="Bundesnetzagentur" w:date="2013-05-09T07:23:00Z"/>
          <w:lang w:val="en-US"/>
        </w:rPr>
      </w:pPr>
      <w:ins w:id="2907" w:author="Bundesnetzagentur" w:date="2013-05-09T07:23:00Z">
        <w:r w:rsidRPr="00F02BC6">
          <w:rPr>
            <w:lang w:val="en-US"/>
          </w:rPr>
          <w:t xml:space="preserve">The table below compares two cases where the first reflects the result obtained with the actual EIRP lobe of </w:t>
        </w:r>
      </w:ins>
      <w:ins w:id="2908" w:author="Bundesnetzagentur" w:date="2013-05-09T07:28:00Z">
        <w:r w:rsidR="00F967BA">
          <w:rPr>
            <w:lang w:val="en-US"/>
          </w:rPr>
          <w:fldChar w:fldCharType="begin"/>
        </w:r>
        <w:r w:rsidR="00F967BA">
          <w:rPr>
            <w:lang w:val="en-US"/>
          </w:rPr>
          <w:instrText xml:space="preserve"> REF _Ref355847863 \h </w:instrText>
        </w:r>
      </w:ins>
      <w:r w:rsidR="00F967BA">
        <w:rPr>
          <w:lang w:val="en-US"/>
        </w:rPr>
      </w:r>
      <w:r w:rsidR="00F967BA">
        <w:rPr>
          <w:lang w:val="en-US"/>
        </w:rPr>
        <w:fldChar w:fldCharType="separate"/>
      </w:r>
      <w:ins w:id="2909" w:author="Bundesnetzagentur" w:date="2013-05-09T15:00:00Z">
        <w:r w:rsidR="006476EF">
          <w:t xml:space="preserve">Figure </w:t>
        </w:r>
        <w:r w:rsidR="006476EF">
          <w:rPr>
            <w:noProof/>
          </w:rPr>
          <w:t>65</w:t>
        </w:r>
      </w:ins>
      <w:ins w:id="2910" w:author="Bundesnetzagentur" w:date="2013-05-09T07:28:00Z">
        <w:r w:rsidR="00F967BA">
          <w:rPr>
            <w:lang w:val="en-US"/>
          </w:rPr>
          <w:fldChar w:fldCharType="end"/>
        </w:r>
      </w:ins>
      <w:ins w:id="2911" w:author="Bundesnetzagentur" w:date="2013-05-09T07:23:00Z">
        <w:r w:rsidRPr="00F02BC6">
          <w:rPr>
            <w:lang w:val="en-US"/>
          </w:rPr>
          <w:t xml:space="preserve">.  The other result is based on a “squared-off” mask as shown in </w:t>
        </w:r>
      </w:ins>
      <w:ins w:id="2912" w:author="Bundesnetzagentur" w:date="2013-05-09T07:29:00Z">
        <w:r w:rsidR="00F967BA">
          <w:rPr>
            <w:lang w:val="en-US"/>
          </w:rPr>
          <w:fldChar w:fldCharType="begin"/>
        </w:r>
        <w:r w:rsidR="00F967BA">
          <w:rPr>
            <w:lang w:val="en-US"/>
          </w:rPr>
          <w:instrText xml:space="preserve"> REF _Ref355847593 \h </w:instrText>
        </w:r>
      </w:ins>
      <w:r w:rsidR="00F967BA">
        <w:rPr>
          <w:lang w:val="en-US"/>
        </w:rPr>
      </w:r>
      <w:r w:rsidR="00F967BA">
        <w:rPr>
          <w:lang w:val="en-US"/>
        </w:rPr>
        <w:fldChar w:fldCharType="separate"/>
      </w:r>
      <w:ins w:id="2913" w:author="Bundesnetzagentur" w:date="2013-05-09T15:00:00Z">
        <w:r w:rsidR="006476EF">
          <w:t xml:space="preserve">Figure </w:t>
        </w:r>
        <w:r w:rsidR="006476EF">
          <w:rPr>
            <w:noProof/>
          </w:rPr>
          <w:t>64</w:t>
        </w:r>
      </w:ins>
      <w:ins w:id="2914" w:author="Bundesnetzagentur" w:date="2013-05-09T07:29:00Z">
        <w:r w:rsidR="00F967BA">
          <w:rPr>
            <w:lang w:val="en-US"/>
          </w:rPr>
          <w:fldChar w:fldCharType="end"/>
        </w:r>
      </w:ins>
      <w:ins w:id="2915" w:author="Bundesnetzagentur" w:date="2013-05-09T07:23:00Z">
        <w:r w:rsidRPr="00F02BC6">
          <w:rPr>
            <w:lang w:val="en-US"/>
          </w:rPr>
          <w:t>.  A real implementation fitting within this mask would be expected to give a ΔT/T of 3% whereas the theoretical ΔT/T based on the “squared-off” mask would be 3.9% as indicated in the table below.</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1843"/>
        <w:gridCol w:w="1559"/>
        <w:gridCol w:w="1807"/>
      </w:tblGrid>
      <w:tr w:rsidR="00F967BA" w:rsidRPr="00B1466A" w:rsidTr="007542E4">
        <w:trPr>
          <w:ins w:id="2916" w:author="Bundesnetzagentur" w:date="2013-05-09T07:29:00Z"/>
        </w:trPr>
        <w:tc>
          <w:tcPr>
            <w:tcW w:w="2235" w:type="dxa"/>
            <w:shd w:val="clear" w:color="auto" w:fill="auto"/>
          </w:tcPr>
          <w:p w:rsidR="00F967BA" w:rsidRPr="00B1466A" w:rsidRDefault="00F967BA" w:rsidP="007542E4">
            <w:pPr>
              <w:rPr>
                <w:ins w:id="2917" w:author="Bundesnetzagentur" w:date="2013-05-09T07:29:00Z"/>
                <w:b/>
              </w:rPr>
            </w:pPr>
            <w:ins w:id="2918" w:author="Bundesnetzagentur" w:date="2013-05-09T07:29:00Z">
              <w:r w:rsidRPr="00B1466A">
                <w:rPr>
                  <w:b/>
                </w:rPr>
                <w:t>Basis of calculation</w:t>
              </w:r>
            </w:ins>
          </w:p>
        </w:tc>
        <w:tc>
          <w:tcPr>
            <w:tcW w:w="1842" w:type="dxa"/>
            <w:shd w:val="clear" w:color="auto" w:fill="auto"/>
          </w:tcPr>
          <w:p w:rsidR="00F967BA" w:rsidRPr="00B1466A" w:rsidRDefault="00F967BA" w:rsidP="007542E4">
            <w:pPr>
              <w:rPr>
                <w:ins w:id="2919" w:author="Bundesnetzagentur" w:date="2013-05-09T07:29:00Z"/>
                <w:b/>
              </w:rPr>
            </w:pPr>
            <w:ins w:id="2920" w:author="Bundesnetzagentur" w:date="2013-05-09T07:29:00Z">
              <w:r w:rsidRPr="00B1466A">
                <w:rPr>
                  <w:b/>
                </w:rPr>
                <w:t xml:space="preserve">5° to 15° </w:t>
              </w:r>
              <w:r>
                <w:rPr>
                  <w:b/>
                </w:rPr>
                <w:t xml:space="preserve">EIRP </w:t>
              </w:r>
              <w:r w:rsidRPr="00B1466A">
                <w:rPr>
                  <w:b/>
                </w:rPr>
                <w:t xml:space="preserve">contribution </w:t>
              </w:r>
            </w:ins>
          </w:p>
        </w:tc>
        <w:tc>
          <w:tcPr>
            <w:tcW w:w="1843" w:type="dxa"/>
            <w:shd w:val="clear" w:color="auto" w:fill="auto"/>
          </w:tcPr>
          <w:p w:rsidR="00F967BA" w:rsidRPr="00B1466A" w:rsidRDefault="00F967BA" w:rsidP="007542E4">
            <w:pPr>
              <w:rPr>
                <w:ins w:id="2921" w:author="Bundesnetzagentur" w:date="2013-05-09T07:29:00Z"/>
                <w:b/>
              </w:rPr>
            </w:pPr>
            <w:ins w:id="2922" w:author="Bundesnetzagentur" w:date="2013-05-09T07:29:00Z">
              <w:r w:rsidRPr="00B1466A">
                <w:rPr>
                  <w:b/>
                </w:rPr>
                <w:t xml:space="preserve">&gt;15° </w:t>
              </w:r>
              <w:r>
                <w:rPr>
                  <w:b/>
                </w:rPr>
                <w:t xml:space="preserve">EIRP </w:t>
              </w:r>
              <w:r w:rsidRPr="00B1466A">
                <w:rPr>
                  <w:b/>
                </w:rPr>
                <w:t>contribution</w:t>
              </w:r>
            </w:ins>
          </w:p>
        </w:tc>
        <w:tc>
          <w:tcPr>
            <w:tcW w:w="1559" w:type="dxa"/>
            <w:shd w:val="clear" w:color="auto" w:fill="auto"/>
          </w:tcPr>
          <w:p w:rsidR="00F967BA" w:rsidRPr="00B1466A" w:rsidRDefault="00F967BA" w:rsidP="007542E4">
            <w:pPr>
              <w:rPr>
                <w:ins w:id="2923" w:author="Bundesnetzagentur" w:date="2013-05-09T07:29:00Z"/>
                <w:b/>
              </w:rPr>
            </w:pPr>
            <w:ins w:id="2924" w:author="Bundesnetzagentur" w:date="2013-05-09T07:29:00Z">
              <w:r w:rsidRPr="00B1466A">
                <w:rPr>
                  <w:b/>
                </w:rPr>
                <w:t xml:space="preserve">Aggregate </w:t>
              </w:r>
              <w:r>
                <w:rPr>
                  <w:b/>
                </w:rPr>
                <w:t xml:space="preserve">EIRP </w:t>
              </w:r>
              <w:r w:rsidRPr="00B1466A">
                <w:rPr>
                  <w:b/>
                </w:rPr>
                <w:t>(TDD)</w:t>
              </w:r>
            </w:ins>
          </w:p>
        </w:tc>
        <w:tc>
          <w:tcPr>
            <w:tcW w:w="1807" w:type="dxa"/>
            <w:shd w:val="clear" w:color="auto" w:fill="auto"/>
          </w:tcPr>
          <w:p w:rsidR="00F967BA" w:rsidRPr="00B1466A" w:rsidRDefault="00F967BA" w:rsidP="007542E4">
            <w:pPr>
              <w:rPr>
                <w:ins w:id="2925" w:author="Bundesnetzagentur" w:date="2013-05-09T07:29:00Z"/>
                <w:b/>
              </w:rPr>
            </w:pPr>
            <w:ins w:id="2926" w:author="Bundesnetzagentur" w:date="2013-05-09T07:29:00Z">
              <w:r w:rsidRPr="00B1466A">
                <w:rPr>
                  <w:b/>
                </w:rPr>
                <w:t>Resulting ΔT/T</w:t>
              </w:r>
            </w:ins>
          </w:p>
        </w:tc>
      </w:tr>
      <w:tr w:rsidR="00F967BA" w:rsidTr="007542E4">
        <w:trPr>
          <w:ins w:id="2927" w:author="Bundesnetzagentur" w:date="2013-05-09T07:29:00Z"/>
        </w:trPr>
        <w:tc>
          <w:tcPr>
            <w:tcW w:w="2235" w:type="dxa"/>
            <w:shd w:val="clear" w:color="auto" w:fill="auto"/>
          </w:tcPr>
          <w:p w:rsidR="00F967BA" w:rsidRDefault="00F967BA" w:rsidP="007542E4">
            <w:pPr>
              <w:rPr>
                <w:ins w:id="2928" w:author="Bundesnetzagentur" w:date="2013-05-09T07:29:00Z"/>
              </w:rPr>
            </w:pPr>
            <w:ins w:id="2929" w:author="Bundesnetzagentur" w:date="2013-05-09T07:29:00Z">
              <w:r>
                <w:t>Actual (Figure 1)</w:t>
              </w:r>
            </w:ins>
          </w:p>
        </w:tc>
        <w:tc>
          <w:tcPr>
            <w:tcW w:w="1842" w:type="dxa"/>
            <w:shd w:val="clear" w:color="auto" w:fill="auto"/>
          </w:tcPr>
          <w:p w:rsidR="00F967BA" w:rsidRDefault="00F967BA" w:rsidP="007542E4">
            <w:pPr>
              <w:rPr>
                <w:ins w:id="2930" w:author="Bundesnetzagentur" w:date="2013-05-09T07:29:00Z"/>
              </w:rPr>
            </w:pPr>
            <w:ins w:id="2931" w:author="Bundesnetzagentur" w:date="2013-05-09T07:29:00Z">
              <w:r>
                <w:t>60 x 35.3 dBm</w:t>
              </w:r>
            </w:ins>
          </w:p>
        </w:tc>
        <w:tc>
          <w:tcPr>
            <w:tcW w:w="1843" w:type="dxa"/>
            <w:shd w:val="clear" w:color="auto" w:fill="auto"/>
          </w:tcPr>
          <w:p w:rsidR="00F967BA" w:rsidRDefault="00F967BA" w:rsidP="007542E4">
            <w:pPr>
              <w:rPr>
                <w:ins w:id="2932" w:author="Bundesnetzagentur" w:date="2013-05-09T07:29:00Z"/>
              </w:rPr>
            </w:pPr>
            <w:ins w:id="2933" w:author="Bundesnetzagentur" w:date="2013-05-09T07:29:00Z">
              <w:r>
                <w:t>70 x 28.8 dBm</w:t>
              </w:r>
            </w:ins>
          </w:p>
        </w:tc>
        <w:tc>
          <w:tcPr>
            <w:tcW w:w="1559" w:type="dxa"/>
            <w:shd w:val="clear" w:color="auto" w:fill="auto"/>
          </w:tcPr>
          <w:p w:rsidR="00F967BA" w:rsidRDefault="00F967BA" w:rsidP="007542E4">
            <w:pPr>
              <w:rPr>
                <w:ins w:id="2934" w:author="Bundesnetzagentur" w:date="2013-05-09T07:29:00Z"/>
              </w:rPr>
            </w:pPr>
            <w:ins w:id="2935" w:author="Bundesnetzagentur" w:date="2013-05-09T07:29:00Z">
              <w:r>
                <w:t>51.1 dBm</w:t>
              </w:r>
            </w:ins>
          </w:p>
        </w:tc>
        <w:tc>
          <w:tcPr>
            <w:tcW w:w="1807" w:type="dxa"/>
            <w:shd w:val="clear" w:color="auto" w:fill="auto"/>
          </w:tcPr>
          <w:p w:rsidR="00F967BA" w:rsidRDefault="00F967BA" w:rsidP="007542E4">
            <w:pPr>
              <w:rPr>
                <w:ins w:id="2936" w:author="Bundesnetzagentur" w:date="2013-05-09T07:29:00Z"/>
              </w:rPr>
            </w:pPr>
            <w:ins w:id="2937" w:author="Bundesnetzagentur" w:date="2013-05-09T07:29:00Z">
              <w:r>
                <w:t>1.7%</w:t>
              </w:r>
            </w:ins>
          </w:p>
        </w:tc>
      </w:tr>
      <w:tr w:rsidR="00F967BA" w:rsidTr="007542E4">
        <w:trPr>
          <w:ins w:id="2938" w:author="Bundesnetzagentur" w:date="2013-05-09T07:29:00Z"/>
        </w:trPr>
        <w:tc>
          <w:tcPr>
            <w:tcW w:w="2235" w:type="dxa"/>
            <w:shd w:val="clear" w:color="auto" w:fill="auto"/>
          </w:tcPr>
          <w:p w:rsidR="00F967BA" w:rsidRDefault="00F967BA" w:rsidP="007542E4">
            <w:pPr>
              <w:rPr>
                <w:ins w:id="2939" w:author="Bundesnetzagentur" w:date="2013-05-09T07:29:00Z"/>
              </w:rPr>
            </w:pPr>
            <w:ins w:id="2940" w:author="Bundesnetzagentur" w:date="2013-05-09T07:29:00Z">
              <w:r>
                <w:t>Mask (Figure 2)</w:t>
              </w:r>
            </w:ins>
          </w:p>
        </w:tc>
        <w:tc>
          <w:tcPr>
            <w:tcW w:w="1842" w:type="dxa"/>
            <w:shd w:val="clear" w:color="auto" w:fill="auto"/>
          </w:tcPr>
          <w:p w:rsidR="00F967BA" w:rsidRDefault="00F967BA" w:rsidP="007542E4">
            <w:pPr>
              <w:rPr>
                <w:ins w:id="2941" w:author="Bundesnetzagentur" w:date="2013-05-09T07:29:00Z"/>
              </w:rPr>
            </w:pPr>
            <w:ins w:id="2942" w:author="Bundesnetzagentur" w:date="2013-05-09T07:29:00Z">
              <w:r>
                <w:t>60 x 39.3 dBm</w:t>
              </w:r>
            </w:ins>
          </w:p>
        </w:tc>
        <w:tc>
          <w:tcPr>
            <w:tcW w:w="1843" w:type="dxa"/>
            <w:shd w:val="clear" w:color="auto" w:fill="auto"/>
          </w:tcPr>
          <w:p w:rsidR="00F967BA" w:rsidRDefault="00F967BA" w:rsidP="007542E4">
            <w:pPr>
              <w:rPr>
                <w:ins w:id="2943" w:author="Bundesnetzagentur" w:date="2013-05-09T07:29:00Z"/>
              </w:rPr>
            </w:pPr>
            <w:ins w:id="2944" w:author="Bundesnetzagentur" w:date="2013-05-09T07:29:00Z">
              <w:r>
                <w:t>70 x 31.3 dBm</w:t>
              </w:r>
            </w:ins>
          </w:p>
        </w:tc>
        <w:tc>
          <w:tcPr>
            <w:tcW w:w="1559" w:type="dxa"/>
            <w:shd w:val="clear" w:color="auto" w:fill="auto"/>
          </w:tcPr>
          <w:p w:rsidR="00F967BA" w:rsidRDefault="00F967BA" w:rsidP="007542E4">
            <w:pPr>
              <w:rPr>
                <w:ins w:id="2945" w:author="Bundesnetzagentur" w:date="2013-05-09T07:29:00Z"/>
              </w:rPr>
            </w:pPr>
            <w:ins w:id="2946" w:author="Bundesnetzagentur" w:date="2013-05-09T07:29:00Z">
              <w:r>
                <w:t>54.8 dBm</w:t>
              </w:r>
            </w:ins>
          </w:p>
        </w:tc>
        <w:tc>
          <w:tcPr>
            <w:tcW w:w="1807" w:type="dxa"/>
            <w:shd w:val="clear" w:color="auto" w:fill="auto"/>
          </w:tcPr>
          <w:p w:rsidR="00F967BA" w:rsidRDefault="00F967BA" w:rsidP="007542E4">
            <w:pPr>
              <w:rPr>
                <w:ins w:id="2947" w:author="Bundesnetzagentur" w:date="2013-05-09T07:29:00Z"/>
              </w:rPr>
            </w:pPr>
            <w:ins w:id="2948" w:author="Bundesnetzagentur" w:date="2013-05-09T07:29:00Z">
              <w:r>
                <w:t>3.9%</w:t>
              </w:r>
            </w:ins>
          </w:p>
        </w:tc>
      </w:tr>
    </w:tbl>
    <w:p w:rsidR="00F967BA" w:rsidRDefault="00F967BA" w:rsidP="00F967BA">
      <w:pPr>
        <w:ind w:left="-567"/>
        <w:rPr>
          <w:ins w:id="2949" w:author="Bundesnetzagentur" w:date="2013-05-09T07:29:00Z"/>
          <w:noProof/>
          <w:lang w:val="en-GB" w:eastAsia="en-GB"/>
        </w:rPr>
      </w:pPr>
    </w:p>
    <w:p w:rsidR="00F02BC6" w:rsidRDefault="00F967BA" w:rsidP="00227F3F">
      <w:pPr>
        <w:pStyle w:val="ECCParagraph"/>
        <w:rPr>
          <w:ins w:id="2950" w:author="Bundesnetzagentur" w:date="2013-05-09T07:29:00Z"/>
          <w:lang w:val="en-US"/>
        </w:rPr>
      </w:pPr>
      <w:ins w:id="2951" w:author="Bundesnetzagentur" w:date="2013-05-09T07:29:00Z">
        <w:r w:rsidRPr="00F967BA">
          <w:rPr>
            <w:lang w:val="en-US"/>
          </w:rPr>
          <w:t xml:space="preserve">A visual comparison of the actual EIRP produced by the beamforming system described in ETSI TR 101 599 and the proposed average EIRP mask is provided in </w:t>
        </w:r>
      </w:ins>
      <w:ins w:id="2952" w:author="Bundesnetzagentur" w:date="2013-05-09T07:30:00Z">
        <w:r>
          <w:rPr>
            <w:lang w:val="en-US"/>
          </w:rPr>
          <w:fldChar w:fldCharType="begin"/>
        </w:r>
        <w:r>
          <w:rPr>
            <w:lang w:val="en-US"/>
          </w:rPr>
          <w:instrText xml:space="preserve"> REF _Ref355847863 \h </w:instrText>
        </w:r>
      </w:ins>
      <w:r>
        <w:rPr>
          <w:lang w:val="en-US"/>
        </w:rPr>
      </w:r>
      <w:r>
        <w:rPr>
          <w:lang w:val="en-US"/>
        </w:rPr>
        <w:fldChar w:fldCharType="separate"/>
      </w:r>
      <w:ins w:id="2953" w:author="Bundesnetzagentur" w:date="2013-05-09T15:00:00Z">
        <w:r w:rsidR="006476EF">
          <w:t xml:space="preserve">Figure </w:t>
        </w:r>
        <w:r w:rsidR="006476EF">
          <w:rPr>
            <w:noProof/>
          </w:rPr>
          <w:t>65</w:t>
        </w:r>
      </w:ins>
      <w:ins w:id="2954" w:author="Bundesnetzagentur" w:date="2013-05-09T07:30:00Z">
        <w:r>
          <w:rPr>
            <w:lang w:val="en-US"/>
          </w:rPr>
          <w:fldChar w:fldCharType="end"/>
        </w:r>
      </w:ins>
      <w:ins w:id="2955" w:author="Bundesnetzagentur" w:date="2013-05-09T07:29:00Z">
        <w:r w:rsidRPr="00F967BA">
          <w:rPr>
            <w:lang w:val="en-US"/>
          </w:rPr>
          <w:t xml:space="preserve"> below.</w:t>
        </w:r>
      </w:ins>
    </w:p>
    <w:p w:rsidR="00F02BC6" w:rsidRDefault="00F02BC6" w:rsidP="00227F3F">
      <w:pPr>
        <w:pStyle w:val="ECCParagraph"/>
        <w:rPr>
          <w:ins w:id="2956" w:author="Bundesnetzagentur" w:date="2013-05-09T07:23:00Z"/>
          <w:lang w:val="en-US"/>
        </w:rPr>
      </w:pPr>
    </w:p>
    <w:p w:rsidR="00F02BC6" w:rsidRDefault="00F967BA">
      <w:pPr>
        <w:pStyle w:val="ECCParagraph"/>
        <w:jc w:val="center"/>
        <w:rPr>
          <w:ins w:id="2957" w:author="Bundesnetzagentur" w:date="2013-05-09T07:23:00Z"/>
          <w:lang w:val="en-US"/>
        </w:rPr>
        <w:pPrChange w:id="2958" w:author="Bundesnetzagentur" w:date="2013-05-09T07:26:00Z">
          <w:pPr>
            <w:pStyle w:val="ECCParagraph"/>
          </w:pPr>
        </w:pPrChange>
      </w:pPr>
      <w:ins w:id="2959" w:author="Bundesnetzagentur" w:date="2013-05-09T07:26:00Z">
        <w:r>
          <w:rPr>
            <w:noProof/>
            <w:lang w:val="de-DE" w:eastAsia="de-DE"/>
          </w:rPr>
          <w:drawing>
            <wp:inline distT="0" distB="0" distL="0" distR="0" wp14:anchorId="558B0696" wp14:editId="5188827B">
              <wp:extent cx="5142901" cy="3336801"/>
              <wp:effectExtent l="0" t="0" r="63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41085" cy="3335623"/>
                      </a:xfrm>
                      <a:prstGeom prst="rect">
                        <a:avLst/>
                      </a:prstGeom>
                      <a:noFill/>
                    </pic:spPr>
                  </pic:pic>
                </a:graphicData>
              </a:graphic>
            </wp:inline>
          </w:drawing>
        </w:r>
      </w:ins>
    </w:p>
    <w:p w:rsidR="00F02BC6" w:rsidRDefault="00F967BA">
      <w:pPr>
        <w:pStyle w:val="Beschriftung"/>
        <w:rPr>
          <w:ins w:id="2960" w:author="Bundesnetzagentur" w:date="2013-05-09T07:23:00Z"/>
        </w:rPr>
        <w:pPrChange w:id="2961" w:author="Bundesnetzagentur" w:date="2013-05-09T07:28:00Z">
          <w:pPr>
            <w:pStyle w:val="ECCParagraph"/>
          </w:pPr>
        </w:pPrChange>
      </w:pPr>
      <w:bookmarkStart w:id="2962" w:name="_Ref355847863"/>
      <w:ins w:id="2963" w:author="Bundesnetzagentur" w:date="2013-05-09T07:28:00Z">
        <w:r>
          <w:t xml:space="preserve">Figure </w:t>
        </w:r>
        <w:r>
          <w:fldChar w:fldCharType="begin"/>
        </w:r>
        <w:r>
          <w:instrText xml:space="preserve"> SEQ Figure \* ARABIC </w:instrText>
        </w:r>
      </w:ins>
      <w:r>
        <w:fldChar w:fldCharType="separate"/>
      </w:r>
      <w:ins w:id="2964" w:author="Bundesnetzagentur" w:date="2013-05-09T15:00:00Z">
        <w:r w:rsidR="006476EF">
          <w:rPr>
            <w:noProof/>
          </w:rPr>
          <w:t>65</w:t>
        </w:r>
      </w:ins>
      <w:ins w:id="2965" w:author="Bundesnetzagentur" w:date="2013-05-09T07:28:00Z">
        <w:r>
          <w:fldChar w:fldCharType="end"/>
        </w:r>
        <w:bookmarkEnd w:id="2962"/>
        <w:r>
          <w:t xml:space="preserve">: </w:t>
        </w:r>
        <w:r w:rsidRPr="00F967BA">
          <w:t>EIRP comparison</w:t>
        </w:r>
      </w:ins>
    </w:p>
    <w:p w:rsidR="00F02BC6" w:rsidRDefault="00F02BC6" w:rsidP="00227F3F">
      <w:pPr>
        <w:pStyle w:val="ECCParagraph"/>
        <w:rPr>
          <w:ins w:id="2966" w:author="Bundesnetzagentur" w:date="2013-05-09T07:31:00Z"/>
          <w:lang w:val="en-US"/>
        </w:rPr>
      </w:pPr>
    </w:p>
    <w:p w:rsidR="00F967BA" w:rsidRDefault="00F967BA" w:rsidP="00227F3F">
      <w:pPr>
        <w:pStyle w:val="ECCParagraph"/>
        <w:rPr>
          <w:ins w:id="2967" w:author="Bundesnetzagentur" w:date="2013-05-09T07:31:00Z"/>
          <w:lang w:val="en-US"/>
        </w:rPr>
      </w:pPr>
    </w:p>
    <w:p w:rsidR="00F967BA" w:rsidRDefault="00F967BA" w:rsidP="00227F3F">
      <w:pPr>
        <w:pStyle w:val="ECCParagraph"/>
        <w:rPr>
          <w:ins w:id="2968" w:author="Bundesnetzagentur" w:date="2013-05-09T07:31:00Z"/>
          <w:lang w:val="en-US"/>
        </w:rPr>
      </w:pPr>
      <w:ins w:id="2969" w:author="Bundesnetzagentur" w:date="2013-05-09T07:31:00Z">
        <w:r>
          <w:rPr>
            <w:lang w:val="en-US"/>
          </w:rPr>
          <w:t>[</w:t>
        </w:r>
      </w:ins>
      <w:ins w:id="2970" w:author="Bundesnetzagentur" w:date="2013-05-09T07:32:00Z">
        <w:r w:rsidRPr="0050126F">
          <w:rPr>
            <w:highlight w:val="yellow"/>
            <w:lang w:val="en-US"/>
            <w:rPrChange w:id="2971" w:author="Bundesnetzagentur" w:date="2013-05-09T07:37:00Z">
              <w:rPr>
                <w:lang w:val="en-US"/>
              </w:rPr>
            </w:rPrChange>
          </w:rPr>
          <w:t xml:space="preserve">Edtor’s Note: </w:t>
        </w:r>
      </w:ins>
      <w:ins w:id="2972" w:author="Bundesnetzagentur" w:date="2013-05-09T07:31:00Z">
        <w:r w:rsidRPr="0050126F">
          <w:rPr>
            <w:highlight w:val="yellow"/>
            <w:lang w:val="en-US"/>
            <w:rPrChange w:id="2973" w:author="Bundesnetzagentur" w:date="2013-05-09T07:37:00Z">
              <w:rPr>
                <w:lang w:val="en-US"/>
              </w:rPr>
            </w:rPrChange>
          </w:rPr>
          <w:t xml:space="preserve">Study from the Russian Federation based on the proposed EIRP mask comes to </w:t>
        </w:r>
      </w:ins>
      <w:ins w:id="2974" w:author="Bundesnetzagentur" w:date="2013-05-09T07:36:00Z">
        <w:r w:rsidR="0050126F" w:rsidRPr="0050126F">
          <w:rPr>
            <w:highlight w:val="yellow"/>
            <w:lang w:val="en-US"/>
            <w:rPrChange w:id="2975" w:author="Bundesnetzagentur" w:date="2013-05-09T07:37:00Z">
              <w:rPr>
                <w:lang w:val="en-US"/>
              </w:rPr>
            </w:rPrChange>
          </w:rPr>
          <w:t xml:space="preserve">the result, </w:t>
        </w:r>
      </w:ins>
      <w:ins w:id="2976" w:author="Bundesnetzagentur" w:date="2013-05-09T07:37:00Z">
        <w:r w:rsidR="0050126F" w:rsidRPr="0050126F">
          <w:rPr>
            <w:highlight w:val="yellow"/>
            <w:lang w:val="en-US"/>
            <w:rPrChange w:id="2977" w:author="Bundesnetzagentur" w:date="2013-05-09T07:37:00Z">
              <w:rPr>
                <w:lang w:val="en-US"/>
              </w:rPr>
            </w:rPrChange>
          </w:rPr>
          <w:t>that the protection level can be exceeded by 5.5 to 8.5 dB depending on the number of Ground stations and coverage territory for a ΔT/T criterion of =3%</w:t>
        </w:r>
      </w:ins>
      <w:ins w:id="2978" w:author="Bundesnetzagentur" w:date="2013-05-09T07:39:00Z">
        <w:r w:rsidR="0050126F">
          <w:rPr>
            <w:highlight w:val="yellow"/>
            <w:lang w:val="en-US"/>
          </w:rPr>
          <w:t xml:space="preserve">- </w:t>
        </w:r>
      </w:ins>
      <w:ins w:id="2979" w:author="Bundesnetzagentur" w:date="2013-05-09T07:32:00Z">
        <w:r w:rsidRPr="0050126F">
          <w:rPr>
            <w:highlight w:val="yellow"/>
            <w:lang w:val="en-US"/>
            <w:rPrChange w:id="2980" w:author="Bundesnetzagentur" w:date="2013-05-09T07:37:00Z">
              <w:rPr>
                <w:lang w:val="en-US"/>
              </w:rPr>
            </w:rPrChange>
          </w:rPr>
          <w:t xml:space="preserve">Clarification is needed </w:t>
        </w:r>
      </w:ins>
      <w:ins w:id="2981" w:author="Bundesnetzagentur" w:date="2013-05-09T07:35:00Z">
        <w:r w:rsidR="0050126F" w:rsidRPr="0050126F">
          <w:rPr>
            <w:highlight w:val="yellow"/>
            <w:lang w:val="en-US"/>
            <w:rPrChange w:id="2982" w:author="Bundesnetzagentur" w:date="2013-05-09T07:37:00Z">
              <w:rPr>
                <w:lang w:val="en-US"/>
              </w:rPr>
            </w:rPrChange>
          </w:rPr>
          <w:t>from the Russian Federation regarding the general assumption in the study that one GS antenna is directed to the satellite in the horizontal plane</w:t>
        </w:r>
      </w:ins>
      <w:ins w:id="2983" w:author="Bundesnetzagentur" w:date="2013-05-09T07:36:00Z">
        <w:r w:rsidR="0050126F" w:rsidRPr="0050126F">
          <w:rPr>
            <w:highlight w:val="yellow"/>
            <w:lang w:val="en-US"/>
            <w:rPrChange w:id="2984" w:author="Bundesnetzagentur" w:date="2013-05-09T07:37:00Z">
              <w:rPr>
                <w:lang w:val="en-US"/>
              </w:rPr>
            </w:rPrChange>
          </w:rPr>
          <w:t>]</w:t>
        </w:r>
      </w:ins>
    </w:p>
    <w:p w:rsidR="00F967BA" w:rsidRDefault="00F967BA" w:rsidP="00227F3F">
      <w:pPr>
        <w:pStyle w:val="ECCParagraph"/>
        <w:rPr>
          <w:ins w:id="2985" w:author="Bundesnetzagentur" w:date="2013-05-09T07:31:00Z"/>
          <w:lang w:val="en-US"/>
        </w:rPr>
      </w:pPr>
    </w:p>
    <w:p w:rsidR="00B8052D" w:rsidRDefault="00F967BA">
      <w:pPr>
        <w:pStyle w:val="berschrift4"/>
        <w:rPr>
          <w:ins w:id="2986" w:author="Bundesnetzagentur" w:date="2013-05-09T07:31:00Z"/>
        </w:rPr>
        <w:pPrChange w:id="2987" w:author="Bundesnetzagentur" w:date="2013-05-09T07:31:00Z">
          <w:pPr>
            <w:pStyle w:val="ECCParagraph"/>
          </w:pPr>
        </w:pPrChange>
      </w:pPr>
      <w:bookmarkStart w:id="2988" w:name="_Toc355875018"/>
      <w:ins w:id="2989" w:author="Bundesnetzagentur" w:date="2013-05-09T07:31:00Z">
        <w:r>
          <w:t>Conclusions</w:t>
        </w:r>
        <w:bookmarkEnd w:id="2988"/>
      </w:ins>
    </w:p>
    <w:p w:rsidR="00F967BA" w:rsidRDefault="0050126F">
      <w:pPr>
        <w:pStyle w:val="ECCParagraph"/>
        <w:rPr>
          <w:ins w:id="2990" w:author="Bundesnetzagentur" w:date="2013-05-09T07:31:00Z"/>
          <w:lang w:val="en-US"/>
        </w:rPr>
      </w:pPr>
      <w:ins w:id="2991" w:author="Bundesnetzagentur" w:date="2013-05-09T07:40:00Z">
        <w:r w:rsidRPr="0050126F">
          <w:rPr>
            <w:highlight w:val="yellow"/>
            <w:lang w:val="en-US"/>
            <w:rPrChange w:id="2992" w:author="Bundesnetzagentur" w:date="2013-05-09T07:40:00Z">
              <w:rPr>
                <w:lang w:val="en-US"/>
              </w:rPr>
            </w:rPrChange>
          </w:rPr>
          <w:t>[Indicate tolerable number of GS]</w:t>
        </w:r>
      </w:ins>
    </w:p>
    <w:p w:rsidR="007542E4" w:rsidRPr="007542E4" w:rsidRDefault="007542E4" w:rsidP="007542E4">
      <w:pPr>
        <w:pStyle w:val="ECCParagraph"/>
        <w:rPr>
          <w:ins w:id="2993" w:author="Bundesnetzagentur" w:date="2013-05-09T12:58:00Z"/>
          <w:lang w:val="en-US"/>
        </w:rPr>
      </w:pPr>
      <w:ins w:id="2994" w:author="Bundesnetzagentur" w:date="2013-05-09T12:58:00Z">
        <w:r>
          <w:rPr>
            <w:lang w:val="en-US"/>
          </w:rPr>
          <w:t>[</w:t>
        </w:r>
        <w:r w:rsidRPr="007542E4">
          <w:rPr>
            <w:lang w:val="en-US"/>
          </w:rPr>
          <w:t>Analyses have shown that the tolerable number of DA2GC base stations to protect the FSS satellite receiver is greater than the numbers operationally required by the proposed DA2GC system so it can be concluded that sharing is feasible.</w:t>
        </w:r>
      </w:ins>
    </w:p>
    <w:p w:rsidR="007542E4" w:rsidRPr="007542E4" w:rsidRDefault="007542E4" w:rsidP="007542E4">
      <w:pPr>
        <w:pStyle w:val="ECCParagraph"/>
        <w:rPr>
          <w:ins w:id="2995" w:author="Bundesnetzagentur" w:date="2013-05-09T12:58:00Z"/>
          <w:lang w:val="en-US"/>
        </w:rPr>
      </w:pPr>
      <w:ins w:id="2996" w:author="Bundesnetzagentur" w:date="2013-05-09T12:58:00Z">
        <w:r w:rsidRPr="007542E4">
          <w:rPr>
            <w:lang w:val="en-US"/>
          </w:rPr>
          <w:t>The agreed FSS protection criterion can be used to construct an average EIRP mask to be applied to DA2GC Ground Stations in the 5.8 GHz band order to provide appropriate levels of protection to FSS services operating on a co-frequency basis.</w:t>
        </w:r>
      </w:ins>
    </w:p>
    <w:p w:rsidR="007542E4" w:rsidRPr="007542E4" w:rsidRDefault="007542E4" w:rsidP="007542E4">
      <w:pPr>
        <w:pStyle w:val="ECCParagraph"/>
        <w:rPr>
          <w:ins w:id="2997" w:author="Bundesnetzagentur" w:date="2013-05-09T12:58:00Z"/>
          <w:lang w:val="en-US"/>
        </w:rPr>
      </w:pPr>
      <w:ins w:id="2998" w:author="Bundesnetzagentur" w:date="2013-05-09T12:58:00Z">
        <w:r w:rsidRPr="007542E4">
          <w:rPr>
            <w:lang w:val="en-US"/>
          </w:rPr>
          <w:t>A suitable mask has been derived, based on an agreed FSS protection criterion of 3% ΔT/T within which the DA2GC beamforming Ground Station comfortably operates.</w:t>
        </w:r>
      </w:ins>
    </w:p>
    <w:p w:rsidR="007542E4" w:rsidRPr="007542E4" w:rsidRDefault="007542E4" w:rsidP="007542E4">
      <w:pPr>
        <w:pStyle w:val="ECCParagraph"/>
        <w:rPr>
          <w:ins w:id="2999" w:author="Bundesnetzagentur" w:date="2013-05-09T12:58:00Z"/>
          <w:lang w:val="en-US"/>
        </w:rPr>
      </w:pPr>
    </w:p>
    <w:p w:rsidR="00F967BA" w:rsidRDefault="007542E4" w:rsidP="007542E4">
      <w:pPr>
        <w:pStyle w:val="ECCParagraph"/>
        <w:rPr>
          <w:ins w:id="3000" w:author="Bundesnetzagentur" w:date="2013-05-09T07:31:00Z"/>
          <w:lang w:val="en-US"/>
        </w:rPr>
      </w:pPr>
      <w:ins w:id="3001" w:author="Bundesnetzagentur" w:date="2013-05-09T12:58:00Z">
        <w:r w:rsidRPr="007542E4">
          <w:rPr>
            <w:lang w:val="en-US"/>
          </w:rPr>
          <w:t>It is further noted that although the theoretical use of a “squared-off” mask suggests a small exceedance (3.9%) a real implementation will, in fact, fall within the 3% criterion.</w:t>
        </w:r>
        <w:r>
          <w:rPr>
            <w:lang w:val="en-US"/>
          </w:rPr>
          <w:t>]</w:t>
        </w:r>
      </w:ins>
    </w:p>
    <w:p w:rsidR="00F967BA" w:rsidRDefault="00F967BA">
      <w:pPr>
        <w:pStyle w:val="ECCParagraph"/>
        <w:rPr>
          <w:ins w:id="3002" w:author="Bundesnetzagentur" w:date="2013-05-09T07:31:00Z"/>
          <w:lang w:val="en-US"/>
        </w:rPr>
      </w:pPr>
    </w:p>
    <w:p w:rsidR="00120024" w:rsidRDefault="00120024" w:rsidP="00227F3F">
      <w:pPr>
        <w:pStyle w:val="ECCParagraph"/>
        <w:rPr>
          <w:ins w:id="3003" w:author="Bundesnetzagentur" w:date="2013-02-27T12:52:00Z"/>
        </w:rPr>
      </w:pPr>
    </w:p>
    <w:p w:rsidR="007924A9" w:rsidRDefault="007924A9">
      <w:pPr>
        <w:pStyle w:val="berschrift3"/>
        <w:rPr>
          <w:ins w:id="3004" w:author="Bundesnetzagentur" w:date="2013-02-27T12:52:00Z"/>
        </w:rPr>
        <w:pPrChange w:id="3005" w:author="Bundesnetzagentur" w:date="2013-05-09T07:10:00Z">
          <w:pPr>
            <w:pStyle w:val="ECCParagraph"/>
          </w:pPr>
        </w:pPrChange>
      </w:pPr>
      <w:bookmarkStart w:id="3006" w:name="_Toc355875019"/>
      <w:ins w:id="3007" w:author="Bundesnetzagentur" w:date="2013-02-27T12:53:00Z">
        <w:r>
          <w:t>Compatibility between DA2GC AS (TR 10</w:t>
        </w:r>
      </w:ins>
      <w:ins w:id="3008" w:author="Bundesnetzagentur" w:date="2013-02-27T12:54:00Z">
        <w:r>
          <w:t>3</w:t>
        </w:r>
      </w:ins>
      <w:ins w:id="3009" w:author="Bundesnetzagentur" w:date="2013-02-27T12:53:00Z">
        <w:r>
          <w:t xml:space="preserve"> </w:t>
        </w:r>
      </w:ins>
      <w:ins w:id="3010" w:author="Bundesnetzagentur" w:date="2013-02-27T12:54:00Z">
        <w:r>
          <w:t>108</w:t>
        </w:r>
      </w:ins>
      <w:ins w:id="3011" w:author="Bundesnetzagentur" w:date="2013-02-27T12:53:00Z">
        <w:r>
          <w:t>) and FSS</w:t>
        </w:r>
      </w:ins>
      <w:bookmarkEnd w:id="3006"/>
    </w:p>
    <w:p w:rsidR="007924A9" w:rsidRDefault="007924A9" w:rsidP="00227F3F">
      <w:pPr>
        <w:pStyle w:val="ECCParagraph"/>
        <w:rPr>
          <w:ins w:id="3012" w:author="Bundesnetzagentur" w:date="2013-02-27T12:54:00Z"/>
        </w:rPr>
      </w:pPr>
    </w:p>
    <w:p w:rsidR="007924A9" w:rsidRDefault="005714CA" w:rsidP="00227F3F">
      <w:pPr>
        <w:pStyle w:val="ECCParagraph"/>
        <w:rPr>
          <w:ins w:id="3013" w:author="Bundesnetzagentur" w:date="2013-02-27T12:54:00Z"/>
        </w:rPr>
      </w:pPr>
      <w:ins w:id="3014" w:author="Bundesnetzagentur" w:date="2013-02-27T13:05:00Z">
        <w:r>
          <w:t>[</w:t>
        </w:r>
        <w:r w:rsidRPr="005714CA">
          <w:rPr>
            <w:highlight w:val="yellow"/>
            <w:rPrChange w:id="3015" w:author="Bundesnetzagentur" w:date="2013-02-27T13:05:00Z">
              <w:rPr/>
            </w:rPrChange>
          </w:rPr>
          <w:t>SE44(13)017</w:t>
        </w:r>
        <w:r w:rsidRPr="00817C74">
          <w:rPr>
            <w:highlight w:val="yellow"/>
            <w:rPrChange w:id="3016" w:author="Bundesnetzagentur" w:date="2013-03-06T08:25:00Z">
              <w:rPr/>
            </w:rPrChange>
          </w:rPr>
          <w:t>]</w:t>
        </w:r>
      </w:ins>
      <w:ins w:id="3017" w:author="Bundesnetzagentur" w:date="2013-03-06T08:25:00Z">
        <w:r w:rsidR="00817C74" w:rsidRPr="00817C74">
          <w:rPr>
            <w:highlight w:val="yellow"/>
            <w:rPrChange w:id="3018" w:author="Bundesnetzagentur" w:date="2013-03-06T08:25:00Z">
              <w:rPr/>
            </w:rPrChange>
          </w:rPr>
          <w:t>, SE44(13)036</w:t>
        </w:r>
      </w:ins>
    </w:p>
    <w:p w:rsidR="007924A9" w:rsidRDefault="00120024" w:rsidP="00120024">
      <w:pPr>
        <w:pStyle w:val="berschrift4"/>
        <w:rPr>
          <w:ins w:id="3019" w:author="Bundesnetzagentur" w:date="2013-02-27T12:52:00Z"/>
        </w:rPr>
      </w:pPr>
      <w:bookmarkStart w:id="3020" w:name="_Toc355875020"/>
      <w:r>
        <w:t>Methodology</w:t>
      </w:r>
      <w:bookmarkEnd w:id="3020"/>
    </w:p>
    <w:p w:rsidR="007924A9" w:rsidRDefault="007924A9" w:rsidP="00227F3F">
      <w:pPr>
        <w:pStyle w:val="ECCParagraph"/>
      </w:pPr>
    </w:p>
    <w:p w:rsidR="00120024" w:rsidRDefault="00120024" w:rsidP="00227F3F">
      <w:pPr>
        <w:pStyle w:val="ECCParagraph"/>
      </w:pPr>
    </w:p>
    <w:p w:rsidR="00120024" w:rsidRDefault="00120024" w:rsidP="00227F3F">
      <w:pPr>
        <w:pStyle w:val="ECCParagraph"/>
      </w:pPr>
    </w:p>
    <w:p w:rsidR="00120024" w:rsidRDefault="00120024" w:rsidP="00227F3F">
      <w:pPr>
        <w:pStyle w:val="ECCParagraph"/>
        <w:rPr>
          <w:ins w:id="3021" w:author="Bundesnetzagentur" w:date="2013-02-27T12:52:00Z"/>
        </w:rPr>
      </w:pPr>
    </w:p>
    <w:p w:rsidR="007924A9" w:rsidRDefault="007924A9">
      <w:pPr>
        <w:pStyle w:val="berschrift3"/>
        <w:rPr>
          <w:ins w:id="3022" w:author="Bundesnetzagentur" w:date="2013-02-27T12:53:00Z"/>
        </w:rPr>
        <w:pPrChange w:id="3023" w:author="Bundesnetzagentur" w:date="2013-05-09T07:10:00Z">
          <w:pPr>
            <w:pStyle w:val="ECCParagraph"/>
          </w:pPr>
        </w:pPrChange>
      </w:pPr>
      <w:bookmarkStart w:id="3024" w:name="_Toc355875021"/>
      <w:ins w:id="3025" w:author="Bundesnetzagentur" w:date="2013-02-27T12:53:00Z">
        <w:r>
          <w:t xml:space="preserve">Compatibility between DA2GC </w:t>
        </w:r>
      </w:ins>
      <w:ins w:id="3026" w:author="Bundesnetzagentur" w:date="2013-02-27T12:57:00Z">
        <w:r>
          <w:t>G</w:t>
        </w:r>
      </w:ins>
      <w:ins w:id="3027" w:author="Bundesnetzagentur" w:date="2013-02-27T12:53:00Z">
        <w:r>
          <w:t>S (TR 10</w:t>
        </w:r>
      </w:ins>
      <w:ins w:id="3028" w:author="Bundesnetzagentur" w:date="2013-02-27T12:54:00Z">
        <w:r>
          <w:t>3</w:t>
        </w:r>
      </w:ins>
      <w:ins w:id="3029" w:author="Bundesnetzagentur" w:date="2013-02-27T12:53:00Z">
        <w:r>
          <w:t xml:space="preserve"> </w:t>
        </w:r>
      </w:ins>
      <w:ins w:id="3030" w:author="Bundesnetzagentur" w:date="2013-02-27T12:54:00Z">
        <w:r>
          <w:t>108</w:t>
        </w:r>
      </w:ins>
      <w:ins w:id="3031" w:author="Bundesnetzagentur" w:date="2013-02-27T12:53:00Z">
        <w:r>
          <w:t>) and FSS</w:t>
        </w:r>
        <w:bookmarkEnd w:id="3024"/>
      </w:ins>
    </w:p>
    <w:p w:rsidR="007924A9" w:rsidRDefault="007924A9">
      <w:pPr>
        <w:pStyle w:val="ECCParagraph"/>
        <w:rPr>
          <w:ins w:id="3032" w:author="Bundesnetzagentur" w:date="2013-02-27T12:53:00Z"/>
          <w:lang w:val="en-US"/>
        </w:rPr>
      </w:pPr>
    </w:p>
    <w:p w:rsidR="007924A9" w:rsidRDefault="007924A9">
      <w:pPr>
        <w:pStyle w:val="ECCParagraph"/>
        <w:rPr>
          <w:ins w:id="3033" w:author="Bundesnetzagentur" w:date="2013-02-27T12:53:00Z"/>
          <w:lang w:val="en-US"/>
        </w:rPr>
      </w:pPr>
      <w:ins w:id="3034" w:author="Bundesnetzagentur" w:date="2013-02-27T12:57:00Z">
        <w:r>
          <w:rPr>
            <w:lang w:val="en-US"/>
          </w:rPr>
          <w:t>[</w:t>
        </w:r>
        <w:r w:rsidRPr="005714CA">
          <w:rPr>
            <w:highlight w:val="yellow"/>
            <w:lang w:val="en-US"/>
            <w:rPrChange w:id="3035" w:author="Bundesnetzagentur" w:date="2013-02-27T13:04:00Z">
              <w:rPr>
                <w:lang w:val="en-US"/>
              </w:rPr>
            </w:rPrChange>
          </w:rPr>
          <w:t>SE44(13)</w:t>
        </w:r>
      </w:ins>
      <w:ins w:id="3036" w:author="Bundesnetzagentur" w:date="2013-02-27T13:04:00Z">
        <w:r w:rsidR="005714CA" w:rsidRPr="005714CA">
          <w:rPr>
            <w:highlight w:val="yellow"/>
            <w:lang w:val="en-US"/>
            <w:rPrChange w:id="3037" w:author="Bundesnetzagentur" w:date="2013-02-27T13:04:00Z">
              <w:rPr>
                <w:lang w:val="en-US"/>
              </w:rPr>
            </w:rPrChange>
          </w:rPr>
          <w:t>017, SE44(13)015</w:t>
        </w:r>
        <w:r w:rsidR="005714CA">
          <w:rPr>
            <w:lang w:val="en-US"/>
          </w:rPr>
          <w:t>]</w:t>
        </w:r>
      </w:ins>
      <w:ins w:id="3038" w:author="Bundesnetzagentur" w:date="2013-03-06T08:26:00Z">
        <w:r w:rsidR="00817C74">
          <w:rPr>
            <w:lang w:val="en-US"/>
          </w:rPr>
          <w:t xml:space="preserve">, </w:t>
        </w:r>
        <w:r w:rsidR="00817C74" w:rsidRPr="00CD70A7">
          <w:rPr>
            <w:highlight w:val="yellow"/>
          </w:rPr>
          <w:t>SE44(13)036</w:t>
        </w:r>
      </w:ins>
    </w:p>
    <w:p w:rsidR="007924A9" w:rsidRDefault="00120024">
      <w:pPr>
        <w:pStyle w:val="berschrift4"/>
        <w:rPr>
          <w:ins w:id="3039" w:author="Bundesnetzagentur" w:date="2013-02-27T12:53:00Z"/>
        </w:rPr>
        <w:pPrChange w:id="3040" w:author="Bundesnetzagentur" w:date="2013-02-27T12:53:00Z">
          <w:pPr>
            <w:pStyle w:val="ECCParagraph"/>
          </w:pPr>
        </w:pPrChange>
      </w:pPr>
      <w:bookmarkStart w:id="3041" w:name="_Toc355875022"/>
      <w:r>
        <w:t>Methodology</w:t>
      </w:r>
      <w:bookmarkEnd w:id="3041"/>
    </w:p>
    <w:p w:rsidR="007924A9" w:rsidRPr="007924A9" w:rsidRDefault="007924A9">
      <w:pPr>
        <w:pStyle w:val="ECCParagraph"/>
        <w:rPr>
          <w:ins w:id="3042" w:author="Bundesnetzagentur" w:date="2013-02-27T12:52:00Z"/>
          <w:lang w:val="en-US"/>
          <w:rPrChange w:id="3043" w:author="Bundesnetzagentur" w:date="2013-02-27T12:53:00Z">
            <w:rPr>
              <w:ins w:id="3044" w:author="Bundesnetzagentur" w:date="2013-02-27T12:52:00Z"/>
            </w:rPr>
          </w:rPrChange>
        </w:rPr>
      </w:pPr>
    </w:p>
    <w:p w:rsidR="007542E4" w:rsidRDefault="007542E4" w:rsidP="007542E4">
      <w:pPr>
        <w:rPr>
          <w:ins w:id="3045" w:author="Bundesnetzagentur" w:date="2013-05-09T13:01:00Z"/>
          <w:lang w:val="en-GB"/>
        </w:rPr>
      </w:pPr>
      <w:ins w:id="3046" w:author="Bundesnetzagentur" w:date="2013-05-09T13:01:00Z">
        <w:r>
          <w:rPr>
            <w:lang w:val="en-GB"/>
          </w:rPr>
          <w:t>Earth-space propagation losses have already been accounted for in the table above when calculating the maximum allowable aggregate interference.</w:t>
        </w:r>
      </w:ins>
    </w:p>
    <w:p w:rsidR="007542E4" w:rsidRPr="0002539D" w:rsidRDefault="007542E4" w:rsidP="007542E4">
      <w:pPr>
        <w:rPr>
          <w:ins w:id="3047" w:author="Bundesnetzagentur" w:date="2013-05-09T13:01:00Z"/>
          <w:lang w:val="en-GB"/>
        </w:rPr>
      </w:pPr>
    </w:p>
    <w:p w:rsidR="007542E4" w:rsidRDefault="007542E4" w:rsidP="007542E4">
      <w:pPr>
        <w:rPr>
          <w:ins w:id="3048" w:author="Bundesnetzagentur" w:date="2013-05-09T13:01:00Z"/>
          <w:lang w:val="en-GB"/>
        </w:rPr>
      </w:pPr>
      <w:ins w:id="3049" w:author="Bundesnetzagentur" w:date="2013-05-09T13:01:00Z">
        <w:r>
          <w:rPr>
            <w:lang w:val="en-GB"/>
          </w:rPr>
          <w:t>The satellite interference threshold is given by:</w:t>
        </w:r>
      </w:ins>
    </w:p>
    <w:p w:rsidR="007542E4" w:rsidRDefault="007542E4" w:rsidP="007542E4">
      <w:pPr>
        <w:tabs>
          <w:tab w:val="left" w:pos="3544"/>
        </w:tabs>
        <w:jc w:val="center"/>
        <w:rPr>
          <w:ins w:id="3050" w:author="Bundesnetzagentur" w:date="2013-05-09T13:01:00Z"/>
          <w:lang w:val="en-GB"/>
        </w:rPr>
      </w:pPr>
      <w:ins w:id="3051" w:author="Bundesnetzagentur" w:date="2013-05-09T13:01:00Z">
        <m:oMath>
          <m:r>
            <w:rPr>
              <w:rFonts w:ascii="Cambria Math" w:hAnsi="Cambria Math"/>
              <w:lang w:val="en-GB"/>
            </w:rPr>
            <m:t>H=10</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r>
                <w:rPr>
                  <w:rFonts w:ascii="Cambria Math" w:hAnsi="Cambria Math"/>
                  <w:lang w:val="en-GB"/>
                </w:rPr>
                <m:t>kTBC</m:t>
              </m:r>
            </m:e>
          </m:d>
        </m:oMath>
        <w:r>
          <w:rPr>
            <w:lang w:val="en-GB"/>
          </w:rPr>
          <w:tab/>
          <w:t>dBW</w:t>
        </w:r>
      </w:ins>
    </w:p>
    <w:p w:rsidR="007542E4" w:rsidRDefault="007542E4" w:rsidP="007542E4">
      <w:pPr>
        <w:rPr>
          <w:ins w:id="3052" w:author="Bundesnetzagentur" w:date="2013-05-09T13:01:00Z"/>
          <w:lang w:val="en-GB"/>
        </w:rPr>
      </w:pPr>
      <w:ins w:id="3053" w:author="Bundesnetzagentur" w:date="2013-05-09T13:01:00Z">
        <w:r>
          <w:rPr>
            <w:lang w:val="en-GB"/>
          </w:rPr>
          <w:t>Where:</w:t>
        </w:r>
      </w:ins>
    </w:p>
    <w:p w:rsidR="007542E4" w:rsidRDefault="007542E4" w:rsidP="007542E4">
      <w:pPr>
        <w:rPr>
          <w:ins w:id="3054" w:author="Bundesnetzagentur" w:date="2013-05-09T13:01:00Z"/>
          <w:lang w:val="en-GB"/>
        </w:rPr>
      </w:pPr>
      <w:ins w:id="3055" w:author="Bundesnetzagentur" w:date="2013-05-09T13:01:00Z">
        <w:r>
          <w:rPr>
            <w:lang w:val="en-GB"/>
          </w:rPr>
          <w:t>k = Boltzmann’s constant = 1.38 * 10</w:t>
        </w:r>
        <w:r>
          <w:rPr>
            <w:vertAlign w:val="superscript"/>
            <w:lang w:val="en-GB"/>
          </w:rPr>
          <w:t>-23</w:t>
        </w:r>
        <w:r>
          <w:rPr>
            <w:lang w:val="en-GB"/>
          </w:rPr>
          <w:t xml:space="preserve"> (joules/K)</w:t>
        </w:r>
      </w:ins>
    </w:p>
    <w:p w:rsidR="007542E4" w:rsidRDefault="007542E4" w:rsidP="007542E4">
      <w:pPr>
        <w:rPr>
          <w:ins w:id="3056" w:author="Bundesnetzagentur" w:date="2013-05-09T13:01:00Z"/>
          <w:lang w:val="en-GB"/>
        </w:rPr>
      </w:pPr>
      <w:ins w:id="3057" w:author="Bundesnetzagentur" w:date="2013-05-09T13:01:00Z">
        <w:r>
          <w:rPr>
            <w:lang w:val="en-GB"/>
          </w:rPr>
          <w:t>T = noise temperature of the receiver (degrees K)</w:t>
        </w:r>
      </w:ins>
    </w:p>
    <w:p w:rsidR="007542E4" w:rsidRDefault="007542E4" w:rsidP="007542E4">
      <w:pPr>
        <w:rPr>
          <w:ins w:id="3058" w:author="Bundesnetzagentur" w:date="2013-05-09T13:01:00Z"/>
          <w:lang w:val="en-GB"/>
        </w:rPr>
      </w:pPr>
      <w:ins w:id="3059" w:author="Bundesnetzagentur" w:date="2013-05-09T13:01:00Z">
        <w:r>
          <w:rPr>
            <w:lang w:val="en-GB"/>
          </w:rPr>
          <w:t xml:space="preserve">C = </w:t>
        </w:r>
        <w:r>
          <w:rPr>
            <w:rFonts w:cs="Arial"/>
            <w:lang w:val="en-GB"/>
          </w:rPr>
          <w:t>Δ</w:t>
        </w:r>
        <w:r>
          <w:rPr>
            <w:lang w:val="en-GB"/>
          </w:rPr>
          <w:t>t/t (%)</w:t>
        </w:r>
      </w:ins>
    </w:p>
    <w:p w:rsidR="007542E4" w:rsidRDefault="007542E4" w:rsidP="007542E4">
      <w:pPr>
        <w:rPr>
          <w:ins w:id="3060" w:author="Bundesnetzagentur" w:date="2013-05-09T13:01:00Z"/>
          <w:lang w:val="en-GB"/>
        </w:rPr>
      </w:pPr>
    </w:p>
    <w:p w:rsidR="007542E4" w:rsidRDefault="007542E4" w:rsidP="007542E4">
      <w:pPr>
        <w:rPr>
          <w:ins w:id="3061" w:author="Bundesnetzagentur" w:date="2013-05-09T13:01:00Z"/>
          <w:lang w:val="en-GB"/>
        </w:rPr>
      </w:pPr>
      <w:ins w:id="3062" w:author="Bundesnetzagentur" w:date="2013-05-09T13:01:00Z">
        <w:r>
          <w:rPr>
            <w:lang w:val="en-GB"/>
          </w:rPr>
          <w:t>The aggregate signal received at the satellite is derived as follows.</w:t>
        </w:r>
      </w:ins>
    </w:p>
    <w:p w:rsidR="007542E4" w:rsidRDefault="007542E4" w:rsidP="007542E4">
      <w:pPr>
        <w:rPr>
          <w:ins w:id="3063" w:author="Bundesnetzagentur" w:date="2013-05-09T13:01:00Z"/>
          <w:lang w:val="en-GB"/>
        </w:rPr>
      </w:pPr>
      <w:ins w:id="3064" w:author="Bundesnetzagentur" w:date="2013-05-09T13:01:00Z">
        <w:r>
          <w:rPr>
            <w:lang w:val="en-GB"/>
          </w:rPr>
          <w:t>For a single DA2GC aircraft station, the source signal is given by:</w:t>
        </w:r>
      </w:ins>
    </w:p>
    <w:p w:rsidR="007542E4" w:rsidRDefault="007542E4" w:rsidP="007542E4">
      <w:pPr>
        <w:rPr>
          <w:ins w:id="3065" w:author="Bundesnetzagentur" w:date="2013-05-09T13:01:00Z"/>
          <w:lang w:val="en-GB"/>
        </w:rPr>
      </w:pPr>
    </w:p>
    <w:p w:rsidR="007542E4" w:rsidRPr="00D23556" w:rsidRDefault="007A0431" w:rsidP="007542E4">
      <w:pPr>
        <w:rPr>
          <w:ins w:id="3066" w:author="Bundesnetzagentur" w:date="2013-05-09T13:01:00Z"/>
          <w:lang w:val="en-GB"/>
        </w:rPr>
      </w:pPr>
      <m:oMathPara>
        <m:oMathParaPr>
          <m:jc m:val="center"/>
        </m:oMathParaPr>
        <m:oMath>
          <m:sSub>
            <m:sSubPr>
              <m:ctrlPr>
                <w:ins w:id="3067" w:author="Bundesnetzagentur" w:date="2013-05-09T13:01:00Z">
                  <w:rPr>
                    <w:rFonts w:ascii="Cambria Math" w:hAnsi="Cambria Math"/>
                    <w:i/>
                    <w:lang w:val="en-GB"/>
                  </w:rPr>
                </w:ins>
              </m:ctrlPr>
            </m:sSubPr>
            <m:e>
              <w:ins w:id="3068" w:author="Bundesnetzagentur" w:date="2013-05-09T13:01:00Z">
                <m:r>
                  <w:rPr>
                    <w:rFonts w:ascii="Cambria Math" w:hAnsi="Cambria Math"/>
                    <w:lang w:val="en-GB"/>
                  </w:rPr>
                  <m:t>Sig</m:t>
                </m:r>
              </w:ins>
            </m:e>
            <m:sub>
              <w:ins w:id="3069" w:author="Bundesnetzagentur" w:date="2013-05-09T13:01:00Z">
                <m:r>
                  <w:rPr>
                    <w:rFonts w:ascii="Cambria Math" w:hAnsi="Cambria Math"/>
                    <w:lang w:val="en-GB"/>
                  </w:rPr>
                  <m:t>Rx</m:t>
                </m:r>
              </w:ins>
            </m:sub>
          </m:sSub>
          <w:ins w:id="3070" w:author="Bundesnetzagentur" w:date="2013-05-09T13:01:00Z">
            <m:r>
              <w:rPr>
                <w:rFonts w:ascii="Cambria Math" w:hAnsi="Cambria Math"/>
                <w:lang w:val="en-GB"/>
              </w:rPr>
              <m:t>=</m:t>
            </m:r>
          </w:ins>
          <m:sSub>
            <m:sSubPr>
              <m:ctrlPr>
                <w:ins w:id="3071" w:author="Bundesnetzagentur" w:date="2013-05-09T13:01:00Z">
                  <w:rPr>
                    <w:rFonts w:ascii="Cambria Math" w:hAnsi="Cambria Math"/>
                    <w:i/>
                    <w:lang w:val="en-GB"/>
                  </w:rPr>
                </w:ins>
              </m:ctrlPr>
            </m:sSubPr>
            <m:e>
              <w:ins w:id="3072" w:author="Bundesnetzagentur" w:date="2013-05-09T13:01:00Z">
                <m:r>
                  <w:rPr>
                    <w:rFonts w:ascii="Cambria Math" w:hAnsi="Cambria Math"/>
                    <w:lang w:val="en-GB"/>
                  </w:rPr>
                  <m:t>Eirp</m:t>
                </m:r>
              </w:ins>
            </m:e>
            <m:sub>
              <w:ins w:id="3073" w:author="Bundesnetzagentur" w:date="2013-05-09T13:01:00Z">
                <m:r>
                  <w:rPr>
                    <w:rFonts w:ascii="Cambria Math" w:hAnsi="Cambria Math"/>
                    <w:lang w:val="en-GB"/>
                  </w:rPr>
                  <m:t>DA2GC</m:t>
                </m:r>
              </w:ins>
            </m:sub>
          </m:sSub>
          <w:ins w:id="3074" w:author="Bundesnetzagentur" w:date="2013-05-09T13:01:00Z">
            <m:r>
              <w:rPr>
                <w:rFonts w:ascii="Cambria Math" w:hAnsi="Cambria Math"/>
                <w:lang w:val="en-GB"/>
              </w:rPr>
              <m:t>-Satellite Antenna Factor-Polarisation Factor</m:t>
            </m:r>
          </w:ins>
        </m:oMath>
      </m:oMathPara>
    </w:p>
    <w:p w:rsidR="007542E4" w:rsidRDefault="007542E4" w:rsidP="007542E4">
      <w:pPr>
        <w:rPr>
          <w:ins w:id="3075" w:author="Bundesnetzagentur" w:date="2013-05-09T13:01:00Z"/>
          <w:lang w:val="en-GB"/>
        </w:rPr>
      </w:pPr>
      <w:ins w:id="3076" w:author="Bundesnetzagentur" w:date="2013-05-09T13:01:00Z">
        <w:r>
          <w:rPr>
            <w:lang w:val="en-GB"/>
          </w:rPr>
          <w:t>Where:</w:t>
        </w:r>
      </w:ins>
    </w:p>
    <w:p w:rsidR="007542E4" w:rsidRDefault="007542E4" w:rsidP="007542E4">
      <w:pPr>
        <w:rPr>
          <w:ins w:id="3077" w:author="Bundesnetzagentur" w:date="2013-05-09T13:01:00Z"/>
          <w:lang w:val="en-GB"/>
        </w:rPr>
      </w:pPr>
      <w:ins w:id="3078" w:author="Bundesnetzagentur" w:date="2013-05-09T13:01:00Z">
        <w:r>
          <w:rPr>
            <w:lang w:val="en-GB"/>
          </w:rPr>
          <w:t>Satellite Antenna Factor accounts for any reduction in power due to the position of the DA2GC AS within the satellite antenna beam.</w:t>
        </w:r>
      </w:ins>
    </w:p>
    <w:p w:rsidR="007542E4" w:rsidRDefault="007542E4" w:rsidP="007542E4">
      <w:pPr>
        <w:rPr>
          <w:ins w:id="3079" w:author="Bundesnetzagentur" w:date="2013-05-09T13:01:00Z"/>
          <w:lang w:val="en-GB"/>
        </w:rPr>
      </w:pPr>
      <w:ins w:id="3080" w:author="Bundesnetzagentur" w:date="2013-05-09T13:01:00Z">
        <w:r>
          <w:rPr>
            <w:lang w:val="en-GB"/>
          </w:rPr>
          <w:t>Polarisation Factor = 3 dB</w:t>
        </w:r>
      </w:ins>
    </w:p>
    <w:p w:rsidR="007542E4" w:rsidRDefault="007542E4" w:rsidP="007542E4">
      <w:pPr>
        <w:rPr>
          <w:ins w:id="3081" w:author="Bundesnetzagentur" w:date="2013-05-09T13:01:00Z"/>
          <w:lang w:val="en-GB"/>
        </w:rPr>
      </w:pPr>
      <w:ins w:id="3082" w:author="Bundesnetzagentur" w:date="2013-05-09T13:01:00Z">
        <w:r>
          <w:rPr>
            <w:lang w:val="en-GB"/>
          </w:rPr>
          <w:t>Eirp</w:t>
        </w:r>
        <w:r>
          <w:rPr>
            <w:vertAlign w:val="subscript"/>
            <w:lang w:val="en-GB"/>
          </w:rPr>
          <w:t xml:space="preserve">DA2GC </w:t>
        </w:r>
        <w:r>
          <w:rPr>
            <w:lang w:val="en-GB"/>
          </w:rPr>
          <w:t>is derived from the associated masks in ETSI TR 103 108</w:t>
        </w:r>
      </w:ins>
    </w:p>
    <w:p w:rsidR="007542E4" w:rsidRPr="00D23556" w:rsidRDefault="007542E4" w:rsidP="007542E4">
      <w:pPr>
        <w:rPr>
          <w:ins w:id="3083" w:author="Bundesnetzagentur" w:date="2013-05-09T13:01:00Z"/>
          <w:lang w:val="en-GB"/>
        </w:rPr>
      </w:pPr>
    </w:p>
    <w:p w:rsidR="007542E4" w:rsidRDefault="007542E4" w:rsidP="007542E4">
      <w:pPr>
        <w:rPr>
          <w:ins w:id="3084" w:author="Bundesnetzagentur" w:date="2013-05-09T13:01:00Z"/>
          <w:lang w:val="en-GB"/>
        </w:rPr>
      </w:pPr>
      <w:ins w:id="3085" w:author="Bundesnetzagentur" w:date="2013-05-09T13:01:00Z">
        <w:r>
          <w:rPr>
            <w:lang w:val="en-GB"/>
          </w:rPr>
          <w:t>The aggregate signal becomes:</w:t>
        </w:r>
      </w:ins>
    </w:p>
    <w:p w:rsidR="007542E4" w:rsidRPr="00402722" w:rsidRDefault="007A0431" w:rsidP="007542E4">
      <w:pPr>
        <w:jc w:val="center"/>
        <w:rPr>
          <w:ins w:id="3086" w:author="Bundesnetzagentur" w:date="2013-05-09T13:01:00Z"/>
          <w:lang w:val="en-GB"/>
        </w:rPr>
      </w:pPr>
      <m:oMath>
        <m:sSub>
          <m:sSubPr>
            <m:ctrlPr>
              <w:ins w:id="3087" w:author="Bundesnetzagentur" w:date="2013-05-09T13:01:00Z">
                <w:rPr>
                  <w:rFonts w:ascii="Cambria Math" w:hAnsi="Cambria Math"/>
                  <w:i/>
                  <w:lang w:val="en-GB"/>
                </w:rPr>
              </w:ins>
            </m:ctrlPr>
          </m:sSubPr>
          <m:e>
            <w:ins w:id="3088" w:author="Bundesnetzagentur" w:date="2013-05-09T13:01:00Z">
              <m:r>
                <w:rPr>
                  <w:rFonts w:ascii="Cambria Math" w:hAnsi="Cambria Math"/>
                  <w:lang w:val="en-GB"/>
                </w:rPr>
                <m:t>Sig</m:t>
              </m:r>
            </w:ins>
          </m:e>
          <m:sub>
            <w:ins w:id="3089" w:author="Bundesnetzagentur" w:date="2013-05-09T13:01:00Z">
              <m:r>
                <w:rPr>
                  <w:rFonts w:ascii="Cambria Math" w:hAnsi="Cambria Math"/>
                  <w:lang w:val="en-GB"/>
                </w:rPr>
                <m:t>Aggregate</m:t>
              </m:r>
            </w:ins>
          </m:sub>
        </m:sSub>
        <w:ins w:id="3090" w:author="Bundesnetzagentur" w:date="2013-05-09T13:01:00Z">
          <m:r>
            <w:rPr>
              <w:rFonts w:ascii="Cambria Math" w:hAnsi="Cambria Math"/>
              <w:lang w:val="en-GB"/>
            </w:rPr>
            <m:t>=10</m:t>
          </m:r>
        </w:ins>
        <m:sSub>
          <m:sSubPr>
            <m:ctrlPr>
              <w:ins w:id="3091" w:author="Bundesnetzagentur" w:date="2013-05-09T13:01:00Z">
                <w:rPr>
                  <w:rFonts w:ascii="Cambria Math" w:hAnsi="Cambria Math"/>
                  <w:i/>
                  <w:lang w:val="en-GB"/>
                </w:rPr>
              </w:ins>
            </m:ctrlPr>
          </m:sSubPr>
          <m:e>
            <w:ins w:id="3092" w:author="Bundesnetzagentur" w:date="2013-05-09T13:01:00Z">
              <m:r>
                <w:rPr>
                  <w:rFonts w:ascii="Cambria Math" w:hAnsi="Cambria Math"/>
                  <w:lang w:val="en-GB"/>
                </w:rPr>
                <m:t>log</m:t>
              </m:r>
            </w:ins>
          </m:e>
          <m:sub>
            <w:ins w:id="3093" w:author="Bundesnetzagentur" w:date="2013-05-09T13:01:00Z">
              <m:r>
                <w:rPr>
                  <w:rFonts w:ascii="Cambria Math" w:hAnsi="Cambria Math"/>
                  <w:lang w:val="en-GB"/>
                </w:rPr>
                <m:t>10</m:t>
              </m:r>
            </w:ins>
          </m:sub>
        </m:sSub>
        <w:ins w:id="3094" w:author="Bundesnetzagentur" w:date="2013-05-09T13:01:00Z">
          <m:r>
            <w:rPr>
              <w:rFonts w:ascii="Cambria Math" w:hAnsi="Cambria Math"/>
              <w:lang w:val="en-GB"/>
            </w:rPr>
            <m:t>(</m:t>
          </m:r>
        </w:ins>
        <m:nary>
          <m:naryPr>
            <m:chr m:val="∑"/>
            <m:limLoc m:val="undOvr"/>
            <m:ctrlPr>
              <w:ins w:id="3095" w:author="Bundesnetzagentur" w:date="2013-05-09T13:01:00Z">
                <w:rPr>
                  <w:rFonts w:ascii="Cambria Math" w:hAnsi="Cambria Math"/>
                  <w:i/>
                  <w:lang w:val="en-GB"/>
                </w:rPr>
              </w:ins>
            </m:ctrlPr>
          </m:naryPr>
          <m:sub>
            <w:ins w:id="3096" w:author="Bundesnetzagentur" w:date="2013-05-09T13:01:00Z">
              <m:r>
                <w:rPr>
                  <w:rFonts w:ascii="Cambria Math" w:hAnsi="Cambria Math"/>
                  <w:lang w:val="en-GB"/>
                </w:rPr>
                <m:t>1</m:t>
              </m:r>
            </w:ins>
          </m:sub>
          <m:sup>
            <w:ins w:id="3097" w:author="Bundesnetzagentur" w:date="2013-05-09T13:01:00Z">
              <m:r>
                <w:rPr>
                  <w:rFonts w:ascii="Cambria Math" w:hAnsi="Cambria Math"/>
                  <w:lang w:val="en-GB"/>
                </w:rPr>
                <m:t>Max GS</m:t>
              </m:r>
            </w:ins>
          </m:sup>
          <m:e>
            <m:sSup>
              <m:sSupPr>
                <m:ctrlPr>
                  <w:ins w:id="3098" w:author="Bundesnetzagentur" w:date="2013-05-09T13:01:00Z">
                    <w:rPr>
                      <w:rFonts w:ascii="Cambria Math" w:hAnsi="Cambria Math"/>
                      <w:i/>
                      <w:lang w:val="en-GB"/>
                    </w:rPr>
                  </w:ins>
                </m:ctrlPr>
              </m:sSupPr>
              <m:e>
                <w:ins w:id="3099" w:author="Bundesnetzagentur" w:date="2013-05-09T13:01:00Z">
                  <m:r>
                    <w:rPr>
                      <w:rFonts w:ascii="Cambria Math" w:hAnsi="Cambria Math"/>
                      <w:lang w:val="en-GB"/>
                    </w:rPr>
                    <m:t>10</m:t>
                  </m:r>
                </w:ins>
              </m:e>
              <m:sup>
                <m:f>
                  <m:fPr>
                    <m:ctrlPr>
                      <w:ins w:id="3100" w:author="Bundesnetzagentur" w:date="2013-05-09T13:01:00Z">
                        <w:rPr>
                          <w:rFonts w:ascii="Cambria Math" w:hAnsi="Cambria Math"/>
                          <w:i/>
                          <w:lang w:val="en-GB"/>
                        </w:rPr>
                      </w:ins>
                    </m:ctrlPr>
                  </m:fPr>
                  <m:num>
                    <m:sSub>
                      <m:sSubPr>
                        <m:ctrlPr>
                          <w:ins w:id="3101" w:author="Bundesnetzagentur" w:date="2013-05-09T13:01:00Z">
                            <w:rPr>
                              <w:rFonts w:ascii="Cambria Math" w:hAnsi="Cambria Math"/>
                              <w:i/>
                              <w:lang w:val="en-GB"/>
                            </w:rPr>
                          </w:ins>
                        </m:ctrlPr>
                      </m:sSubPr>
                      <m:e>
                        <w:ins w:id="3102" w:author="Bundesnetzagentur" w:date="2013-05-09T13:01:00Z">
                          <m:r>
                            <w:rPr>
                              <w:rFonts w:ascii="Cambria Math" w:hAnsi="Cambria Math"/>
                              <w:lang w:val="en-GB"/>
                            </w:rPr>
                            <m:t>Sig</m:t>
                          </m:r>
                        </w:ins>
                      </m:e>
                      <m:sub>
                        <w:ins w:id="3103" w:author="Bundesnetzagentur" w:date="2013-05-09T13:01:00Z">
                          <m:r>
                            <w:rPr>
                              <w:rFonts w:ascii="Cambria Math" w:hAnsi="Cambria Math"/>
                              <w:lang w:val="en-GB"/>
                            </w:rPr>
                            <m:t>Rx</m:t>
                          </m:r>
                        </w:ins>
                      </m:sub>
                    </m:sSub>
                  </m:num>
                  <m:den>
                    <w:ins w:id="3104" w:author="Bundesnetzagentur" w:date="2013-05-09T13:01:00Z">
                      <m:r>
                        <w:rPr>
                          <w:rFonts w:ascii="Cambria Math" w:hAnsi="Cambria Math"/>
                          <w:lang w:val="en-GB"/>
                        </w:rPr>
                        <m:t>10</m:t>
                      </m:r>
                    </w:ins>
                  </m:den>
                </m:f>
              </m:sup>
            </m:sSup>
          </m:e>
        </m:nary>
      </m:oMath>
      <w:ins w:id="3105" w:author="Bundesnetzagentur" w:date="2013-05-09T13:01:00Z">
        <w:r w:rsidR="007542E4">
          <w:rPr>
            <w:lang w:val="en-GB"/>
          </w:rPr>
          <w:t>)</w:t>
        </w:r>
      </w:ins>
    </w:p>
    <w:p w:rsidR="007542E4" w:rsidRDefault="007542E4" w:rsidP="007542E4">
      <w:pPr>
        <w:rPr>
          <w:ins w:id="3106" w:author="Bundesnetzagentur" w:date="2013-05-09T13:01:00Z"/>
        </w:rPr>
      </w:pPr>
      <w:ins w:id="3107" w:author="Bundesnetzagentur" w:date="2013-05-09T13:01:00Z">
        <w:r>
          <w:t>It is noted from ETSI TR 103 108 that is a given cell only one transmission is active (i.e. ground station or one aircraft station).</w:t>
        </w:r>
      </w:ins>
    </w:p>
    <w:p w:rsidR="007542E4" w:rsidRDefault="007542E4" w:rsidP="007542E4">
      <w:pPr>
        <w:rPr>
          <w:ins w:id="3108" w:author="Bundesnetzagentur" w:date="2013-05-09T13:01:00Z"/>
        </w:rPr>
      </w:pPr>
    </w:p>
    <w:p w:rsidR="007542E4" w:rsidRDefault="007542E4" w:rsidP="007542E4">
      <w:pPr>
        <w:rPr>
          <w:ins w:id="3109" w:author="Bundesnetzagentur" w:date="2013-05-09T13:01:00Z"/>
          <w:lang w:val="en-GB"/>
        </w:rPr>
      </w:pPr>
      <w:ins w:id="3110" w:author="Bundesnetzagentur" w:date="2013-05-09T13:01:00Z">
        <w:r>
          <w:rPr>
            <w:lang w:val="en-GB"/>
          </w:rPr>
          <w:t>No ATPC has been used.</w:t>
        </w:r>
      </w:ins>
    </w:p>
    <w:p w:rsidR="007924A9" w:rsidRDefault="007924A9" w:rsidP="00227F3F">
      <w:pPr>
        <w:pStyle w:val="ECCParagraph"/>
      </w:pPr>
    </w:p>
    <w:p w:rsidR="00E424CC" w:rsidRDefault="007542E4">
      <w:pPr>
        <w:pStyle w:val="berschrift4"/>
        <w:pPrChange w:id="3111" w:author="Bundesnetzagentur" w:date="2013-05-09T13:01:00Z">
          <w:pPr>
            <w:pStyle w:val="ECCParagraph"/>
          </w:pPr>
        </w:pPrChange>
      </w:pPr>
      <w:bookmarkStart w:id="3112" w:name="_Toc355875023"/>
      <w:ins w:id="3113" w:author="Bundesnetzagentur" w:date="2013-05-09T13:01:00Z">
        <w:r>
          <w:t>Results</w:t>
        </w:r>
      </w:ins>
      <w:bookmarkEnd w:id="3112"/>
    </w:p>
    <w:p w:rsidR="00E424CC" w:rsidRDefault="00E424CC" w:rsidP="00227F3F">
      <w:pPr>
        <w:pStyle w:val="ECCParagraph"/>
        <w:rPr>
          <w:ins w:id="3114" w:author="Bundesnetzagentur" w:date="2013-05-09T13:01:00Z"/>
        </w:rPr>
      </w:pPr>
    </w:p>
    <w:p w:rsidR="007542E4" w:rsidRDefault="007542E4">
      <w:pPr>
        <w:pStyle w:val="ECCParagraph"/>
        <w:jc w:val="center"/>
        <w:rPr>
          <w:ins w:id="3115" w:author="Bundesnetzagentur" w:date="2013-05-09T13:01:00Z"/>
        </w:rPr>
        <w:pPrChange w:id="3116" w:author="Bundesnetzagentur" w:date="2013-05-09T13:02:00Z">
          <w:pPr>
            <w:pStyle w:val="ECCParagraph"/>
          </w:pPr>
        </w:pPrChange>
      </w:pPr>
      <w:ins w:id="3117" w:author="Bundesnetzagentur" w:date="2013-05-09T13:01:00Z">
        <w:r>
          <w:rPr>
            <w:noProof/>
            <w:lang w:val="de-DE" w:eastAsia="de-DE"/>
          </w:rPr>
          <w:drawing>
            <wp:inline distT="0" distB="0" distL="0" distR="0" wp14:anchorId="7D02884A" wp14:editId="65337664">
              <wp:extent cx="4940490" cy="2343981"/>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40586" cy="2344027"/>
                      </a:xfrm>
                      <a:prstGeom prst="rect">
                        <a:avLst/>
                      </a:prstGeom>
                      <a:noFill/>
                    </pic:spPr>
                  </pic:pic>
                </a:graphicData>
              </a:graphic>
            </wp:inline>
          </w:drawing>
        </w:r>
      </w:ins>
    </w:p>
    <w:p w:rsidR="007542E4" w:rsidRDefault="007542E4">
      <w:pPr>
        <w:pStyle w:val="Beschriftung"/>
        <w:rPr>
          <w:ins w:id="3118" w:author="Bundesnetzagentur" w:date="2013-05-09T13:01:00Z"/>
        </w:rPr>
        <w:pPrChange w:id="3119" w:author="Bundesnetzagentur" w:date="2013-05-09T13:02:00Z">
          <w:pPr>
            <w:pStyle w:val="ECCParagraph"/>
          </w:pPr>
        </w:pPrChange>
      </w:pPr>
      <w:ins w:id="3120" w:author="Bundesnetzagentur" w:date="2013-05-09T13:02:00Z">
        <w:r>
          <w:t xml:space="preserve">Figure </w:t>
        </w:r>
        <w:r>
          <w:fldChar w:fldCharType="begin"/>
        </w:r>
        <w:r>
          <w:instrText xml:space="preserve"> SEQ Figure \* ARABIC </w:instrText>
        </w:r>
      </w:ins>
      <w:r>
        <w:fldChar w:fldCharType="separate"/>
      </w:r>
      <w:ins w:id="3121" w:author="Bundesnetzagentur" w:date="2013-05-09T15:00:00Z">
        <w:r w:rsidR="006476EF">
          <w:rPr>
            <w:noProof/>
          </w:rPr>
          <w:t>66</w:t>
        </w:r>
      </w:ins>
      <w:ins w:id="3122" w:author="Bundesnetzagentur" w:date="2013-05-09T13:02:00Z">
        <w:r>
          <w:fldChar w:fldCharType="end"/>
        </w:r>
        <w:r>
          <w:t xml:space="preserve">: </w:t>
        </w:r>
        <w:r w:rsidRPr="007542E4">
          <w:t>DA2GC AS Source / FSS Satellite Victim</w:t>
        </w:r>
      </w:ins>
    </w:p>
    <w:p w:rsidR="007542E4" w:rsidRDefault="007542E4" w:rsidP="00227F3F">
      <w:pPr>
        <w:pStyle w:val="ECCParagraph"/>
        <w:rPr>
          <w:ins w:id="3123" w:author="Bundesnetzagentur" w:date="2013-05-09T13:01:00Z"/>
        </w:rPr>
      </w:pPr>
    </w:p>
    <w:p w:rsidR="007542E4" w:rsidRDefault="007542E4" w:rsidP="007542E4">
      <w:pPr>
        <w:rPr>
          <w:ins w:id="3124" w:author="Bundesnetzagentur" w:date="2013-05-09T13:03:00Z"/>
          <w:lang w:val="en-GB"/>
        </w:rPr>
      </w:pPr>
      <w:ins w:id="3125" w:author="Bundesnetzagentur" w:date="2013-05-09T13:03:00Z">
        <w:r>
          <w:rPr>
            <w:lang w:val="en-GB"/>
          </w:rPr>
          <w:t>The satellite interference threshold is given by:</w:t>
        </w:r>
      </w:ins>
    </w:p>
    <w:p w:rsidR="007542E4" w:rsidRDefault="007542E4" w:rsidP="007542E4">
      <w:pPr>
        <w:tabs>
          <w:tab w:val="left" w:pos="3544"/>
        </w:tabs>
        <w:jc w:val="center"/>
        <w:rPr>
          <w:ins w:id="3126" w:author="Bundesnetzagentur" w:date="2013-05-09T13:03:00Z"/>
          <w:lang w:val="en-GB"/>
        </w:rPr>
      </w:pPr>
      <w:ins w:id="3127" w:author="Bundesnetzagentur" w:date="2013-05-09T13:03:00Z">
        <m:oMath>
          <m:r>
            <w:rPr>
              <w:rFonts w:ascii="Cambria Math" w:hAnsi="Cambria Math"/>
              <w:lang w:val="en-GB"/>
            </w:rPr>
            <m:t>H=10</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r>
                <w:rPr>
                  <w:rFonts w:ascii="Cambria Math" w:hAnsi="Cambria Math"/>
                  <w:lang w:val="en-GB"/>
                </w:rPr>
                <m:t>kTBC</m:t>
              </m:r>
            </m:e>
          </m:d>
        </m:oMath>
        <w:r>
          <w:rPr>
            <w:lang w:val="en-GB"/>
          </w:rPr>
          <w:tab/>
          <w:t>dBW</w:t>
        </w:r>
      </w:ins>
    </w:p>
    <w:p w:rsidR="007542E4" w:rsidRDefault="007542E4" w:rsidP="007542E4">
      <w:pPr>
        <w:rPr>
          <w:ins w:id="3128" w:author="Bundesnetzagentur" w:date="2013-05-09T13:03:00Z"/>
          <w:lang w:val="en-GB"/>
        </w:rPr>
      </w:pPr>
      <w:ins w:id="3129" w:author="Bundesnetzagentur" w:date="2013-05-09T13:03:00Z">
        <w:r>
          <w:rPr>
            <w:lang w:val="en-GB"/>
          </w:rPr>
          <w:t>Where:</w:t>
        </w:r>
      </w:ins>
    </w:p>
    <w:p w:rsidR="007542E4" w:rsidRDefault="007542E4" w:rsidP="007542E4">
      <w:pPr>
        <w:rPr>
          <w:ins w:id="3130" w:author="Bundesnetzagentur" w:date="2013-05-09T13:03:00Z"/>
          <w:lang w:val="en-GB"/>
        </w:rPr>
      </w:pPr>
      <w:ins w:id="3131" w:author="Bundesnetzagentur" w:date="2013-05-09T13:03:00Z">
        <w:r>
          <w:rPr>
            <w:lang w:val="en-GB"/>
          </w:rPr>
          <w:t>k = Boltzmann’s constant = 1.38 * 10</w:t>
        </w:r>
        <w:r>
          <w:rPr>
            <w:vertAlign w:val="superscript"/>
            <w:lang w:val="en-GB"/>
          </w:rPr>
          <w:t>-23</w:t>
        </w:r>
        <w:r>
          <w:rPr>
            <w:lang w:val="en-GB"/>
          </w:rPr>
          <w:t xml:space="preserve"> (joules/K)</w:t>
        </w:r>
      </w:ins>
    </w:p>
    <w:p w:rsidR="007542E4" w:rsidRDefault="007542E4" w:rsidP="007542E4">
      <w:pPr>
        <w:rPr>
          <w:ins w:id="3132" w:author="Bundesnetzagentur" w:date="2013-05-09T13:03:00Z"/>
          <w:lang w:val="en-GB"/>
        </w:rPr>
      </w:pPr>
      <w:ins w:id="3133" w:author="Bundesnetzagentur" w:date="2013-05-09T13:03:00Z">
        <w:r>
          <w:rPr>
            <w:lang w:val="en-GB"/>
          </w:rPr>
          <w:t>T = noise temperature of the receiver (degrees K)</w:t>
        </w:r>
      </w:ins>
    </w:p>
    <w:p w:rsidR="007542E4" w:rsidRDefault="007542E4" w:rsidP="007542E4">
      <w:pPr>
        <w:rPr>
          <w:ins w:id="3134" w:author="Bundesnetzagentur" w:date="2013-05-09T13:03:00Z"/>
          <w:lang w:val="en-GB"/>
        </w:rPr>
      </w:pPr>
      <w:ins w:id="3135" w:author="Bundesnetzagentur" w:date="2013-05-09T13:03:00Z">
        <w:r>
          <w:rPr>
            <w:lang w:val="en-GB"/>
          </w:rPr>
          <w:t xml:space="preserve">C = </w:t>
        </w:r>
        <w:r>
          <w:rPr>
            <w:rFonts w:cs="Arial"/>
            <w:lang w:val="en-GB"/>
          </w:rPr>
          <w:t>Δ</w:t>
        </w:r>
        <w:r>
          <w:rPr>
            <w:lang w:val="en-GB"/>
          </w:rPr>
          <w:t>t/t (%)</w:t>
        </w:r>
      </w:ins>
    </w:p>
    <w:p w:rsidR="007542E4" w:rsidRDefault="007542E4" w:rsidP="007542E4">
      <w:pPr>
        <w:rPr>
          <w:ins w:id="3136" w:author="Bundesnetzagentur" w:date="2013-05-09T13:03:00Z"/>
          <w:lang w:val="en-GB"/>
        </w:rPr>
      </w:pPr>
    </w:p>
    <w:p w:rsidR="007542E4" w:rsidRDefault="007542E4" w:rsidP="007542E4">
      <w:pPr>
        <w:rPr>
          <w:ins w:id="3137" w:author="Bundesnetzagentur" w:date="2013-05-09T13:03:00Z"/>
          <w:lang w:val="en-GB"/>
        </w:rPr>
      </w:pPr>
      <w:ins w:id="3138" w:author="Bundesnetzagentur" w:date="2013-05-09T13:03:00Z">
        <w:r>
          <w:rPr>
            <w:lang w:val="en-GB"/>
          </w:rPr>
          <w:t>The aggregate signal received at the satellite is derived as follows.</w:t>
        </w:r>
      </w:ins>
    </w:p>
    <w:p w:rsidR="007542E4" w:rsidRDefault="007542E4" w:rsidP="007542E4">
      <w:pPr>
        <w:rPr>
          <w:ins w:id="3139" w:author="Bundesnetzagentur" w:date="2013-05-09T13:03:00Z"/>
          <w:lang w:val="en-GB"/>
        </w:rPr>
      </w:pPr>
      <w:ins w:id="3140" w:author="Bundesnetzagentur" w:date="2013-05-09T13:03:00Z">
        <w:r>
          <w:rPr>
            <w:lang w:val="en-GB"/>
          </w:rPr>
          <w:t>For a single DA2GC ground station the source signal is given by:</w:t>
        </w:r>
      </w:ins>
    </w:p>
    <w:p w:rsidR="007542E4" w:rsidRPr="00D23556" w:rsidRDefault="007A0431" w:rsidP="007542E4">
      <w:pPr>
        <w:rPr>
          <w:ins w:id="3141" w:author="Bundesnetzagentur" w:date="2013-05-09T13:03:00Z"/>
          <w:lang w:val="en-GB"/>
        </w:rPr>
      </w:pPr>
      <m:oMathPara>
        <m:oMathParaPr>
          <m:jc m:val="center"/>
        </m:oMathParaPr>
        <m:oMath>
          <m:sSub>
            <m:sSubPr>
              <m:ctrlPr>
                <w:ins w:id="3142" w:author="Bundesnetzagentur" w:date="2013-05-09T13:03:00Z">
                  <w:rPr>
                    <w:rFonts w:ascii="Cambria Math" w:hAnsi="Cambria Math"/>
                    <w:i/>
                    <w:lang w:val="en-GB"/>
                  </w:rPr>
                </w:ins>
              </m:ctrlPr>
            </m:sSubPr>
            <m:e>
              <w:ins w:id="3143" w:author="Bundesnetzagentur" w:date="2013-05-09T13:03:00Z">
                <m:r>
                  <w:rPr>
                    <w:rFonts w:ascii="Cambria Math" w:hAnsi="Cambria Math"/>
                    <w:lang w:val="en-GB"/>
                  </w:rPr>
                  <m:t>Sig</m:t>
                </m:r>
              </w:ins>
            </m:e>
            <m:sub>
              <w:ins w:id="3144" w:author="Bundesnetzagentur" w:date="2013-05-09T13:03:00Z">
                <m:r>
                  <w:rPr>
                    <w:rFonts w:ascii="Cambria Math" w:hAnsi="Cambria Math"/>
                    <w:lang w:val="en-GB"/>
                  </w:rPr>
                  <m:t>Rx</m:t>
                </m:r>
              </w:ins>
            </m:sub>
          </m:sSub>
          <w:ins w:id="3145" w:author="Bundesnetzagentur" w:date="2013-05-09T13:03:00Z">
            <m:r>
              <w:rPr>
                <w:rFonts w:ascii="Cambria Math" w:hAnsi="Cambria Math"/>
                <w:lang w:val="en-GB"/>
              </w:rPr>
              <m:t>=</m:t>
            </m:r>
          </w:ins>
          <m:sSub>
            <m:sSubPr>
              <m:ctrlPr>
                <w:ins w:id="3146" w:author="Bundesnetzagentur" w:date="2013-05-09T13:03:00Z">
                  <w:rPr>
                    <w:rFonts w:ascii="Cambria Math" w:hAnsi="Cambria Math"/>
                    <w:i/>
                    <w:lang w:val="en-GB"/>
                  </w:rPr>
                </w:ins>
              </m:ctrlPr>
            </m:sSubPr>
            <m:e>
              <w:ins w:id="3147" w:author="Bundesnetzagentur" w:date="2013-05-09T13:03:00Z">
                <m:r>
                  <w:rPr>
                    <w:rFonts w:ascii="Cambria Math" w:hAnsi="Cambria Math"/>
                    <w:lang w:val="en-GB"/>
                  </w:rPr>
                  <m:t>Eirp</m:t>
                </m:r>
              </w:ins>
            </m:e>
            <m:sub>
              <w:ins w:id="3148" w:author="Bundesnetzagentur" w:date="2013-05-09T13:03:00Z">
                <m:r>
                  <w:rPr>
                    <w:rFonts w:ascii="Cambria Math" w:hAnsi="Cambria Math"/>
                    <w:lang w:val="en-GB"/>
                  </w:rPr>
                  <m:t>DA2GC</m:t>
                </m:r>
              </w:ins>
            </m:sub>
          </m:sSub>
          <w:ins w:id="3149" w:author="Bundesnetzagentur" w:date="2013-05-09T13:03:00Z">
            <m:r>
              <w:rPr>
                <w:rFonts w:ascii="Cambria Math" w:hAnsi="Cambria Math"/>
                <w:lang w:val="en-GB"/>
              </w:rPr>
              <m:t>-Satellite Antenna Factor-Polarisation Factor</m:t>
            </m:r>
          </w:ins>
        </m:oMath>
      </m:oMathPara>
    </w:p>
    <w:p w:rsidR="007542E4" w:rsidRDefault="007542E4" w:rsidP="007542E4">
      <w:pPr>
        <w:rPr>
          <w:ins w:id="3150" w:author="Bundesnetzagentur" w:date="2013-05-09T13:03:00Z"/>
          <w:lang w:val="en-GB"/>
        </w:rPr>
      </w:pPr>
      <w:ins w:id="3151" w:author="Bundesnetzagentur" w:date="2013-05-09T13:03:00Z">
        <w:r>
          <w:rPr>
            <w:lang w:val="en-GB"/>
          </w:rPr>
          <w:t>Where:</w:t>
        </w:r>
      </w:ins>
    </w:p>
    <w:p w:rsidR="007542E4" w:rsidRDefault="007542E4" w:rsidP="007542E4">
      <w:pPr>
        <w:rPr>
          <w:ins w:id="3152" w:author="Bundesnetzagentur" w:date="2013-05-09T13:03:00Z"/>
          <w:lang w:val="en-GB"/>
        </w:rPr>
      </w:pPr>
      <w:ins w:id="3153" w:author="Bundesnetzagentur" w:date="2013-05-09T13:03:00Z">
        <w:r>
          <w:rPr>
            <w:lang w:val="en-GB"/>
          </w:rPr>
          <w:t>Satellite Antenna Factor accounts for any reduction in power due to the position of the DA2GC GS within the satellite antenna beam.</w:t>
        </w:r>
      </w:ins>
    </w:p>
    <w:p w:rsidR="007542E4" w:rsidRDefault="007542E4" w:rsidP="007542E4">
      <w:pPr>
        <w:rPr>
          <w:ins w:id="3154" w:author="Bundesnetzagentur" w:date="2013-05-09T13:03:00Z"/>
          <w:lang w:val="en-GB"/>
        </w:rPr>
      </w:pPr>
      <w:ins w:id="3155" w:author="Bundesnetzagentur" w:date="2013-05-09T13:03:00Z">
        <w:r>
          <w:rPr>
            <w:lang w:val="en-GB"/>
          </w:rPr>
          <w:t>Polarisation Factor = 3 dB</w:t>
        </w:r>
      </w:ins>
    </w:p>
    <w:p w:rsidR="007542E4" w:rsidRDefault="007542E4" w:rsidP="007542E4">
      <w:pPr>
        <w:rPr>
          <w:ins w:id="3156" w:author="Bundesnetzagentur" w:date="2013-05-09T13:03:00Z"/>
          <w:lang w:val="en-GB"/>
        </w:rPr>
      </w:pPr>
      <w:ins w:id="3157" w:author="Bundesnetzagentur" w:date="2013-05-09T13:03:00Z">
        <w:r>
          <w:rPr>
            <w:lang w:val="en-GB"/>
          </w:rPr>
          <w:t>Eirp</w:t>
        </w:r>
        <w:r>
          <w:rPr>
            <w:vertAlign w:val="subscript"/>
            <w:lang w:val="en-GB"/>
          </w:rPr>
          <w:t xml:space="preserve">DA2GC </w:t>
        </w:r>
        <w:r>
          <w:rPr>
            <w:lang w:val="en-GB"/>
          </w:rPr>
          <w:t>is derived from the associated masks in ETSI TR 103 108</w:t>
        </w:r>
      </w:ins>
    </w:p>
    <w:p w:rsidR="007542E4" w:rsidRPr="00D23556" w:rsidRDefault="007542E4" w:rsidP="007542E4">
      <w:pPr>
        <w:rPr>
          <w:ins w:id="3158" w:author="Bundesnetzagentur" w:date="2013-05-09T13:03:00Z"/>
          <w:lang w:val="en-GB"/>
        </w:rPr>
      </w:pPr>
    </w:p>
    <w:p w:rsidR="007542E4" w:rsidRDefault="007542E4" w:rsidP="007542E4">
      <w:pPr>
        <w:rPr>
          <w:ins w:id="3159" w:author="Bundesnetzagentur" w:date="2013-05-09T13:03:00Z"/>
          <w:lang w:val="en-GB"/>
        </w:rPr>
      </w:pPr>
      <w:ins w:id="3160" w:author="Bundesnetzagentur" w:date="2013-05-09T13:03:00Z">
        <w:r>
          <w:rPr>
            <w:lang w:val="en-GB"/>
          </w:rPr>
          <w:t>The aggregate signal becomes:</w:t>
        </w:r>
      </w:ins>
    </w:p>
    <w:p w:rsidR="007542E4" w:rsidRPr="00402722" w:rsidRDefault="007A0431" w:rsidP="007542E4">
      <w:pPr>
        <w:jc w:val="center"/>
        <w:rPr>
          <w:ins w:id="3161" w:author="Bundesnetzagentur" w:date="2013-05-09T13:03:00Z"/>
          <w:lang w:val="en-GB"/>
        </w:rPr>
      </w:pPr>
      <m:oMath>
        <m:sSub>
          <m:sSubPr>
            <m:ctrlPr>
              <w:ins w:id="3162" w:author="Bundesnetzagentur" w:date="2013-05-09T13:03:00Z">
                <w:rPr>
                  <w:rFonts w:ascii="Cambria Math" w:hAnsi="Cambria Math"/>
                  <w:i/>
                  <w:lang w:val="en-GB"/>
                </w:rPr>
              </w:ins>
            </m:ctrlPr>
          </m:sSubPr>
          <m:e>
            <w:ins w:id="3163" w:author="Bundesnetzagentur" w:date="2013-05-09T13:03:00Z">
              <m:r>
                <w:rPr>
                  <w:rFonts w:ascii="Cambria Math" w:hAnsi="Cambria Math"/>
                  <w:lang w:val="en-GB"/>
                </w:rPr>
                <m:t>Sig</m:t>
              </m:r>
            </w:ins>
          </m:e>
          <m:sub>
            <w:ins w:id="3164" w:author="Bundesnetzagentur" w:date="2013-05-09T13:03:00Z">
              <m:r>
                <w:rPr>
                  <w:rFonts w:ascii="Cambria Math" w:hAnsi="Cambria Math"/>
                  <w:lang w:val="en-GB"/>
                </w:rPr>
                <m:t>Aggregate</m:t>
              </m:r>
            </w:ins>
          </m:sub>
        </m:sSub>
        <w:ins w:id="3165" w:author="Bundesnetzagentur" w:date="2013-05-09T13:03:00Z">
          <m:r>
            <w:rPr>
              <w:rFonts w:ascii="Cambria Math" w:hAnsi="Cambria Math"/>
              <w:lang w:val="en-GB"/>
            </w:rPr>
            <m:t>=10</m:t>
          </m:r>
        </w:ins>
        <m:sSub>
          <m:sSubPr>
            <m:ctrlPr>
              <w:ins w:id="3166" w:author="Bundesnetzagentur" w:date="2013-05-09T13:03:00Z">
                <w:rPr>
                  <w:rFonts w:ascii="Cambria Math" w:hAnsi="Cambria Math"/>
                  <w:i/>
                  <w:lang w:val="en-GB"/>
                </w:rPr>
              </w:ins>
            </m:ctrlPr>
          </m:sSubPr>
          <m:e>
            <w:ins w:id="3167" w:author="Bundesnetzagentur" w:date="2013-05-09T13:03:00Z">
              <m:r>
                <w:rPr>
                  <w:rFonts w:ascii="Cambria Math" w:hAnsi="Cambria Math"/>
                  <w:lang w:val="en-GB"/>
                </w:rPr>
                <m:t>log</m:t>
              </m:r>
            </w:ins>
          </m:e>
          <m:sub>
            <w:ins w:id="3168" w:author="Bundesnetzagentur" w:date="2013-05-09T13:03:00Z">
              <m:r>
                <w:rPr>
                  <w:rFonts w:ascii="Cambria Math" w:hAnsi="Cambria Math"/>
                  <w:lang w:val="en-GB"/>
                </w:rPr>
                <m:t>10</m:t>
              </m:r>
            </w:ins>
          </m:sub>
        </m:sSub>
        <w:ins w:id="3169" w:author="Bundesnetzagentur" w:date="2013-05-09T13:03:00Z">
          <m:r>
            <w:rPr>
              <w:rFonts w:ascii="Cambria Math" w:hAnsi="Cambria Math"/>
              <w:lang w:val="en-GB"/>
            </w:rPr>
            <m:t>(</m:t>
          </m:r>
        </w:ins>
        <m:nary>
          <m:naryPr>
            <m:chr m:val="∑"/>
            <m:limLoc m:val="undOvr"/>
            <m:ctrlPr>
              <w:ins w:id="3170" w:author="Bundesnetzagentur" w:date="2013-05-09T13:03:00Z">
                <w:rPr>
                  <w:rFonts w:ascii="Cambria Math" w:hAnsi="Cambria Math"/>
                  <w:i/>
                  <w:lang w:val="en-GB"/>
                </w:rPr>
              </w:ins>
            </m:ctrlPr>
          </m:naryPr>
          <m:sub>
            <w:ins w:id="3171" w:author="Bundesnetzagentur" w:date="2013-05-09T13:03:00Z">
              <m:r>
                <w:rPr>
                  <w:rFonts w:ascii="Cambria Math" w:hAnsi="Cambria Math"/>
                  <w:lang w:val="en-GB"/>
                </w:rPr>
                <m:t>1</m:t>
              </m:r>
            </w:ins>
          </m:sub>
          <m:sup>
            <w:ins w:id="3172" w:author="Bundesnetzagentur" w:date="2013-05-09T13:03:00Z">
              <m:r>
                <w:rPr>
                  <w:rFonts w:ascii="Cambria Math" w:hAnsi="Cambria Math"/>
                  <w:lang w:val="en-GB"/>
                </w:rPr>
                <m:t>Max GS</m:t>
              </m:r>
            </w:ins>
          </m:sup>
          <m:e>
            <m:sSup>
              <m:sSupPr>
                <m:ctrlPr>
                  <w:ins w:id="3173" w:author="Bundesnetzagentur" w:date="2013-05-09T13:03:00Z">
                    <w:rPr>
                      <w:rFonts w:ascii="Cambria Math" w:hAnsi="Cambria Math"/>
                      <w:i/>
                      <w:lang w:val="en-GB"/>
                    </w:rPr>
                  </w:ins>
                </m:ctrlPr>
              </m:sSupPr>
              <m:e>
                <w:ins w:id="3174" w:author="Bundesnetzagentur" w:date="2013-05-09T13:03:00Z">
                  <m:r>
                    <w:rPr>
                      <w:rFonts w:ascii="Cambria Math" w:hAnsi="Cambria Math"/>
                      <w:lang w:val="en-GB"/>
                    </w:rPr>
                    <m:t>10</m:t>
                  </m:r>
                </w:ins>
              </m:e>
              <m:sup>
                <m:f>
                  <m:fPr>
                    <m:ctrlPr>
                      <w:ins w:id="3175" w:author="Bundesnetzagentur" w:date="2013-05-09T13:03:00Z">
                        <w:rPr>
                          <w:rFonts w:ascii="Cambria Math" w:hAnsi="Cambria Math"/>
                          <w:i/>
                          <w:lang w:val="en-GB"/>
                        </w:rPr>
                      </w:ins>
                    </m:ctrlPr>
                  </m:fPr>
                  <m:num>
                    <m:sSub>
                      <m:sSubPr>
                        <m:ctrlPr>
                          <w:ins w:id="3176" w:author="Bundesnetzagentur" w:date="2013-05-09T13:03:00Z">
                            <w:rPr>
                              <w:rFonts w:ascii="Cambria Math" w:hAnsi="Cambria Math"/>
                              <w:i/>
                              <w:lang w:val="en-GB"/>
                            </w:rPr>
                          </w:ins>
                        </m:ctrlPr>
                      </m:sSubPr>
                      <m:e>
                        <w:ins w:id="3177" w:author="Bundesnetzagentur" w:date="2013-05-09T13:03:00Z">
                          <m:r>
                            <w:rPr>
                              <w:rFonts w:ascii="Cambria Math" w:hAnsi="Cambria Math"/>
                              <w:lang w:val="en-GB"/>
                            </w:rPr>
                            <m:t>Sig</m:t>
                          </m:r>
                        </w:ins>
                      </m:e>
                      <m:sub>
                        <w:ins w:id="3178" w:author="Bundesnetzagentur" w:date="2013-05-09T13:03:00Z">
                          <m:r>
                            <w:rPr>
                              <w:rFonts w:ascii="Cambria Math" w:hAnsi="Cambria Math"/>
                              <w:lang w:val="en-GB"/>
                            </w:rPr>
                            <m:t>Rx</m:t>
                          </m:r>
                        </w:ins>
                      </m:sub>
                    </m:sSub>
                  </m:num>
                  <m:den>
                    <w:ins w:id="3179" w:author="Bundesnetzagentur" w:date="2013-05-09T13:03:00Z">
                      <m:r>
                        <w:rPr>
                          <w:rFonts w:ascii="Cambria Math" w:hAnsi="Cambria Math"/>
                          <w:lang w:val="en-GB"/>
                        </w:rPr>
                        <m:t>10</m:t>
                      </m:r>
                    </w:ins>
                  </m:den>
                </m:f>
              </m:sup>
            </m:sSup>
          </m:e>
        </m:nary>
      </m:oMath>
      <w:ins w:id="3180" w:author="Bundesnetzagentur" w:date="2013-05-09T13:03:00Z">
        <w:r w:rsidR="007542E4">
          <w:rPr>
            <w:lang w:val="en-GB"/>
          </w:rPr>
          <w:t>)</w:t>
        </w:r>
      </w:ins>
    </w:p>
    <w:p w:rsidR="007542E4" w:rsidRDefault="007542E4" w:rsidP="007542E4">
      <w:pPr>
        <w:rPr>
          <w:ins w:id="3181" w:author="Bundesnetzagentur" w:date="2013-05-09T13:03:00Z"/>
        </w:rPr>
      </w:pPr>
      <w:ins w:id="3182" w:author="Bundesnetzagentur" w:date="2013-05-09T13:03:00Z">
        <w:r>
          <w:t>It is noted from ETSI TR 103 108 that is a given cell only one transmission is active (i.e. ground station or one aircraft station).</w:t>
        </w:r>
      </w:ins>
    </w:p>
    <w:p w:rsidR="007542E4" w:rsidRDefault="007542E4" w:rsidP="007542E4">
      <w:pPr>
        <w:rPr>
          <w:ins w:id="3183" w:author="Bundesnetzagentur" w:date="2013-05-09T13:03:00Z"/>
        </w:rPr>
      </w:pPr>
    </w:p>
    <w:p w:rsidR="007542E4" w:rsidRDefault="007542E4" w:rsidP="007542E4">
      <w:pPr>
        <w:rPr>
          <w:ins w:id="3184" w:author="Bundesnetzagentur" w:date="2013-05-09T13:03:00Z"/>
          <w:lang w:val="en-GB"/>
        </w:rPr>
      </w:pPr>
      <w:ins w:id="3185" w:author="Bundesnetzagentur" w:date="2013-05-09T13:03:00Z">
        <w:r>
          <w:rPr>
            <w:lang w:val="en-GB"/>
          </w:rPr>
          <w:t>No ATPC has been used.</w:t>
        </w:r>
      </w:ins>
    </w:p>
    <w:p w:rsidR="007542E4" w:rsidRDefault="007542E4" w:rsidP="007542E4">
      <w:pPr>
        <w:rPr>
          <w:ins w:id="3186" w:author="Bundesnetzagentur" w:date="2013-05-09T13:03:00Z"/>
          <w:lang w:val="en-GB"/>
        </w:rPr>
      </w:pPr>
    </w:p>
    <w:p w:rsidR="007542E4" w:rsidRDefault="007542E4" w:rsidP="007542E4">
      <w:pPr>
        <w:rPr>
          <w:ins w:id="3187" w:author="Bundesnetzagentur" w:date="2013-05-09T13:03:00Z"/>
          <w:lang w:val="en-GB"/>
        </w:rPr>
      </w:pPr>
      <w:ins w:id="3188" w:author="Bundesnetzagentur" w:date="2013-05-09T13:03:00Z">
        <w:r>
          <w:rPr>
            <w:lang w:val="en-GB"/>
          </w:rPr>
          <w:t>The ground station transmissions are dominant given the aircraft airframe shadowing. Hence the ground station interference is the worst case.The ground station only services one aircraft at a given instant and one antenna sector is used for this purpose. The other sectors do not transmit. To achieve the necessary cell range at 5.8 GHz it is necessary to have at least 6 sectors of which one is for overhead coverage. Assuming a uniform distribution of aircraft, the probability of a particular sector radiating is given by:</w:t>
        </w:r>
      </w:ins>
    </w:p>
    <w:p w:rsidR="007542E4" w:rsidRDefault="007542E4" w:rsidP="007542E4">
      <w:pPr>
        <w:rPr>
          <w:ins w:id="3189" w:author="Bundesnetzagentur" w:date="2013-05-09T13:03:00Z"/>
          <w:lang w:val="en-GB"/>
        </w:rPr>
      </w:pPr>
    </w:p>
    <w:p w:rsidR="007542E4" w:rsidRPr="00E2052D" w:rsidRDefault="007A0431" w:rsidP="007542E4">
      <w:pPr>
        <w:rPr>
          <w:ins w:id="3190" w:author="Bundesnetzagentur" w:date="2013-05-09T13:03:00Z"/>
          <w:lang w:val="en-GB"/>
        </w:rPr>
      </w:pPr>
      <m:oMathPara>
        <m:oMathParaPr>
          <m:jc m:val="left"/>
        </m:oMathParaPr>
        <m:oMath>
          <m:sSub>
            <m:sSubPr>
              <m:ctrlPr>
                <w:ins w:id="3191" w:author="Bundesnetzagentur" w:date="2013-05-09T13:03:00Z">
                  <w:rPr>
                    <w:rFonts w:ascii="Cambria Math" w:hAnsi="Cambria Math"/>
                    <w:i/>
                    <w:lang w:val="en-GB"/>
                  </w:rPr>
                </w:ins>
              </m:ctrlPr>
            </m:sSubPr>
            <m:e>
              <w:ins w:id="3192" w:author="Bundesnetzagentur" w:date="2013-05-09T13:03:00Z">
                <m:r>
                  <w:rPr>
                    <w:rFonts w:ascii="Cambria Math" w:hAnsi="Cambria Math"/>
                    <w:lang w:val="en-GB"/>
                  </w:rPr>
                  <m:t>Probability</m:t>
                </m:r>
              </w:ins>
            </m:e>
            <m:sub>
              <w:ins w:id="3193" w:author="Bundesnetzagentur" w:date="2013-05-09T13:03:00Z">
                <m:r>
                  <w:rPr>
                    <w:rFonts w:ascii="Cambria Math" w:hAnsi="Cambria Math"/>
                    <w:lang w:val="en-GB"/>
                  </w:rPr>
                  <m:t>Overhead</m:t>
                </m:r>
              </w:ins>
            </m:sub>
          </m:sSub>
          <w:ins w:id="3194" w:author="Bundesnetzagentur" w:date="2013-05-09T13:03:00Z">
            <m:r>
              <w:rPr>
                <w:rFonts w:ascii="Cambria Math" w:hAnsi="Cambria Math"/>
                <w:lang w:val="en-GB"/>
              </w:rPr>
              <m:t xml:space="preserve">= </m:t>
            </m:r>
          </w:ins>
          <m:sSub>
            <m:sSubPr>
              <m:ctrlPr>
                <w:ins w:id="3195" w:author="Bundesnetzagentur" w:date="2013-05-09T13:03:00Z">
                  <w:rPr>
                    <w:rFonts w:ascii="Cambria Math" w:hAnsi="Cambria Math"/>
                    <w:i/>
                    <w:lang w:val="en-GB"/>
                  </w:rPr>
                </w:ins>
              </m:ctrlPr>
            </m:sSubPr>
            <m:e>
              <w:ins w:id="3196" w:author="Bundesnetzagentur" w:date="2013-05-09T13:03:00Z">
                <m:r>
                  <w:rPr>
                    <w:rFonts w:ascii="Cambria Math" w:hAnsi="Cambria Math"/>
                    <w:lang w:val="en-GB"/>
                  </w:rPr>
                  <m:t>Coverage Area</m:t>
                </m:r>
              </w:ins>
            </m:e>
            <m:sub>
              <w:ins w:id="3197" w:author="Bundesnetzagentur" w:date="2013-05-09T13:03:00Z">
                <m:r>
                  <w:rPr>
                    <w:rFonts w:ascii="Cambria Math" w:hAnsi="Cambria Math"/>
                    <w:lang w:val="en-GB"/>
                  </w:rPr>
                  <m:t>Overhead</m:t>
                </m:r>
              </w:ins>
            </m:sub>
          </m:sSub>
          <w:ins w:id="3198" w:author="Bundesnetzagentur" w:date="2013-05-09T13:03:00Z">
            <m:r>
              <w:rPr>
                <w:rFonts w:ascii="Cambria Math" w:hAnsi="Cambria Math"/>
                <w:lang w:val="en-GB"/>
              </w:rPr>
              <m:t>/</m:t>
            </m:r>
          </w:ins>
          <m:sSub>
            <m:sSubPr>
              <m:ctrlPr>
                <w:ins w:id="3199" w:author="Bundesnetzagentur" w:date="2013-05-09T13:03:00Z">
                  <w:rPr>
                    <w:rFonts w:ascii="Cambria Math" w:hAnsi="Cambria Math"/>
                    <w:i/>
                    <w:lang w:val="en-GB"/>
                  </w:rPr>
                </w:ins>
              </m:ctrlPr>
            </m:sSubPr>
            <m:e>
              <w:ins w:id="3200" w:author="Bundesnetzagentur" w:date="2013-05-09T13:03:00Z">
                <m:r>
                  <w:rPr>
                    <w:rFonts w:ascii="Cambria Math" w:hAnsi="Cambria Math"/>
                    <w:lang w:val="en-GB"/>
                  </w:rPr>
                  <m:t>Coverage Area</m:t>
                </m:r>
              </w:ins>
            </m:e>
            <m:sub>
              <w:ins w:id="3201" w:author="Bundesnetzagentur" w:date="2013-05-09T13:03:00Z">
                <m:r>
                  <w:rPr>
                    <w:rFonts w:ascii="Cambria Math" w:hAnsi="Cambria Math"/>
                    <w:lang w:val="en-GB"/>
                  </w:rPr>
                  <m:t>Cell</m:t>
                </m:r>
              </w:ins>
            </m:sub>
          </m:sSub>
        </m:oMath>
      </m:oMathPara>
    </w:p>
    <w:p w:rsidR="007542E4" w:rsidRPr="00E2052D" w:rsidRDefault="007A0431" w:rsidP="007542E4">
      <w:pPr>
        <w:rPr>
          <w:ins w:id="3202" w:author="Bundesnetzagentur" w:date="2013-05-09T13:03:00Z"/>
          <w:lang w:val="en-GB"/>
        </w:rPr>
      </w:pPr>
      <m:oMathPara>
        <m:oMathParaPr>
          <m:jc m:val="left"/>
        </m:oMathParaPr>
        <m:oMath>
          <m:sSub>
            <m:sSubPr>
              <m:ctrlPr>
                <w:ins w:id="3203" w:author="Bundesnetzagentur" w:date="2013-05-09T13:03:00Z">
                  <w:rPr>
                    <w:rFonts w:ascii="Cambria Math" w:hAnsi="Cambria Math"/>
                    <w:i/>
                    <w:lang w:val="en-GB"/>
                  </w:rPr>
                </w:ins>
              </m:ctrlPr>
            </m:sSubPr>
            <m:e>
              <w:ins w:id="3204" w:author="Bundesnetzagentur" w:date="2013-05-09T13:03:00Z">
                <m:r>
                  <w:rPr>
                    <w:rFonts w:ascii="Cambria Math" w:hAnsi="Cambria Math"/>
                    <w:lang w:val="en-GB"/>
                  </w:rPr>
                  <m:t>Probability</m:t>
                </m:r>
              </w:ins>
            </m:e>
            <m:sub>
              <w:ins w:id="3205" w:author="Bundesnetzagentur" w:date="2013-05-09T13:03:00Z">
                <m:r>
                  <w:rPr>
                    <w:rFonts w:ascii="Cambria Math" w:hAnsi="Cambria Math"/>
                    <w:lang w:val="en-GB"/>
                  </w:rPr>
                  <m:t>Sector</m:t>
                </m:r>
              </w:ins>
            </m:sub>
          </m:sSub>
          <w:ins w:id="3206" w:author="Bundesnetzagentur" w:date="2013-05-09T13:03:00Z">
            <m:r>
              <w:rPr>
                <w:rFonts w:ascii="Cambria Math" w:hAnsi="Cambria Math"/>
                <w:lang w:val="en-GB"/>
              </w:rPr>
              <m:t>=</m:t>
            </m:r>
          </w:ins>
          <m:f>
            <m:fPr>
              <m:ctrlPr>
                <w:ins w:id="3207" w:author="Bundesnetzagentur" w:date="2013-05-09T13:03:00Z">
                  <w:rPr>
                    <w:rFonts w:ascii="Cambria Math" w:hAnsi="Cambria Math"/>
                    <w:i/>
                    <w:lang w:val="en-GB"/>
                  </w:rPr>
                </w:ins>
              </m:ctrlPr>
            </m:fPr>
            <m:num>
              <m:d>
                <m:dPr>
                  <m:ctrlPr>
                    <w:ins w:id="3208" w:author="Bundesnetzagentur" w:date="2013-05-09T13:03:00Z">
                      <w:rPr>
                        <w:rFonts w:ascii="Cambria Math" w:hAnsi="Cambria Math"/>
                        <w:i/>
                        <w:lang w:val="en-GB"/>
                      </w:rPr>
                    </w:ins>
                  </m:ctrlPr>
                </m:dPr>
                <m:e>
                  <w:ins w:id="3209" w:author="Bundesnetzagentur" w:date="2013-05-09T13:03:00Z">
                    <m:r>
                      <w:rPr>
                        <w:rFonts w:ascii="Cambria Math" w:hAnsi="Cambria Math"/>
                        <w:lang w:val="en-GB"/>
                      </w:rPr>
                      <m:t>1-</m:t>
                    </m:r>
                  </w:ins>
                  <m:sSub>
                    <m:sSubPr>
                      <m:ctrlPr>
                        <w:ins w:id="3210" w:author="Bundesnetzagentur" w:date="2013-05-09T13:03:00Z">
                          <w:rPr>
                            <w:rFonts w:ascii="Cambria Math" w:hAnsi="Cambria Math"/>
                            <w:i/>
                            <w:lang w:val="en-GB"/>
                          </w:rPr>
                        </w:ins>
                      </m:ctrlPr>
                    </m:sSubPr>
                    <m:e>
                      <w:ins w:id="3211" w:author="Bundesnetzagentur" w:date="2013-05-09T13:03:00Z">
                        <m:r>
                          <w:rPr>
                            <w:rFonts w:ascii="Cambria Math" w:hAnsi="Cambria Math"/>
                            <w:lang w:val="en-GB"/>
                          </w:rPr>
                          <m:t>Probability</m:t>
                        </m:r>
                      </w:ins>
                    </m:e>
                    <m:sub>
                      <w:ins w:id="3212" w:author="Bundesnetzagentur" w:date="2013-05-09T13:03:00Z">
                        <m:r>
                          <w:rPr>
                            <w:rFonts w:ascii="Cambria Math" w:hAnsi="Cambria Math"/>
                            <w:lang w:val="en-GB"/>
                          </w:rPr>
                          <m:t>Overhead</m:t>
                        </m:r>
                      </w:ins>
                    </m:sub>
                  </m:sSub>
                </m:e>
              </m:d>
            </m:num>
            <m:den>
              <w:ins w:id="3213" w:author="Bundesnetzagentur" w:date="2013-05-09T13:03:00Z">
                <m:r>
                  <w:rPr>
                    <w:rFonts w:ascii="Cambria Math" w:hAnsi="Cambria Math"/>
                    <w:lang w:val="en-GB"/>
                  </w:rPr>
                  <m:t>Number  of Remaining Sectors</m:t>
                </m:r>
              </w:ins>
            </m:den>
          </m:f>
        </m:oMath>
      </m:oMathPara>
    </w:p>
    <w:p w:rsidR="007542E4" w:rsidRDefault="007542E4" w:rsidP="007542E4">
      <w:pPr>
        <w:jc w:val="center"/>
        <w:rPr>
          <w:ins w:id="3214" w:author="Bundesnetzagentur" w:date="2013-05-09T13:03:00Z"/>
          <w:lang w:val="en-GB"/>
        </w:rPr>
      </w:pPr>
    </w:p>
    <w:p w:rsidR="007542E4" w:rsidRDefault="007542E4" w:rsidP="007542E4">
      <w:pPr>
        <w:rPr>
          <w:ins w:id="3215" w:author="Bundesnetzagentur" w:date="2013-05-09T13:03:00Z"/>
          <w:lang w:val="en-GB"/>
        </w:rPr>
      </w:pPr>
      <w:ins w:id="3216" w:author="Bundesnetzagentur" w:date="2013-05-09T13:03:00Z">
        <w:r>
          <w:rPr>
            <w:lang w:val="en-GB"/>
          </w:rPr>
          <w:t>Where:</w:t>
        </w:r>
      </w:ins>
    </w:p>
    <w:p w:rsidR="007542E4" w:rsidRDefault="007542E4" w:rsidP="007542E4">
      <w:pPr>
        <w:rPr>
          <w:ins w:id="3217" w:author="Bundesnetzagentur" w:date="2013-05-09T13:03:00Z"/>
          <w:lang w:val="en-GB"/>
        </w:rPr>
      </w:pPr>
      <w:ins w:id="3218" w:author="Bundesnetzagentur" w:date="2013-05-09T13:03:00Z">
        <w:r>
          <w:rPr>
            <w:lang w:val="en-GB"/>
          </w:rPr>
          <w:t>Coverage Area</w:t>
        </w:r>
        <w:r>
          <w:rPr>
            <w:vertAlign w:val="subscript"/>
            <w:lang w:val="en-GB"/>
          </w:rPr>
          <w:t>Cell</w:t>
        </w:r>
        <w:r>
          <w:rPr>
            <w:lang w:val="en-GB"/>
          </w:rPr>
          <w:t xml:space="preserve"> = 64,274 sq km</w:t>
        </w:r>
      </w:ins>
    </w:p>
    <w:p w:rsidR="007542E4" w:rsidRDefault="007542E4" w:rsidP="007542E4">
      <w:pPr>
        <w:rPr>
          <w:ins w:id="3219" w:author="Bundesnetzagentur" w:date="2013-05-09T13:03:00Z"/>
          <w:lang w:val="en-GB"/>
        </w:rPr>
      </w:pPr>
      <w:ins w:id="3220" w:author="Bundesnetzagentur" w:date="2013-05-09T13:03:00Z">
        <w:r>
          <w:rPr>
            <w:lang w:val="en-GB"/>
          </w:rPr>
          <w:t>Coverage Area</w:t>
        </w:r>
        <w:r>
          <w:rPr>
            <w:vertAlign w:val="subscript"/>
            <w:lang w:val="en-GB"/>
          </w:rPr>
          <w:t>Overhead</w:t>
        </w:r>
        <w:r>
          <w:rPr>
            <w:lang w:val="en-GB"/>
          </w:rPr>
          <w:t xml:space="preserve"> = 2,372 sq km</w:t>
        </w:r>
      </w:ins>
    </w:p>
    <w:p w:rsidR="007542E4" w:rsidRDefault="007542E4" w:rsidP="007542E4">
      <w:pPr>
        <w:rPr>
          <w:ins w:id="3221" w:author="Bundesnetzagentur" w:date="2013-05-09T13:03:00Z"/>
          <w:lang w:val="en-GB"/>
        </w:rPr>
      </w:pPr>
      <w:ins w:id="3222" w:author="Bundesnetzagentur" w:date="2013-05-09T13:03:00Z">
        <w:r>
          <w:rPr>
            <w:lang w:val="en-GB"/>
          </w:rPr>
          <w:t xml:space="preserve">Number of Remaining Sectors = </w:t>
        </w:r>
        <w:r w:rsidRPr="007F38CA">
          <w:rPr>
            <w:highlight w:val="yellow"/>
            <w:lang w:val="en-GB"/>
          </w:rPr>
          <w:t>4</w:t>
        </w:r>
      </w:ins>
    </w:p>
    <w:p w:rsidR="007542E4" w:rsidRPr="0017731D" w:rsidRDefault="007542E4" w:rsidP="007542E4">
      <w:pPr>
        <w:rPr>
          <w:ins w:id="3223" w:author="Bundesnetzagentur" w:date="2013-05-09T13:03:00Z"/>
          <w:lang w:val="en-GB"/>
        </w:rPr>
      </w:pPr>
    </w:p>
    <w:p w:rsidR="007542E4" w:rsidRPr="005909F4" w:rsidRDefault="007542E4" w:rsidP="007542E4">
      <w:pPr>
        <w:rPr>
          <w:ins w:id="3224" w:author="Bundesnetzagentur" w:date="2013-05-09T13:03:00Z"/>
          <w:lang w:val="en-GB"/>
        </w:rPr>
      </w:pPr>
      <w:ins w:id="3225" w:author="Bundesnetzagentur" w:date="2013-05-09T13:03:00Z">
        <w:r w:rsidRPr="007F38CA">
          <w:rPr>
            <w:highlight w:val="yellow"/>
            <w:lang w:val="en-GB"/>
          </w:rPr>
          <w:t>The ground station azimuthal pattern provides a null for the 90 degree radial. This null is better than -15dB.. Knowing the fixed positions of both satellite and GS, this null can be aligned with one chosen satellite. Satellite H is the most vulnerable satellite so the antenna assembly is fixed with the null pointing towards this satellite for ground stations in western and central Europe. For eastern Europe ground stations Satellite C becomes the most vulnerable and the null is aligned towards this satellite.</w:t>
        </w:r>
      </w:ins>
    </w:p>
    <w:p w:rsidR="007542E4" w:rsidRDefault="007542E4" w:rsidP="007542E4">
      <w:pPr>
        <w:rPr>
          <w:ins w:id="3226" w:author="Bundesnetzagentur" w:date="2013-05-09T13:03:00Z"/>
          <w:lang w:val="en-GB"/>
        </w:rPr>
      </w:pPr>
    </w:p>
    <w:p w:rsidR="007542E4" w:rsidRPr="007F38CA" w:rsidRDefault="007542E4" w:rsidP="007542E4">
      <w:pPr>
        <w:rPr>
          <w:ins w:id="3227" w:author="Bundesnetzagentur" w:date="2013-05-09T13:03:00Z"/>
          <w:highlight w:val="yellow"/>
          <w:lang w:val="en-GB"/>
        </w:rPr>
      </w:pPr>
      <w:ins w:id="3228" w:author="Bundesnetzagentur" w:date="2013-05-09T13:03:00Z">
        <w:r w:rsidRPr="007F38CA">
          <w:rPr>
            <w:highlight w:val="yellow"/>
            <w:lang w:val="en-GB"/>
          </w:rPr>
          <w:t>The positioning of DA2GC ground stations is that used for the initial planned deployment. 200 GS were simulated and these are mainly sited to the West of Longitude 20E.</w:t>
        </w:r>
      </w:ins>
    </w:p>
    <w:p w:rsidR="007542E4" w:rsidRPr="007F38CA" w:rsidRDefault="007542E4" w:rsidP="007542E4">
      <w:pPr>
        <w:rPr>
          <w:ins w:id="3229" w:author="Bundesnetzagentur" w:date="2013-05-09T13:03:00Z"/>
          <w:highlight w:val="yellow"/>
          <w:lang w:val="en-GB"/>
        </w:rPr>
      </w:pPr>
      <w:ins w:id="3230" w:author="Bundesnetzagentur" w:date="2013-05-09T13:03:00Z">
        <w:r w:rsidRPr="007F38CA">
          <w:rPr>
            <w:highlight w:val="yellow"/>
            <w:lang w:val="en-GB"/>
          </w:rPr>
          <w:t>However, to take into account deployment to the East of Longitude 20E, the number of GS was increased to a total of 400 by reproducing the original 200 but with their respective longitudes given a 20 degree offset (i.e. an additional 20 degrees East).</w:t>
        </w:r>
      </w:ins>
    </w:p>
    <w:p w:rsidR="007542E4" w:rsidRPr="007F38CA" w:rsidRDefault="007542E4" w:rsidP="007542E4">
      <w:pPr>
        <w:rPr>
          <w:ins w:id="3231" w:author="Bundesnetzagentur" w:date="2013-05-09T13:03:00Z"/>
          <w:highlight w:val="yellow"/>
          <w:lang w:val="en-GB"/>
        </w:rPr>
      </w:pPr>
    </w:p>
    <w:p w:rsidR="007542E4" w:rsidRDefault="007542E4" w:rsidP="007542E4">
      <w:pPr>
        <w:rPr>
          <w:ins w:id="3232" w:author="Bundesnetzagentur" w:date="2013-05-09T13:03:00Z"/>
          <w:lang w:val="en-GB"/>
        </w:rPr>
      </w:pPr>
      <w:ins w:id="3233" w:author="Bundesnetzagentur" w:date="2013-05-09T13:03:00Z">
        <w:r w:rsidRPr="007F38CA">
          <w:rPr>
            <w:highlight w:val="yellow"/>
            <w:lang w:val="en-GB"/>
          </w:rPr>
          <w:t>It was assumed that two 10 MHz radio channels were available so one channel would support up to 200 GS</w:t>
        </w:r>
        <w:r>
          <w:rPr>
            <w:lang w:val="en-GB"/>
          </w:rPr>
          <w:t>.</w:t>
        </w:r>
      </w:ins>
    </w:p>
    <w:p w:rsidR="007542E4" w:rsidRDefault="007542E4" w:rsidP="00227F3F">
      <w:pPr>
        <w:pStyle w:val="ECCParagraph"/>
        <w:rPr>
          <w:ins w:id="3234" w:author="Bundesnetzagentur" w:date="2013-05-09T13:02:00Z"/>
        </w:rPr>
      </w:pPr>
    </w:p>
    <w:p w:rsidR="007542E4" w:rsidRDefault="007542E4">
      <w:pPr>
        <w:pStyle w:val="ECCParagraph"/>
        <w:jc w:val="center"/>
        <w:rPr>
          <w:ins w:id="3235" w:author="Bundesnetzagentur" w:date="2013-05-09T13:02:00Z"/>
        </w:rPr>
        <w:pPrChange w:id="3236" w:author="Bundesnetzagentur" w:date="2013-05-09T13:04:00Z">
          <w:pPr>
            <w:pStyle w:val="ECCParagraph"/>
          </w:pPr>
        </w:pPrChange>
      </w:pPr>
      <w:ins w:id="3237" w:author="Bundesnetzagentur" w:date="2013-05-09T13:04:00Z">
        <w:r>
          <w:rPr>
            <w:noProof/>
            <w:lang w:val="de-DE" w:eastAsia="de-DE"/>
          </w:rPr>
          <w:drawing>
            <wp:inline distT="0" distB="0" distL="0" distR="0" wp14:anchorId="0251CFBF" wp14:editId="179B77B4">
              <wp:extent cx="4817659" cy="2300782"/>
              <wp:effectExtent l="0" t="0" r="2540" b="444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20127" cy="2301960"/>
                      </a:xfrm>
                      <a:prstGeom prst="rect">
                        <a:avLst/>
                      </a:prstGeom>
                      <a:noFill/>
                    </pic:spPr>
                  </pic:pic>
                </a:graphicData>
              </a:graphic>
            </wp:inline>
          </w:drawing>
        </w:r>
      </w:ins>
    </w:p>
    <w:p w:rsidR="007542E4" w:rsidRDefault="007542E4">
      <w:pPr>
        <w:pStyle w:val="Beschriftung"/>
        <w:rPr>
          <w:ins w:id="3238" w:author="Bundesnetzagentur" w:date="2013-05-09T13:02:00Z"/>
        </w:rPr>
        <w:pPrChange w:id="3239" w:author="Bundesnetzagentur" w:date="2013-05-09T13:04:00Z">
          <w:pPr>
            <w:pStyle w:val="ECCParagraph"/>
          </w:pPr>
        </w:pPrChange>
      </w:pPr>
      <w:ins w:id="3240" w:author="Bundesnetzagentur" w:date="2013-05-09T13:04:00Z">
        <w:r>
          <w:t xml:space="preserve">Figure </w:t>
        </w:r>
        <w:r>
          <w:fldChar w:fldCharType="begin"/>
        </w:r>
        <w:r>
          <w:instrText xml:space="preserve"> SEQ Figure \* ARABIC </w:instrText>
        </w:r>
      </w:ins>
      <w:r>
        <w:fldChar w:fldCharType="separate"/>
      </w:r>
      <w:ins w:id="3241" w:author="Bundesnetzagentur" w:date="2013-05-09T15:00:00Z">
        <w:r w:rsidR="006476EF">
          <w:rPr>
            <w:noProof/>
          </w:rPr>
          <w:t>67</w:t>
        </w:r>
      </w:ins>
      <w:ins w:id="3242" w:author="Bundesnetzagentur" w:date="2013-05-09T13:04:00Z">
        <w:r>
          <w:fldChar w:fldCharType="end"/>
        </w:r>
        <w:r>
          <w:t xml:space="preserve">: </w:t>
        </w:r>
        <w:r w:rsidRPr="007542E4">
          <w:t>DA2GC GS Source / FSS Satellite Victim</w:t>
        </w:r>
      </w:ins>
    </w:p>
    <w:p w:rsidR="007542E4" w:rsidRDefault="007542E4" w:rsidP="00227F3F">
      <w:pPr>
        <w:pStyle w:val="ECCParagraph"/>
        <w:rPr>
          <w:ins w:id="3243" w:author="Bundesnetzagentur" w:date="2013-05-09T13:02:00Z"/>
        </w:rPr>
      </w:pPr>
    </w:p>
    <w:p w:rsidR="007542E4" w:rsidRDefault="00391C8F">
      <w:pPr>
        <w:pStyle w:val="ECCParagraph"/>
        <w:jc w:val="center"/>
        <w:rPr>
          <w:ins w:id="3244" w:author="Bundesnetzagentur" w:date="2013-05-09T13:02:00Z"/>
        </w:rPr>
        <w:pPrChange w:id="3245" w:author="Bundesnetzagentur" w:date="2013-05-09T13:05:00Z">
          <w:pPr>
            <w:pStyle w:val="ECCParagraph"/>
          </w:pPr>
        </w:pPrChange>
      </w:pPr>
      <w:ins w:id="3246" w:author="Bundesnetzagentur" w:date="2013-05-09T13:05:00Z">
        <w:r>
          <w:rPr>
            <w:noProof/>
            <w:lang w:val="de-DE" w:eastAsia="de-DE"/>
          </w:rPr>
          <w:drawing>
            <wp:inline distT="0" distB="0" distL="0" distR="0" wp14:anchorId="424BF967" wp14:editId="77ABBA0F">
              <wp:extent cx="4790364" cy="1941194"/>
              <wp:effectExtent l="0" t="0" r="0" b="254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91766" cy="1941762"/>
                      </a:xfrm>
                      <a:prstGeom prst="rect">
                        <a:avLst/>
                      </a:prstGeom>
                      <a:noFill/>
                    </pic:spPr>
                  </pic:pic>
                </a:graphicData>
              </a:graphic>
            </wp:inline>
          </w:drawing>
        </w:r>
      </w:ins>
    </w:p>
    <w:p w:rsidR="007542E4" w:rsidRDefault="00391C8F">
      <w:pPr>
        <w:pStyle w:val="Beschriftung"/>
        <w:rPr>
          <w:ins w:id="3247" w:author="Bundesnetzagentur" w:date="2013-05-09T13:01:00Z"/>
        </w:rPr>
        <w:pPrChange w:id="3248" w:author="Bundesnetzagentur" w:date="2013-05-09T13:05:00Z">
          <w:pPr>
            <w:pStyle w:val="ECCParagraph"/>
          </w:pPr>
        </w:pPrChange>
      </w:pPr>
      <w:ins w:id="3249" w:author="Bundesnetzagentur" w:date="2013-05-09T13:05:00Z">
        <w:r>
          <w:t xml:space="preserve">Figure </w:t>
        </w:r>
        <w:r>
          <w:fldChar w:fldCharType="begin"/>
        </w:r>
        <w:r>
          <w:instrText xml:space="preserve"> SEQ Figure \* ARABIC </w:instrText>
        </w:r>
      </w:ins>
      <w:r>
        <w:fldChar w:fldCharType="separate"/>
      </w:r>
      <w:ins w:id="3250" w:author="Bundesnetzagentur" w:date="2013-05-09T15:00:00Z">
        <w:r w:rsidR="006476EF">
          <w:rPr>
            <w:noProof/>
          </w:rPr>
          <w:t>68</w:t>
        </w:r>
      </w:ins>
      <w:ins w:id="3251" w:author="Bundesnetzagentur" w:date="2013-05-09T13:05:00Z">
        <w:r>
          <w:fldChar w:fldCharType="end"/>
        </w:r>
        <w:r>
          <w:t xml:space="preserve">: </w:t>
        </w:r>
        <w:r w:rsidRPr="00391C8F">
          <w:t>DA2GC GS Victim / FSS GES Source</w:t>
        </w:r>
      </w:ins>
    </w:p>
    <w:p w:rsidR="007542E4" w:rsidRDefault="007542E4" w:rsidP="00227F3F">
      <w:pPr>
        <w:pStyle w:val="ECCParagraph"/>
      </w:pPr>
    </w:p>
    <w:p w:rsidR="00E424CC" w:rsidRDefault="00391C8F">
      <w:pPr>
        <w:pStyle w:val="berschrift4"/>
        <w:rPr>
          <w:ins w:id="3252" w:author="Bundesnetzagentur" w:date="2013-05-09T13:05:00Z"/>
        </w:rPr>
        <w:pPrChange w:id="3253" w:author="Bundesnetzagentur" w:date="2013-05-09T13:06:00Z">
          <w:pPr>
            <w:pStyle w:val="ECCParagraph"/>
          </w:pPr>
        </w:pPrChange>
      </w:pPr>
      <w:bookmarkStart w:id="3254" w:name="_Toc355875024"/>
      <w:ins w:id="3255" w:author="Bundesnetzagentur" w:date="2013-05-09T13:06:00Z">
        <w:r>
          <w:t>Conclusions</w:t>
        </w:r>
        <w:r w:rsidRPr="00391C8F">
          <w:t xml:space="preserve"> on the compatibility between DA2GC (ETSI TR 103 108) and FSS</w:t>
        </w:r>
      </w:ins>
      <w:bookmarkEnd w:id="3254"/>
    </w:p>
    <w:p w:rsidR="00391C8F" w:rsidRDefault="00391C8F" w:rsidP="00391C8F">
      <w:pPr>
        <w:pStyle w:val="ECCParagraph"/>
        <w:rPr>
          <w:ins w:id="3256" w:author="Bundesnetzagentur" w:date="2013-05-09T13:07:00Z"/>
        </w:rPr>
      </w:pPr>
      <w:ins w:id="3257" w:author="Bundesnetzagentur" w:date="2013-05-09T13:07:00Z">
        <w:r>
          <w:t>Aircraft Station</w:t>
        </w:r>
      </w:ins>
    </w:p>
    <w:p w:rsidR="00391C8F" w:rsidRDefault="00391C8F" w:rsidP="00391C8F">
      <w:pPr>
        <w:pStyle w:val="ECCParagraph"/>
        <w:rPr>
          <w:ins w:id="3258" w:author="Bundesnetzagentur" w:date="2013-05-09T13:07:00Z"/>
        </w:rPr>
      </w:pPr>
      <w:ins w:id="3259" w:author="Bundesnetzagentur" w:date="2013-05-09T13:07:00Z">
        <w:r>
          <w:t>Compatibility is achieved for the case where the FSS satellite is the victim. The FSS Earth-space transmissions will interfere with the aircraft station causing an effective loss of signal. However, given the narrow beamwidth and the aircraft speed, this interference will only exist for a short period and is operationally acceptable to the DA2GC.AS.</w:t>
        </w:r>
      </w:ins>
    </w:p>
    <w:p w:rsidR="00391C8F" w:rsidRDefault="00391C8F" w:rsidP="00391C8F">
      <w:pPr>
        <w:pStyle w:val="ECCParagraph"/>
        <w:rPr>
          <w:ins w:id="3260" w:author="Bundesnetzagentur" w:date="2013-05-09T13:07:00Z"/>
        </w:rPr>
      </w:pPr>
      <w:ins w:id="3261" w:author="Bundesnetzagentur" w:date="2013-05-09T13:07:00Z">
        <w:r>
          <w:t>Ground Station</w:t>
        </w:r>
      </w:ins>
    </w:p>
    <w:p w:rsidR="00391C8F" w:rsidRDefault="00391C8F" w:rsidP="00391C8F">
      <w:pPr>
        <w:pStyle w:val="ECCParagraph"/>
        <w:rPr>
          <w:ins w:id="3262" w:author="Bundesnetzagentur" w:date="2013-05-09T13:07:00Z"/>
        </w:rPr>
      </w:pPr>
      <w:ins w:id="3263" w:author="Bundesnetzagentur" w:date="2013-05-09T13:07:00Z">
        <w:r>
          <w:t>Given that the number of GS operating on the same 10 MHz channel is limited to 200, and, taking into account the fixed null in the azimuth pattern, the interference caused to FSS satellites is less than 1% Δt/t in all cases. Any FSS GES interference to the DA2GC GS is compatible with a separation distance of 20 km. This is easily achievable through the site planning for DA2GC GS.</w:t>
        </w:r>
      </w:ins>
    </w:p>
    <w:p w:rsidR="00391C8F" w:rsidRDefault="00391C8F" w:rsidP="00391C8F">
      <w:pPr>
        <w:pStyle w:val="ECCParagraph"/>
        <w:rPr>
          <w:ins w:id="3264" w:author="Bundesnetzagentur" w:date="2013-05-09T13:07:00Z"/>
        </w:rPr>
      </w:pPr>
      <w:ins w:id="3265" w:author="Bundesnetzagentur" w:date="2013-05-09T13:07:00Z">
        <w:r>
          <w:t>Summary</w:t>
        </w:r>
      </w:ins>
    </w:p>
    <w:p w:rsidR="00391C8F" w:rsidRDefault="00391C8F" w:rsidP="00391C8F">
      <w:pPr>
        <w:pStyle w:val="ECCParagraph"/>
        <w:rPr>
          <w:ins w:id="3266" w:author="Bundesnetzagentur" w:date="2013-05-09T13:05:00Z"/>
        </w:rPr>
      </w:pPr>
      <w:ins w:id="3267" w:author="Bundesnetzagentur" w:date="2013-05-09T13:07:00Z">
        <w:r>
          <w:t>Co-channel compatibility between DA2GC GS and FSS is considered to be achieved.</w:t>
        </w:r>
      </w:ins>
    </w:p>
    <w:p w:rsidR="00391C8F" w:rsidRPr="00440F10" w:rsidRDefault="00391C8F" w:rsidP="00227F3F">
      <w:pPr>
        <w:pStyle w:val="ECCParagraph"/>
      </w:pPr>
    </w:p>
    <w:p w:rsidR="0038252B" w:rsidRDefault="0038252B" w:rsidP="00227F3F">
      <w:pPr>
        <w:pStyle w:val="ECCParagraph"/>
      </w:pPr>
    </w:p>
    <w:p w:rsidR="00DA0682" w:rsidRDefault="00DA0682" w:rsidP="00227F3F">
      <w:pPr>
        <w:pStyle w:val="berschrift2"/>
      </w:pPr>
      <w:bookmarkStart w:id="3268" w:name="_Toc355875025"/>
      <w:r>
        <w:t xml:space="preserve">Compatibility between DA2GC and </w:t>
      </w:r>
      <w:r w:rsidR="00C87B6B">
        <w:t>SRD</w:t>
      </w:r>
      <w:bookmarkEnd w:id="3268"/>
    </w:p>
    <w:p w:rsidR="00FD34D3" w:rsidRDefault="00FD34D3">
      <w:pPr>
        <w:pStyle w:val="berschrift3"/>
      </w:pPr>
      <w:bookmarkStart w:id="3269" w:name="_Toc355875026"/>
      <w:r>
        <w:t>Technical characteristics of SRDs</w:t>
      </w:r>
      <w:bookmarkEnd w:id="3269"/>
    </w:p>
    <w:p w:rsidR="00DC73DE" w:rsidRPr="00096987" w:rsidRDefault="00DC73DE" w:rsidP="00DC73DE">
      <w:pPr>
        <w:numPr>
          <w:ilvl w:val="0"/>
          <w:numId w:val="87"/>
        </w:numPr>
        <w:spacing w:before="120" w:after="120"/>
        <w:ind w:left="714" w:hanging="357"/>
        <w:jc w:val="both"/>
        <w:rPr>
          <w:i/>
          <w:szCs w:val="20"/>
          <w:lang w:val="en-GB"/>
        </w:rPr>
      </w:pPr>
      <w:bookmarkStart w:id="3270" w:name="_Toc133380506"/>
      <w:bookmarkStart w:id="3271" w:name="_Ref135478255"/>
      <w:bookmarkStart w:id="3272" w:name="_Toc135479097"/>
      <w:bookmarkStart w:id="3273" w:name="_Toc144719419"/>
      <w:bookmarkStart w:id="3274" w:name="_Toc147202459"/>
      <w:r w:rsidRPr="00096987">
        <w:rPr>
          <w:i/>
          <w:szCs w:val="20"/>
          <w:lang w:val="en-GB"/>
        </w:rPr>
        <w:t>General (Non-Specific) Short Range Devices characteristics</w:t>
      </w:r>
      <w:bookmarkEnd w:id="3270"/>
      <w:bookmarkEnd w:id="3271"/>
      <w:bookmarkEnd w:id="3272"/>
      <w:bookmarkEnd w:id="3273"/>
      <w:bookmarkEnd w:id="3274"/>
    </w:p>
    <w:p w:rsidR="00DC73DE" w:rsidRDefault="00DC73DE" w:rsidP="00DC73DE">
      <w:pPr>
        <w:spacing w:before="60" w:after="60"/>
        <w:jc w:val="both"/>
        <w:rPr>
          <w:szCs w:val="20"/>
          <w:lang w:val="en-GB"/>
        </w:rPr>
      </w:pPr>
      <w:r w:rsidRPr="00096987">
        <w:rPr>
          <w:rFonts w:eastAsia="MS Mincho"/>
          <w:szCs w:val="20"/>
          <w:lang w:val="en-GB"/>
        </w:rPr>
        <w:t>As specified in Annex 1 of ERC Recommendation 70-03</w:t>
      </w:r>
      <w:r>
        <w:rPr>
          <w:rFonts w:eastAsia="MS Mincho"/>
          <w:szCs w:val="20"/>
          <w:lang w:val="en-GB"/>
        </w:rPr>
        <w:t>,</w:t>
      </w:r>
      <w:r w:rsidRPr="00096987">
        <w:rPr>
          <w:rFonts w:eastAsia="MS Mincho"/>
          <w:szCs w:val="20"/>
          <w:lang w:val="en-GB"/>
        </w:rPr>
        <w:t xml:space="preserve"> the frequency band 5725-5875 MHz is used by non-specific SRD. This use should </w:t>
      </w:r>
      <w:r w:rsidRPr="00096987">
        <w:rPr>
          <w:szCs w:val="20"/>
          <w:lang w:val="en-GB"/>
        </w:rPr>
        <w:t>comply with the technical characteristics as shown below.</w:t>
      </w:r>
    </w:p>
    <w:p w:rsidR="00F21A12" w:rsidRDefault="00F21A12" w:rsidP="00DC73DE">
      <w:pPr>
        <w:spacing w:before="60" w:after="60"/>
        <w:jc w:val="both"/>
        <w:rPr>
          <w:szCs w:val="20"/>
          <w:lang w:val="en-GB"/>
        </w:rPr>
      </w:pP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18"/>
        <w:gridCol w:w="1276"/>
        <w:gridCol w:w="1984"/>
        <w:gridCol w:w="1984"/>
        <w:gridCol w:w="1560"/>
      </w:tblGrid>
      <w:tr w:rsidR="00F21A12" w:rsidRPr="000048ED" w:rsidTr="00227F3F">
        <w:trPr>
          <w:tblHeader/>
        </w:trPr>
        <w:tc>
          <w:tcPr>
            <w:tcW w:w="1418" w:type="dxa"/>
            <w:tcBorders>
              <w:right w:val="single" w:sz="8" w:space="0" w:color="FFFFFF"/>
            </w:tcBorders>
            <w:shd w:val="clear" w:color="auto" w:fill="D2232A"/>
            <w:vAlign w:val="center"/>
          </w:tcPr>
          <w:p w:rsidR="00F21A12" w:rsidRPr="000048ED" w:rsidRDefault="00F21A12" w:rsidP="00F21A12">
            <w:pPr>
              <w:spacing w:line="288" w:lineRule="auto"/>
              <w:jc w:val="center"/>
              <w:rPr>
                <w:color w:val="FFFFFF"/>
              </w:rPr>
            </w:pPr>
            <w:r>
              <w:rPr>
                <w:color w:val="FFFFFF"/>
              </w:rPr>
              <w:t>Frequency Band</w:t>
            </w:r>
          </w:p>
        </w:tc>
        <w:tc>
          <w:tcPr>
            <w:tcW w:w="1276" w:type="dxa"/>
            <w:tcBorders>
              <w:left w:val="single" w:sz="8" w:space="0" w:color="FFFFFF"/>
              <w:right w:val="single" w:sz="8" w:space="0" w:color="FFFFFF"/>
            </w:tcBorders>
            <w:shd w:val="clear" w:color="auto" w:fill="D2232A"/>
            <w:vAlign w:val="center"/>
          </w:tcPr>
          <w:p w:rsidR="00F21A12" w:rsidRPr="000048ED" w:rsidRDefault="00F21A12" w:rsidP="00F21A12">
            <w:pPr>
              <w:spacing w:line="288" w:lineRule="auto"/>
              <w:jc w:val="center"/>
              <w:rPr>
                <w:color w:val="FFFFFF"/>
              </w:rPr>
            </w:pPr>
            <w:r>
              <w:rPr>
                <w:color w:val="FFFFFF"/>
              </w:rPr>
              <w:t>Power</w:t>
            </w:r>
          </w:p>
        </w:tc>
        <w:tc>
          <w:tcPr>
            <w:tcW w:w="1984" w:type="dxa"/>
            <w:tcBorders>
              <w:left w:val="single" w:sz="8" w:space="0" w:color="FFFFFF"/>
              <w:right w:val="single" w:sz="8" w:space="0" w:color="FFFFFF"/>
            </w:tcBorders>
            <w:shd w:val="clear" w:color="auto" w:fill="D2232A"/>
            <w:vAlign w:val="center"/>
          </w:tcPr>
          <w:p w:rsidR="00F21A12" w:rsidRPr="000048ED" w:rsidRDefault="00F21A12" w:rsidP="00F21A12">
            <w:pPr>
              <w:spacing w:line="288" w:lineRule="auto"/>
              <w:jc w:val="center"/>
              <w:rPr>
                <w:color w:val="FFFFFF"/>
              </w:rPr>
            </w:pPr>
            <w:r>
              <w:rPr>
                <w:color w:val="FFFFFF"/>
              </w:rPr>
              <w:t>Antenna</w:t>
            </w:r>
          </w:p>
        </w:tc>
        <w:tc>
          <w:tcPr>
            <w:tcW w:w="1984" w:type="dxa"/>
            <w:tcBorders>
              <w:left w:val="single" w:sz="8" w:space="0" w:color="FFFFFF"/>
              <w:right w:val="single" w:sz="8" w:space="0" w:color="FFFFFF"/>
            </w:tcBorders>
            <w:shd w:val="clear" w:color="auto" w:fill="D2232A"/>
            <w:vAlign w:val="center"/>
          </w:tcPr>
          <w:p w:rsidR="00F21A12" w:rsidRDefault="00F21A12">
            <w:pPr>
              <w:spacing w:line="288" w:lineRule="auto"/>
              <w:jc w:val="center"/>
              <w:rPr>
                <w:color w:val="FFFFFF"/>
              </w:rPr>
            </w:pPr>
            <w:r>
              <w:rPr>
                <w:color w:val="FFFFFF"/>
              </w:rPr>
              <w:t>Channel Spacing</w:t>
            </w:r>
          </w:p>
        </w:tc>
        <w:tc>
          <w:tcPr>
            <w:tcW w:w="1560" w:type="dxa"/>
            <w:tcBorders>
              <w:left w:val="single" w:sz="8" w:space="0" w:color="FFFFFF"/>
              <w:right w:val="single" w:sz="8" w:space="0" w:color="FFFFFF"/>
            </w:tcBorders>
            <w:shd w:val="clear" w:color="auto" w:fill="D2232A"/>
            <w:vAlign w:val="center"/>
          </w:tcPr>
          <w:p w:rsidR="00F21A12" w:rsidRDefault="00F21A12">
            <w:pPr>
              <w:spacing w:line="288" w:lineRule="auto"/>
              <w:jc w:val="center"/>
              <w:rPr>
                <w:color w:val="FFFFFF"/>
              </w:rPr>
            </w:pPr>
            <w:r>
              <w:rPr>
                <w:color w:val="FFFFFF"/>
              </w:rPr>
              <w:t>Duty Cycle</w:t>
            </w:r>
          </w:p>
        </w:tc>
      </w:tr>
      <w:tr w:rsidR="00F21A12" w:rsidRPr="006A44F8" w:rsidTr="00227F3F">
        <w:tc>
          <w:tcPr>
            <w:tcW w:w="1418" w:type="dxa"/>
            <w:vAlign w:val="center"/>
          </w:tcPr>
          <w:p w:rsidR="00F21A12" w:rsidRPr="006A44F8" w:rsidRDefault="00F21A12" w:rsidP="00227F3F">
            <w:pPr>
              <w:spacing w:line="288" w:lineRule="auto"/>
              <w:jc w:val="center"/>
            </w:pPr>
            <w:r w:rsidRPr="00096987">
              <w:rPr>
                <w:szCs w:val="20"/>
                <w:lang w:val="en-GB"/>
              </w:rPr>
              <w:t>5725-5875 MHz</w:t>
            </w:r>
          </w:p>
        </w:tc>
        <w:tc>
          <w:tcPr>
            <w:tcW w:w="1276" w:type="dxa"/>
            <w:vAlign w:val="center"/>
          </w:tcPr>
          <w:p w:rsidR="00F21A12" w:rsidRPr="006A44F8" w:rsidRDefault="00F21A12" w:rsidP="00227F3F">
            <w:pPr>
              <w:spacing w:line="288" w:lineRule="auto"/>
              <w:jc w:val="center"/>
            </w:pPr>
            <w:r w:rsidRPr="00096987">
              <w:rPr>
                <w:szCs w:val="20"/>
                <w:lang w:val="en-GB"/>
              </w:rPr>
              <w:t>25 mW e.i.r.p.</w:t>
            </w:r>
          </w:p>
        </w:tc>
        <w:tc>
          <w:tcPr>
            <w:tcW w:w="1984" w:type="dxa"/>
            <w:vAlign w:val="center"/>
          </w:tcPr>
          <w:p w:rsidR="00F21A12" w:rsidRPr="00096987" w:rsidRDefault="00F21A12" w:rsidP="00227F3F">
            <w:pPr>
              <w:jc w:val="center"/>
              <w:rPr>
                <w:szCs w:val="20"/>
                <w:lang w:val="en-GB"/>
              </w:rPr>
            </w:pPr>
            <w:r w:rsidRPr="00096987">
              <w:rPr>
                <w:szCs w:val="20"/>
                <w:lang w:val="en-GB"/>
              </w:rPr>
              <w:t>Integral (no external antenna socket)</w:t>
            </w:r>
          </w:p>
          <w:p w:rsidR="00F21A12" w:rsidRPr="006A44F8" w:rsidRDefault="00F21A12" w:rsidP="00227F3F">
            <w:pPr>
              <w:spacing w:line="288" w:lineRule="auto"/>
              <w:jc w:val="center"/>
            </w:pPr>
            <w:r w:rsidRPr="00096987">
              <w:rPr>
                <w:szCs w:val="20"/>
                <w:lang w:val="en-GB"/>
              </w:rPr>
              <w:t>or dedicated</w:t>
            </w:r>
          </w:p>
        </w:tc>
        <w:tc>
          <w:tcPr>
            <w:tcW w:w="1984" w:type="dxa"/>
            <w:vAlign w:val="center"/>
          </w:tcPr>
          <w:p w:rsidR="00F21A12" w:rsidRPr="006A44F8" w:rsidRDefault="00F21A12" w:rsidP="00227F3F">
            <w:pPr>
              <w:spacing w:line="288" w:lineRule="auto"/>
              <w:jc w:val="center"/>
            </w:pPr>
            <w:r w:rsidRPr="00096987">
              <w:rPr>
                <w:szCs w:val="20"/>
                <w:lang w:val="en-GB"/>
              </w:rPr>
              <w:t>No channel spacing -  the whole stated frequency band may be used</w:t>
            </w:r>
          </w:p>
        </w:tc>
        <w:tc>
          <w:tcPr>
            <w:tcW w:w="1560" w:type="dxa"/>
            <w:vAlign w:val="center"/>
          </w:tcPr>
          <w:p w:rsidR="00F21A12" w:rsidRPr="006A44F8" w:rsidRDefault="00F21A12" w:rsidP="00227F3F">
            <w:pPr>
              <w:spacing w:line="288" w:lineRule="auto"/>
              <w:jc w:val="center"/>
            </w:pPr>
            <w:r w:rsidRPr="00096987">
              <w:rPr>
                <w:szCs w:val="20"/>
                <w:lang w:val="en-GB"/>
              </w:rPr>
              <w:t>No duty cycle restriction</w:t>
            </w:r>
          </w:p>
        </w:tc>
      </w:tr>
    </w:tbl>
    <w:p w:rsidR="00F21A12" w:rsidRPr="00096987" w:rsidRDefault="00F21A12" w:rsidP="00F21A12">
      <w:pPr>
        <w:pStyle w:val="Beschriftung"/>
        <w:rPr>
          <w:lang w:val="en-GB"/>
        </w:rPr>
      </w:pPr>
      <w:r>
        <w:t xml:space="preserve">Table </w:t>
      </w:r>
      <w:r>
        <w:fldChar w:fldCharType="begin"/>
      </w:r>
      <w:r>
        <w:instrText xml:space="preserve"> SEQ Table \* ARABIC </w:instrText>
      </w:r>
      <w:r>
        <w:fldChar w:fldCharType="separate"/>
      </w:r>
      <w:ins w:id="3275" w:author="Bundesnetzagentur" w:date="2013-05-09T15:00:00Z">
        <w:r w:rsidR="006476EF">
          <w:rPr>
            <w:noProof/>
          </w:rPr>
          <w:t>24</w:t>
        </w:r>
      </w:ins>
      <w:del w:id="3276" w:author="Bundesnetzagentur" w:date="2013-02-06T14:44:00Z">
        <w:r w:rsidDel="00AA31D9">
          <w:rPr>
            <w:noProof/>
          </w:rPr>
          <w:delText>47</w:delText>
        </w:r>
      </w:del>
      <w:r>
        <w:fldChar w:fldCharType="end"/>
      </w:r>
      <w:r w:rsidRPr="00096987">
        <w:rPr>
          <w:rFonts w:eastAsia="MS Mincho"/>
          <w:lang w:val="en-GB"/>
        </w:rPr>
        <w:t>: Technical characteristics of SRD</w:t>
      </w:r>
    </w:p>
    <w:p w:rsidR="00F21A12" w:rsidRPr="00096987" w:rsidRDefault="00F21A12" w:rsidP="00DC73DE">
      <w:pPr>
        <w:spacing w:before="60" w:after="60"/>
        <w:jc w:val="both"/>
        <w:rPr>
          <w:szCs w:val="20"/>
          <w:lang w:val="en-GB"/>
        </w:rPr>
      </w:pPr>
    </w:p>
    <w:p w:rsidR="00DC73DE" w:rsidRPr="00096987" w:rsidRDefault="00DC73DE" w:rsidP="00DC73DE">
      <w:pPr>
        <w:spacing w:before="60" w:after="60"/>
        <w:rPr>
          <w:color w:val="000000"/>
          <w:szCs w:val="20"/>
          <w:lang w:val="en-GB"/>
        </w:rPr>
      </w:pPr>
    </w:p>
    <w:p w:rsidR="00F21A12" w:rsidRDefault="00DC73DE" w:rsidP="00DC73DE">
      <w:pPr>
        <w:spacing w:after="120"/>
        <w:jc w:val="both"/>
        <w:rPr>
          <w:rFonts w:eastAsia="MS Mincho"/>
          <w:color w:val="000000"/>
          <w:szCs w:val="20"/>
          <w:lang w:val="en-GB"/>
        </w:rPr>
      </w:pPr>
      <w:r w:rsidRPr="00096987">
        <w:rPr>
          <w:rFonts w:eastAsia="MS Mincho"/>
          <w:color w:val="000000"/>
          <w:szCs w:val="20"/>
          <w:lang w:val="en-GB"/>
        </w:rPr>
        <w:t>In addition to these regulatory technical characteristics, assumptions on some parameters had to be made in order to carry out compatibility studies. Three kinds of SRD are considered for the interference assessment (see the following table).</w:t>
      </w:r>
    </w:p>
    <w:p w:rsidR="00F21A12" w:rsidRDefault="00F21A12" w:rsidP="00DC73DE">
      <w:pPr>
        <w:spacing w:after="120"/>
        <w:jc w:val="both"/>
        <w:rPr>
          <w:rFonts w:eastAsia="MS Mincho"/>
          <w:color w:val="000000"/>
          <w:szCs w:val="20"/>
          <w:lang w:val="en-GB"/>
        </w:rPr>
      </w:pPr>
    </w:p>
    <w:tbl>
      <w:tblPr>
        <w:tblW w:w="9923"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119"/>
        <w:gridCol w:w="1701"/>
        <w:gridCol w:w="1418"/>
        <w:gridCol w:w="1133"/>
        <w:gridCol w:w="2552"/>
      </w:tblGrid>
      <w:tr w:rsidR="00F21A12" w:rsidTr="00227F3F">
        <w:trPr>
          <w:tblHeader/>
        </w:trPr>
        <w:tc>
          <w:tcPr>
            <w:tcW w:w="3119" w:type="dxa"/>
            <w:tcBorders>
              <w:right w:val="single" w:sz="8" w:space="0" w:color="FFFFFF"/>
            </w:tcBorders>
            <w:shd w:val="clear" w:color="auto" w:fill="D2232A"/>
            <w:vAlign w:val="center"/>
          </w:tcPr>
          <w:p w:rsidR="00F21A12" w:rsidRPr="000048ED" w:rsidRDefault="00F21A12" w:rsidP="00F21A12">
            <w:pPr>
              <w:spacing w:line="288" w:lineRule="auto"/>
              <w:jc w:val="center"/>
              <w:rPr>
                <w:color w:val="FFFFFF"/>
              </w:rPr>
            </w:pPr>
            <w:r>
              <w:rPr>
                <w:color w:val="FFFFFF"/>
              </w:rPr>
              <w:t>Parameter</w:t>
            </w:r>
          </w:p>
        </w:tc>
        <w:tc>
          <w:tcPr>
            <w:tcW w:w="1701" w:type="dxa"/>
            <w:tcBorders>
              <w:left w:val="single" w:sz="8" w:space="0" w:color="FFFFFF"/>
              <w:right w:val="single" w:sz="8" w:space="0" w:color="FFFFFF"/>
            </w:tcBorders>
            <w:shd w:val="clear" w:color="auto" w:fill="D2232A"/>
            <w:vAlign w:val="center"/>
          </w:tcPr>
          <w:p w:rsidR="00F21A12" w:rsidRPr="000048ED" w:rsidRDefault="00F21A12" w:rsidP="00F21A12">
            <w:pPr>
              <w:spacing w:line="288" w:lineRule="auto"/>
              <w:jc w:val="center"/>
              <w:rPr>
                <w:color w:val="FFFFFF"/>
              </w:rPr>
            </w:pPr>
            <w:r>
              <w:rPr>
                <w:color w:val="FFFFFF"/>
              </w:rPr>
              <w:t>SRD I</w:t>
            </w:r>
          </w:p>
        </w:tc>
        <w:tc>
          <w:tcPr>
            <w:tcW w:w="1418" w:type="dxa"/>
            <w:tcBorders>
              <w:left w:val="single" w:sz="8" w:space="0" w:color="FFFFFF"/>
              <w:right w:val="single" w:sz="8" w:space="0" w:color="FFFFFF"/>
            </w:tcBorders>
            <w:shd w:val="clear" w:color="auto" w:fill="D2232A"/>
            <w:vAlign w:val="center"/>
          </w:tcPr>
          <w:p w:rsidR="00F21A12" w:rsidRPr="000048ED" w:rsidRDefault="00F21A12" w:rsidP="00F21A12">
            <w:pPr>
              <w:spacing w:line="288" w:lineRule="auto"/>
              <w:jc w:val="center"/>
              <w:rPr>
                <w:color w:val="FFFFFF"/>
              </w:rPr>
            </w:pPr>
            <w:r>
              <w:rPr>
                <w:color w:val="FFFFFF"/>
              </w:rPr>
              <w:t>SRD II</w:t>
            </w:r>
          </w:p>
        </w:tc>
        <w:tc>
          <w:tcPr>
            <w:tcW w:w="1133" w:type="dxa"/>
            <w:tcBorders>
              <w:left w:val="single" w:sz="8" w:space="0" w:color="FFFFFF"/>
              <w:right w:val="single" w:sz="8" w:space="0" w:color="FFFFFF"/>
            </w:tcBorders>
            <w:shd w:val="clear" w:color="auto" w:fill="D2232A"/>
            <w:vAlign w:val="center"/>
          </w:tcPr>
          <w:p w:rsidR="00F21A12" w:rsidRDefault="00F21A12" w:rsidP="00F21A12">
            <w:pPr>
              <w:spacing w:line="288" w:lineRule="auto"/>
              <w:jc w:val="center"/>
              <w:rPr>
                <w:color w:val="FFFFFF"/>
              </w:rPr>
            </w:pPr>
            <w:r>
              <w:rPr>
                <w:color w:val="FFFFFF"/>
              </w:rPr>
              <w:t>SRD III</w:t>
            </w:r>
          </w:p>
        </w:tc>
        <w:tc>
          <w:tcPr>
            <w:tcW w:w="2552" w:type="dxa"/>
            <w:tcBorders>
              <w:left w:val="single" w:sz="8" w:space="0" w:color="FFFFFF"/>
              <w:right w:val="single" w:sz="8" w:space="0" w:color="FFFFFF"/>
            </w:tcBorders>
            <w:shd w:val="clear" w:color="auto" w:fill="D2232A"/>
            <w:vAlign w:val="center"/>
          </w:tcPr>
          <w:p w:rsidR="00F21A12" w:rsidRDefault="00F21A12" w:rsidP="00F21A12">
            <w:pPr>
              <w:spacing w:line="288" w:lineRule="auto"/>
              <w:jc w:val="center"/>
              <w:rPr>
                <w:color w:val="FFFFFF"/>
              </w:rPr>
            </w:pPr>
            <w:r>
              <w:rPr>
                <w:color w:val="FFFFFF"/>
              </w:rPr>
              <w:t>Comments</w:t>
            </w:r>
          </w:p>
        </w:tc>
      </w:tr>
      <w:tr w:rsidR="00F21A12" w:rsidRPr="006A44F8" w:rsidTr="00227F3F">
        <w:tc>
          <w:tcPr>
            <w:tcW w:w="3119" w:type="dxa"/>
          </w:tcPr>
          <w:p w:rsidR="00F21A12" w:rsidRPr="006A44F8" w:rsidRDefault="00F21A12" w:rsidP="00F21A12">
            <w:pPr>
              <w:spacing w:line="288" w:lineRule="auto"/>
              <w:jc w:val="center"/>
            </w:pPr>
            <w:r w:rsidRPr="00096987">
              <w:rPr>
                <w:rFonts w:eastAsia="MS Mincho"/>
                <w:color w:val="000000"/>
                <w:szCs w:val="20"/>
                <w:lang w:val="en-GB"/>
              </w:rPr>
              <w:t>Typical bandwidth BW (MHz)</w:t>
            </w:r>
          </w:p>
        </w:tc>
        <w:tc>
          <w:tcPr>
            <w:tcW w:w="1701" w:type="dxa"/>
          </w:tcPr>
          <w:p w:rsidR="00F21A12" w:rsidRPr="006A44F8" w:rsidRDefault="00F21A12" w:rsidP="00F21A12">
            <w:pPr>
              <w:spacing w:line="288" w:lineRule="auto"/>
              <w:jc w:val="center"/>
            </w:pPr>
            <w:r w:rsidRPr="00096987">
              <w:rPr>
                <w:rFonts w:eastAsia="MS Mincho"/>
                <w:color w:val="000000"/>
                <w:szCs w:val="20"/>
                <w:lang w:val="en-GB"/>
              </w:rPr>
              <w:t>0.25 MHz</w:t>
            </w:r>
          </w:p>
        </w:tc>
        <w:tc>
          <w:tcPr>
            <w:tcW w:w="1418" w:type="dxa"/>
          </w:tcPr>
          <w:p w:rsidR="00F21A12" w:rsidRPr="006A44F8" w:rsidRDefault="00F21A12" w:rsidP="00F21A12">
            <w:pPr>
              <w:spacing w:line="288" w:lineRule="auto"/>
              <w:jc w:val="center"/>
            </w:pPr>
            <w:r w:rsidRPr="00096987">
              <w:rPr>
                <w:rFonts w:eastAsia="MS Mincho"/>
                <w:color w:val="000000"/>
                <w:szCs w:val="20"/>
                <w:lang w:val="en-GB"/>
              </w:rPr>
              <w:t>20 MHz</w:t>
            </w:r>
          </w:p>
        </w:tc>
        <w:tc>
          <w:tcPr>
            <w:tcW w:w="1133" w:type="dxa"/>
          </w:tcPr>
          <w:p w:rsidR="00F21A12" w:rsidRPr="006A44F8" w:rsidRDefault="00F21A12" w:rsidP="00F21A12">
            <w:pPr>
              <w:spacing w:line="288" w:lineRule="auto"/>
              <w:jc w:val="center"/>
            </w:pPr>
            <w:r w:rsidRPr="00096987">
              <w:rPr>
                <w:rFonts w:eastAsia="MS Mincho"/>
                <w:color w:val="000000"/>
                <w:szCs w:val="20"/>
                <w:lang w:val="en-GB"/>
              </w:rPr>
              <w:t>8MHz</w:t>
            </w:r>
          </w:p>
        </w:tc>
        <w:tc>
          <w:tcPr>
            <w:tcW w:w="2552" w:type="dxa"/>
          </w:tcPr>
          <w:p w:rsidR="00F21A12" w:rsidRPr="006A44F8" w:rsidRDefault="00F21A12" w:rsidP="00F21A12">
            <w:pPr>
              <w:spacing w:line="288" w:lineRule="auto"/>
              <w:jc w:val="center"/>
            </w:pPr>
            <w:r w:rsidRPr="00096987">
              <w:rPr>
                <w:rFonts w:eastAsia="MS Mincho"/>
                <w:color w:val="000000"/>
                <w:szCs w:val="20"/>
                <w:lang w:val="en-GB"/>
              </w:rPr>
              <w:t>Note 1, Note 2.</w:t>
            </w:r>
          </w:p>
        </w:tc>
      </w:tr>
      <w:tr w:rsidR="00F21A12" w:rsidRPr="006A44F8" w:rsidTr="00F21A12">
        <w:tc>
          <w:tcPr>
            <w:tcW w:w="3119"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TX Power, dBm e.i.r.p.</w:t>
            </w:r>
          </w:p>
        </w:tc>
        <w:tc>
          <w:tcPr>
            <w:tcW w:w="1701"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+14</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+14</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+14</w:t>
            </w:r>
          </w:p>
        </w:tc>
        <w:tc>
          <w:tcPr>
            <w:tcW w:w="2552" w:type="dxa"/>
          </w:tcPr>
          <w:p w:rsidR="00F21A12" w:rsidRPr="00096987" w:rsidRDefault="00F21A12" w:rsidP="00F21A12">
            <w:pPr>
              <w:spacing w:line="288" w:lineRule="auto"/>
              <w:jc w:val="center"/>
              <w:rPr>
                <w:rFonts w:eastAsia="MS Mincho"/>
                <w:color w:val="000000"/>
                <w:szCs w:val="20"/>
                <w:lang w:val="en-GB"/>
              </w:rPr>
            </w:pPr>
          </w:p>
        </w:tc>
      </w:tr>
      <w:tr w:rsidR="00F21A12" w:rsidRPr="006A44F8" w:rsidTr="00F21A12">
        <w:tc>
          <w:tcPr>
            <w:tcW w:w="3119"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Ant. Gain, dBi</w:t>
            </w:r>
          </w:p>
        </w:tc>
        <w:tc>
          <w:tcPr>
            <w:tcW w:w="1701"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2 to 20</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2 to 24</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2</w:t>
            </w:r>
          </w:p>
        </w:tc>
        <w:tc>
          <w:tcPr>
            <w:tcW w:w="2552" w:type="dxa"/>
          </w:tcPr>
          <w:p w:rsidR="00F21A12" w:rsidRPr="00096987" w:rsidRDefault="00F21A12" w:rsidP="00F21A12">
            <w:pPr>
              <w:spacing w:line="288" w:lineRule="auto"/>
              <w:jc w:val="center"/>
              <w:rPr>
                <w:rFonts w:eastAsia="MS Mincho"/>
                <w:color w:val="000000"/>
                <w:szCs w:val="20"/>
                <w:lang w:val="en-GB"/>
              </w:rPr>
            </w:pPr>
          </w:p>
        </w:tc>
      </w:tr>
      <w:tr w:rsidR="00F21A12" w:rsidRPr="006A44F8" w:rsidTr="00F21A12">
        <w:tc>
          <w:tcPr>
            <w:tcW w:w="3119"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Ant. Polarization</w:t>
            </w:r>
          </w:p>
        </w:tc>
        <w:tc>
          <w:tcPr>
            <w:tcW w:w="1701"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Circular</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Circular</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Vertical</w:t>
            </w:r>
          </w:p>
        </w:tc>
        <w:tc>
          <w:tcPr>
            <w:tcW w:w="2552" w:type="dxa"/>
          </w:tcPr>
          <w:p w:rsidR="00F21A12" w:rsidRPr="00096987" w:rsidRDefault="00F21A12" w:rsidP="00F21A12">
            <w:pPr>
              <w:spacing w:line="288" w:lineRule="auto"/>
              <w:jc w:val="center"/>
              <w:rPr>
                <w:rFonts w:eastAsia="MS Mincho"/>
                <w:color w:val="000000"/>
                <w:szCs w:val="20"/>
                <w:lang w:val="en-GB"/>
              </w:rPr>
            </w:pPr>
          </w:p>
        </w:tc>
      </w:tr>
      <w:tr w:rsidR="00F21A12" w:rsidRPr="006A44F8" w:rsidTr="00F21A12">
        <w:tc>
          <w:tcPr>
            <w:tcW w:w="3119"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Receiver sensitivity, dBm</w:t>
            </w:r>
          </w:p>
        </w:tc>
        <w:tc>
          <w:tcPr>
            <w:tcW w:w="1701"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-110</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-91</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-84</w:t>
            </w:r>
          </w:p>
        </w:tc>
        <w:tc>
          <w:tcPr>
            <w:tcW w:w="2552" w:type="dxa"/>
          </w:tcPr>
          <w:p w:rsidR="00F21A12" w:rsidRPr="00096987" w:rsidRDefault="00F21A12" w:rsidP="00F21A12">
            <w:pPr>
              <w:spacing w:line="288" w:lineRule="auto"/>
              <w:jc w:val="center"/>
              <w:rPr>
                <w:rFonts w:eastAsia="MS Mincho"/>
                <w:color w:val="000000"/>
                <w:szCs w:val="20"/>
                <w:lang w:val="en-GB"/>
              </w:rPr>
            </w:pPr>
          </w:p>
        </w:tc>
      </w:tr>
      <w:tr w:rsidR="00F21A12" w:rsidRPr="006A44F8" w:rsidTr="00F21A12">
        <w:tc>
          <w:tcPr>
            <w:tcW w:w="3119"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Receiver noise dBm/MHz</w:t>
            </w:r>
          </w:p>
        </w:tc>
        <w:tc>
          <w:tcPr>
            <w:tcW w:w="1701"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-114</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N/A</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N/A</w:t>
            </w:r>
          </w:p>
        </w:tc>
        <w:tc>
          <w:tcPr>
            <w:tcW w:w="2552" w:type="dxa"/>
          </w:tcPr>
          <w:p w:rsidR="00F21A12" w:rsidRPr="00096987" w:rsidRDefault="00F21A12" w:rsidP="00F21A12">
            <w:pPr>
              <w:spacing w:line="288" w:lineRule="auto"/>
              <w:jc w:val="center"/>
              <w:rPr>
                <w:rFonts w:eastAsia="MS Mincho"/>
                <w:color w:val="000000"/>
                <w:szCs w:val="20"/>
                <w:lang w:val="en-GB"/>
              </w:rPr>
            </w:pPr>
          </w:p>
        </w:tc>
      </w:tr>
      <w:tr w:rsidR="00F21A12" w:rsidRPr="006A44F8" w:rsidTr="00F21A12">
        <w:tc>
          <w:tcPr>
            <w:tcW w:w="3119"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Protection criterion, dB</w:t>
            </w:r>
          </w:p>
        </w:tc>
        <w:tc>
          <w:tcPr>
            <w:tcW w:w="1701"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I/N=0dB</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C/I=8dB</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C/I=20dB</w:t>
            </w:r>
          </w:p>
        </w:tc>
        <w:tc>
          <w:tcPr>
            <w:tcW w:w="2552" w:type="dxa"/>
          </w:tcPr>
          <w:p w:rsidR="00F21A12" w:rsidRPr="00096987" w:rsidRDefault="00F21A12" w:rsidP="00F21A12">
            <w:pPr>
              <w:spacing w:line="288" w:lineRule="auto"/>
              <w:jc w:val="center"/>
              <w:rPr>
                <w:rFonts w:eastAsia="MS Mincho"/>
                <w:color w:val="000000"/>
                <w:szCs w:val="20"/>
                <w:lang w:val="en-GB"/>
              </w:rPr>
            </w:pPr>
          </w:p>
        </w:tc>
      </w:tr>
      <w:tr w:rsidR="00F21A12" w:rsidRPr="006A44F8" w:rsidTr="00227F3F">
        <w:tc>
          <w:tcPr>
            <w:tcW w:w="3119" w:type="dxa"/>
            <w:vAlign w:val="bottom"/>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SRD Noise figure F</w:t>
            </w:r>
          </w:p>
        </w:tc>
        <w:tc>
          <w:tcPr>
            <w:tcW w:w="1701" w:type="dxa"/>
            <w:vAlign w:val="bottom"/>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rPr>
              <w:t>9.00 dB</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N/A</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N/A</w:t>
            </w:r>
          </w:p>
        </w:tc>
        <w:tc>
          <w:tcPr>
            <w:tcW w:w="2552" w:type="dxa"/>
          </w:tcPr>
          <w:p w:rsidR="00F21A12" w:rsidRPr="00096987" w:rsidRDefault="00F21A12" w:rsidP="00F21A12">
            <w:pPr>
              <w:spacing w:line="288" w:lineRule="auto"/>
              <w:jc w:val="center"/>
              <w:rPr>
                <w:rFonts w:eastAsia="MS Mincho"/>
                <w:color w:val="000000"/>
                <w:szCs w:val="20"/>
                <w:lang w:val="en-GB"/>
              </w:rPr>
            </w:pPr>
          </w:p>
        </w:tc>
      </w:tr>
      <w:tr w:rsidR="00F21A12" w:rsidRPr="006A44F8" w:rsidTr="00F21A12">
        <w:tc>
          <w:tcPr>
            <w:tcW w:w="3119" w:type="dxa"/>
            <w:vAlign w:val="bottom"/>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FkTB</w:t>
            </w:r>
          </w:p>
        </w:tc>
        <w:tc>
          <w:tcPr>
            <w:tcW w:w="1701" w:type="dxa"/>
            <w:vAlign w:val="bottom"/>
          </w:tcPr>
          <w:p w:rsidR="00F21A12" w:rsidRPr="00096987" w:rsidRDefault="00F21A12" w:rsidP="00F21A12">
            <w:pPr>
              <w:spacing w:line="288" w:lineRule="auto"/>
              <w:jc w:val="center"/>
              <w:rPr>
                <w:rFonts w:eastAsia="MS Mincho"/>
                <w:color w:val="000000"/>
                <w:szCs w:val="20"/>
              </w:rPr>
            </w:pPr>
            <w:r w:rsidRPr="00096987">
              <w:rPr>
                <w:rFonts w:eastAsia="MS Mincho"/>
                <w:color w:val="000000"/>
                <w:szCs w:val="20"/>
                <w:lang w:val="en-GB"/>
              </w:rPr>
              <w:t>-105 dBm/MHz</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N/A</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N/A</w:t>
            </w:r>
          </w:p>
        </w:tc>
        <w:tc>
          <w:tcPr>
            <w:tcW w:w="2552" w:type="dxa"/>
          </w:tcPr>
          <w:p w:rsidR="00F21A12" w:rsidRPr="00096987" w:rsidRDefault="00F21A12" w:rsidP="00F21A12">
            <w:pPr>
              <w:spacing w:line="288" w:lineRule="auto"/>
              <w:jc w:val="center"/>
              <w:rPr>
                <w:rFonts w:eastAsia="MS Mincho"/>
                <w:color w:val="000000"/>
                <w:szCs w:val="20"/>
                <w:lang w:val="en-GB"/>
              </w:rPr>
            </w:pPr>
          </w:p>
        </w:tc>
      </w:tr>
      <w:tr w:rsidR="00F21A12" w:rsidRPr="006A44F8" w:rsidTr="00227F3F">
        <w:tc>
          <w:tcPr>
            <w:tcW w:w="3119"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Max OoB RX interference, dBm</w:t>
            </w:r>
          </w:p>
        </w:tc>
        <w:tc>
          <w:tcPr>
            <w:tcW w:w="1701"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-35</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-35</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-35</w:t>
            </w:r>
          </w:p>
        </w:tc>
        <w:tc>
          <w:tcPr>
            <w:tcW w:w="2552"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E.g. limit for Rx blocking</w:t>
            </w:r>
          </w:p>
        </w:tc>
      </w:tr>
      <w:tr w:rsidR="00F21A12" w:rsidRPr="006A44F8" w:rsidTr="00F21A12">
        <w:tc>
          <w:tcPr>
            <w:tcW w:w="3119"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 xml:space="preserve">Duty cycle : %  </w:t>
            </w:r>
          </w:p>
        </w:tc>
        <w:tc>
          <w:tcPr>
            <w:tcW w:w="1701"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Up to 100%</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Up to 100%</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100%</w:t>
            </w:r>
          </w:p>
        </w:tc>
        <w:tc>
          <w:tcPr>
            <w:tcW w:w="2552" w:type="dxa"/>
          </w:tcPr>
          <w:p w:rsidR="00F21A12" w:rsidRPr="00096987" w:rsidRDefault="00F21A12" w:rsidP="00F21A12">
            <w:pPr>
              <w:spacing w:line="288" w:lineRule="auto"/>
              <w:jc w:val="center"/>
              <w:rPr>
                <w:rFonts w:eastAsia="MS Mincho"/>
                <w:color w:val="000000"/>
                <w:szCs w:val="20"/>
                <w:lang w:val="en-GB"/>
              </w:rPr>
            </w:pPr>
          </w:p>
        </w:tc>
      </w:tr>
      <w:tr w:rsidR="00F21A12" w:rsidRPr="006A44F8" w:rsidTr="00F21A12">
        <w:tc>
          <w:tcPr>
            <w:tcW w:w="3119"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RX wake-up time (if applicable)</w:t>
            </w:r>
          </w:p>
        </w:tc>
        <w:tc>
          <w:tcPr>
            <w:tcW w:w="1701"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1 sec</w:t>
            </w:r>
          </w:p>
        </w:tc>
        <w:tc>
          <w:tcPr>
            <w:tcW w:w="1418"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1 sec</w:t>
            </w:r>
          </w:p>
        </w:tc>
        <w:tc>
          <w:tcPr>
            <w:tcW w:w="1133"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N/A</w:t>
            </w:r>
          </w:p>
        </w:tc>
        <w:tc>
          <w:tcPr>
            <w:tcW w:w="2552" w:type="dxa"/>
          </w:tcPr>
          <w:p w:rsidR="00F21A12" w:rsidRPr="00096987" w:rsidRDefault="00F21A12" w:rsidP="00F21A12">
            <w:pPr>
              <w:spacing w:line="288" w:lineRule="auto"/>
              <w:jc w:val="center"/>
              <w:rPr>
                <w:rFonts w:eastAsia="MS Mincho"/>
                <w:color w:val="000000"/>
                <w:szCs w:val="20"/>
                <w:lang w:val="en-GB"/>
              </w:rPr>
            </w:pPr>
            <w:r w:rsidRPr="00096987">
              <w:rPr>
                <w:rFonts w:eastAsia="MS Mincho"/>
                <w:color w:val="000000"/>
                <w:szCs w:val="20"/>
                <w:lang w:val="en-GB"/>
              </w:rPr>
              <w:t>For battery operated equipment</w:t>
            </w:r>
          </w:p>
        </w:tc>
      </w:tr>
      <w:tr w:rsidR="00F21A12" w:rsidRPr="006A44F8" w:rsidTr="00F21A12">
        <w:tc>
          <w:tcPr>
            <w:tcW w:w="9923" w:type="dxa"/>
            <w:gridSpan w:val="5"/>
          </w:tcPr>
          <w:p w:rsidR="00F21A12" w:rsidRPr="00096987" w:rsidRDefault="00F21A12" w:rsidP="00F21A12">
            <w:pPr>
              <w:jc w:val="both"/>
              <w:rPr>
                <w:rFonts w:eastAsia="MS Mincho"/>
                <w:i/>
                <w:color w:val="000000"/>
                <w:szCs w:val="20"/>
                <w:lang w:val="en-GB"/>
              </w:rPr>
            </w:pPr>
            <w:r w:rsidRPr="00096987">
              <w:rPr>
                <w:rFonts w:eastAsia="MS Mincho"/>
                <w:i/>
                <w:color w:val="000000"/>
                <w:szCs w:val="20"/>
                <w:lang w:val="en-GB"/>
              </w:rPr>
              <w:t>Note 1: The given bandwidths are for non-spread spectrum modulation.</w:t>
            </w:r>
          </w:p>
          <w:p w:rsidR="00F21A12" w:rsidRPr="00096987" w:rsidRDefault="00F21A12" w:rsidP="00F21A12">
            <w:pPr>
              <w:spacing w:line="288" w:lineRule="auto"/>
              <w:jc w:val="center"/>
              <w:rPr>
                <w:rFonts w:eastAsia="MS Mincho"/>
                <w:color w:val="000000"/>
                <w:szCs w:val="20"/>
                <w:lang w:val="en-GB"/>
              </w:rPr>
            </w:pPr>
            <w:r w:rsidRPr="00096987">
              <w:rPr>
                <w:rFonts w:eastAsia="MS Mincho"/>
                <w:i/>
                <w:color w:val="000000"/>
                <w:szCs w:val="20"/>
                <w:lang w:val="en-GB"/>
              </w:rPr>
              <w:t>Note 2: For spread spectrum modulation (FHSS, DSSS and other types) the bandwidth can be up to 100 MHz</w:t>
            </w:r>
          </w:p>
        </w:tc>
      </w:tr>
    </w:tbl>
    <w:p w:rsidR="00F21A12" w:rsidRPr="00BF659C" w:rsidRDefault="00F21A12" w:rsidP="00F21A12">
      <w:pPr>
        <w:pStyle w:val="Beschriftung"/>
        <w:rPr>
          <w:rFonts w:eastAsia="MS Mincho"/>
          <w:lang w:val="en-GB"/>
        </w:rPr>
      </w:pPr>
      <w:r>
        <w:t xml:space="preserve">Table </w:t>
      </w:r>
      <w:r>
        <w:fldChar w:fldCharType="begin"/>
      </w:r>
      <w:r>
        <w:instrText xml:space="preserve"> SEQ Table \* ARABIC </w:instrText>
      </w:r>
      <w:r>
        <w:fldChar w:fldCharType="separate"/>
      </w:r>
      <w:ins w:id="3277" w:author="Bundesnetzagentur" w:date="2013-05-09T15:00:00Z">
        <w:r w:rsidR="006476EF">
          <w:rPr>
            <w:noProof/>
          </w:rPr>
          <w:t>25</w:t>
        </w:r>
      </w:ins>
      <w:del w:id="3278" w:author="Bundesnetzagentur" w:date="2013-02-06T14:44:00Z">
        <w:r w:rsidDel="00AA31D9">
          <w:rPr>
            <w:noProof/>
          </w:rPr>
          <w:delText>48</w:delText>
        </w:r>
      </w:del>
      <w:r>
        <w:fldChar w:fldCharType="end"/>
      </w:r>
      <w:r w:rsidRPr="00BF659C">
        <w:rPr>
          <w:rFonts w:eastAsia="MS Mincho"/>
          <w:lang w:val="en-GB"/>
        </w:rPr>
        <w:t>: Assumed SRD parameters</w:t>
      </w:r>
    </w:p>
    <w:p w:rsidR="00F21A12" w:rsidRDefault="00F21A12" w:rsidP="00DC73DE">
      <w:pPr>
        <w:spacing w:after="120"/>
        <w:jc w:val="both"/>
        <w:rPr>
          <w:ins w:id="3279" w:author="Bundesnetzagentur" w:date="2013-02-27T13:21:00Z"/>
          <w:rFonts w:eastAsia="MS Mincho"/>
          <w:color w:val="000000"/>
          <w:szCs w:val="20"/>
          <w:lang w:val="en-GB"/>
        </w:rPr>
      </w:pPr>
    </w:p>
    <w:p w:rsidR="0032428D" w:rsidRDefault="0032428D" w:rsidP="00DC73DE">
      <w:pPr>
        <w:spacing w:after="120"/>
        <w:jc w:val="both"/>
        <w:rPr>
          <w:ins w:id="3280" w:author="Bundesnetzagentur" w:date="2013-02-27T13:21:00Z"/>
          <w:rFonts w:eastAsia="MS Mincho"/>
          <w:color w:val="000000"/>
          <w:szCs w:val="20"/>
          <w:lang w:val="en-GB"/>
        </w:rPr>
      </w:pPr>
    </w:p>
    <w:p w:rsidR="0032428D" w:rsidRDefault="0032428D">
      <w:pPr>
        <w:pStyle w:val="berschrift3"/>
        <w:rPr>
          <w:ins w:id="3281" w:author="Bundesnetzagentur" w:date="2013-02-27T13:21:00Z"/>
          <w:rFonts w:eastAsia="MS Mincho"/>
          <w:lang w:val="en-GB"/>
        </w:rPr>
        <w:pPrChange w:id="3282" w:author="Bundesnetzagentur" w:date="2013-05-09T07:10:00Z">
          <w:pPr>
            <w:spacing w:after="120"/>
            <w:jc w:val="both"/>
          </w:pPr>
        </w:pPrChange>
      </w:pPr>
      <w:bookmarkStart w:id="3283" w:name="_Toc355875027"/>
      <w:ins w:id="3284" w:author="Bundesnetzagentur" w:date="2013-02-27T13:23:00Z">
        <w:r>
          <w:rPr>
            <w:rFonts w:eastAsia="MS Mincho"/>
            <w:lang w:val="en-GB"/>
          </w:rPr>
          <w:t>Compatibility between DA2GC AS (TR 101 599) and SRD</w:t>
        </w:r>
      </w:ins>
      <w:bookmarkEnd w:id="3283"/>
    </w:p>
    <w:p w:rsidR="0032428D" w:rsidRDefault="0032428D" w:rsidP="00DC73DE">
      <w:pPr>
        <w:spacing w:after="120"/>
        <w:jc w:val="both"/>
        <w:rPr>
          <w:ins w:id="3285" w:author="Bundesnetzagentur" w:date="2013-02-27T13:21:00Z"/>
          <w:rFonts w:eastAsia="MS Mincho"/>
          <w:color w:val="000000"/>
          <w:szCs w:val="20"/>
          <w:lang w:val="en-GB"/>
        </w:rPr>
      </w:pPr>
    </w:p>
    <w:p w:rsidR="0032428D" w:rsidRDefault="0032428D" w:rsidP="00DC73DE">
      <w:pPr>
        <w:spacing w:after="120"/>
        <w:jc w:val="both"/>
        <w:rPr>
          <w:ins w:id="3286" w:author="Bundesnetzagentur" w:date="2013-02-27T13:21:00Z"/>
          <w:rFonts w:eastAsia="MS Mincho"/>
          <w:color w:val="000000"/>
          <w:szCs w:val="20"/>
          <w:lang w:val="en-GB"/>
        </w:rPr>
      </w:pPr>
    </w:p>
    <w:p w:rsidR="0032428D" w:rsidRDefault="0032428D">
      <w:pPr>
        <w:pStyle w:val="berschrift3"/>
        <w:rPr>
          <w:ins w:id="3287" w:author="Bundesnetzagentur" w:date="2013-02-27T13:21:00Z"/>
          <w:rFonts w:eastAsia="MS Mincho"/>
          <w:lang w:val="en-GB"/>
        </w:rPr>
        <w:pPrChange w:id="3288" w:author="Bundesnetzagentur" w:date="2013-05-09T07:10:00Z">
          <w:pPr>
            <w:spacing w:after="120"/>
            <w:jc w:val="both"/>
          </w:pPr>
        </w:pPrChange>
      </w:pPr>
      <w:bookmarkStart w:id="3289" w:name="_Toc355875028"/>
      <w:ins w:id="3290" w:author="Bundesnetzagentur" w:date="2013-02-27T13:24:00Z">
        <w:r>
          <w:rPr>
            <w:rFonts w:eastAsia="MS Mincho"/>
            <w:lang w:val="en-GB"/>
          </w:rPr>
          <w:t>Compatibility between DA2GC GS (TR 101 599) and SRD</w:t>
        </w:r>
      </w:ins>
      <w:bookmarkEnd w:id="3289"/>
    </w:p>
    <w:p w:rsidR="0032428D" w:rsidRDefault="0032428D" w:rsidP="00DC73DE">
      <w:pPr>
        <w:spacing w:after="120"/>
        <w:jc w:val="both"/>
        <w:rPr>
          <w:ins w:id="3291" w:author="Bundesnetzagentur" w:date="2013-02-27T13:21:00Z"/>
          <w:rFonts w:eastAsia="MS Mincho"/>
          <w:color w:val="000000"/>
          <w:szCs w:val="20"/>
          <w:lang w:val="en-GB"/>
        </w:rPr>
      </w:pPr>
    </w:p>
    <w:p w:rsidR="0032428D" w:rsidRDefault="0032428D" w:rsidP="00DC73DE">
      <w:pPr>
        <w:spacing w:after="120"/>
        <w:jc w:val="both"/>
        <w:rPr>
          <w:ins w:id="3292" w:author="Bundesnetzagentur" w:date="2013-02-27T13:21:00Z"/>
          <w:rFonts w:eastAsia="MS Mincho"/>
          <w:color w:val="000000"/>
          <w:szCs w:val="20"/>
          <w:lang w:val="en-GB"/>
        </w:rPr>
      </w:pPr>
    </w:p>
    <w:p w:rsidR="0032428D" w:rsidRDefault="0032428D" w:rsidP="00DC73DE">
      <w:pPr>
        <w:spacing w:after="120"/>
        <w:jc w:val="both"/>
        <w:rPr>
          <w:ins w:id="3293" w:author="Bundesnetzagentur" w:date="2013-02-27T13:22:00Z"/>
          <w:rFonts w:eastAsia="MS Mincho"/>
          <w:color w:val="000000"/>
          <w:szCs w:val="20"/>
          <w:lang w:val="en-GB"/>
        </w:rPr>
      </w:pPr>
    </w:p>
    <w:p w:rsidR="0032428D" w:rsidRDefault="0032428D">
      <w:pPr>
        <w:pStyle w:val="berschrift3"/>
        <w:rPr>
          <w:ins w:id="3294" w:author="Bundesnetzagentur" w:date="2013-02-27T13:22:00Z"/>
          <w:rFonts w:eastAsia="MS Mincho"/>
          <w:lang w:val="en-GB"/>
        </w:rPr>
        <w:pPrChange w:id="3295" w:author="Bundesnetzagentur" w:date="2013-05-09T07:10:00Z">
          <w:pPr>
            <w:spacing w:after="120"/>
            <w:jc w:val="both"/>
          </w:pPr>
        </w:pPrChange>
      </w:pPr>
      <w:bookmarkStart w:id="3296" w:name="_Toc355875029"/>
      <w:ins w:id="3297" w:author="Bundesnetzagentur" w:date="2013-02-27T13:24:00Z">
        <w:r>
          <w:rPr>
            <w:rFonts w:eastAsia="MS Mincho"/>
            <w:lang w:val="en-GB"/>
          </w:rPr>
          <w:t>Compatibility between DA2GC AS (TR</w:t>
        </w:r>
      </w:ins>
      <w:ins w:id="3298" w:author="Bundesnetzagentur" w:date="2013-02-27T13:25:00Z">
        <w:r>
          <w:rPr>
            <w:rFonts w:eastAsia="MS Mincho"/>
            <w:lang w:val="en-GB"/>
          </w:rPr>
          <w:t xml:space="preserve"> </w:t>
        </w:r>
      </w:ins>
      <w:ins w:id="3299" w:author="Bundesnetzagentur" w:date="2013-02-27T13:24:00Z">
        <w:r>
          <w:rPr>
            <w:rFonts w:eastAsia="MS Mincho"/>
            <w:lang w:val="en-GB"/>
          </w:rPr>
          <w:t>103 108) and SRD</w:t>
        </w:r>
      </w:ins>
      <w:bookmarkEnd w:id="3296"/>
    </w:p>
    <w:p w:rsidR="0032428D" w:rsidRPr="00817C74" w:rsidDel="00594A7F" w:rsidRDefault="0032428D" w:rsidP="00DC73DE">
      <w:pPr>
        <w:spacing w:after="120"/>
        <w:jc w:val="both"/>
        <w:rPr>
          <w:del w:id="3300" w:author="Bundesnetzagentur" w:date="2013-02-27T13:48:00Z"/>
          <w:rFonts w:eastAsia="MS Mincho"/>
          <w:color w:val="000000"/>
          <w:szCs w:val="20"/>
          <w:rPrChange w:id="3301" w:author="Bundesnetzagentur" w:date="2013-03-06T08:26:00Z">
            <w:rPr>
              <w:del w:id="3302" w:author="Bundesnetzagentur" w:date="2013-02-27T13:48:00Z"/>
              <w:rFonts w:eastAsia="MS Mincho"/>
              <w:color w:val="000000"/>
              <w:szCs w:val="20"/>
              <w:lang w:val="en-GB"/>
            </w:rPr>
          </w:rPrChange>
        </w:rPr>
      </w:pPr>
      <w:bookmarkStart w:id="3303" w:name="_Toc355874793"/>
      <w:bookmarkStart w:id="3304" w:name="_Toc355875030"/>
      <w:bookmarkEnd w:id="3303"/>
      <w:bookmarkEnd w:id="3304"/>
    </w:p>
    <w:p w:rsidR="00E424CC" w:rsidRDefault="00E424CC" w:rsidP="00E424CC">
      <w:pPr>
        <w:pStyle w:val="berschrift4"/>
        <w:rPr>
          <w:rFonts w:eastAsia="MS Mincho"/>
          <w:lang w:val="en-GB"/>
        </w:rPr>
      </w:pPr>
      <w:bookmarkStart w:id="3305" w:name="_Toc355875031"/>
      <w:r>
        <w:rPr>
          <w:rFonts w:eastAsia="MS Mincho"/>
          <w:lang w:val="en-GB"/>
        </w:rPr>
        <w:t>Methodology</w:t>
      </w:r>
      <w:bookmarkEnd w:id="3305"/>
    </w:p>
    <w:p w:rsidR="004F2CF9" w:rsidRDefault="004F2CF9" w:rsidP="004F2CF9">
      <w:pPr>
        <w:rPr>
          <w:ins w:id="3306" w:author="Bundesnetzagentur" w:date="2013-05-09T13:22:00Z"/>
          <w:lang w:val="en-GB"/>
        </w:rPr>
      </w:pPr>
      <w:ins w:id="3307" w:author="Bundesnetzagentur" w:date="2013-05-09T13:22:00Z">
        <w:r>
          <w:rPr>
            <w:lang w:val="en-GB"/>
          </w:rPr>
          <w:t>The unwanted interference has been calculated according to the following equation:</w:t>
        </w:r>
      </w:ins>
    </w:p>
    <w:p w:rsidR="004F2CF9" w:rsidRDefault="004F2CF9" w:rsidP="004F2CF9">
      <w:pPr>
        <w:rPr>
          <w:ins w:id="3308" w:author="Bundesnetzagentur" w:date="2013-05-09T13:22:00Z"/>
          <w:lang w:val="en-GB"/>
        </w:rPr>
      </w:pPr>
    </w:p>
    <w:p w:rsidR="004F2CF9" w:rsidRDefault="004F2CF9" w:rsidP="004F2CF9">
      <w:pPr>
        <w:rPr>
          <w:ins w:id="3309" w:author="Bundesnetzagentur" w:date="2013-05-09T13:22:00Z"/>
          <w:lang w:val="en-GB"/>
        </w:rPr>
      </w:pPr>
      <w:ins w:id="3310" w:author="Bundesnetzagentur" w:date="2013-05-09T13:22:00Z">
        <m:oMathPara>
          <m:oMath>
            <m:r>
              <w:rPr>
                <w:rFonts w:ascii="Cambria Math" w:hAnsi="Cambria Math"/>
                <w:lang w:val="en-GB"/>
              </w:rPr>
              <m:t>Interfering Signal=</m:t>
            </m:r>
            <m:sSub>
              <m:sSubPr>
                <m:ctrlPr>
                  <w:rPr>
                    <w:rFonts w:ascii="Cambria Math" w:hAnsi="Cambria Math"/>
                    <w:i/>
                    <w:sz w:val="22"/>
                    <w:lang w:eastAsia="de-DE"/>
                  </w:rPr>
                </m:ctrlPr>
              </m:sSubPr>
              <m:e>
                <m:r>
                  <w:rPr>
                    <w:rFonts w:ascii="Cambria Math" w:hAnsi="Cambria Math"/>
                    <w:lang w:val="en-GB"/>
                  </w:rPr>
                  <m:t>Eirp</m:t>
                </m:r>
              </m:e>
              <m:sub>
                <m:r>
                  <w:rPr>
                    <w:rFonts w:ascii="Cambria Math" w:hAnsi="Cambria Math"/>
                    <w:lang w:val="en-GB"/>
                  </w:rPr>
                  <m:t>Source</m:t>
                </m:r>
              </m:sub>
            </m:sSub>
            <m:r>
              <w:rPr>
                <w:rFonts w:ascii="Cambria Math" w:hAnsi="Cambria Math"/>
                <w:lang w:val="en-GB"/>
              </w:rPr>
              <m:t>-</m:t>
            </m:r>
            <m:sSub>
              <m:sSubPr>
                <m:ctrlPr>
                  <w:rPr>
                    <w:rFonts w:ascii="Cambria Math" w:hAnsi="Cambria Math"/>
                    <w:i/>
                    <w:sz w:val="22"/>
                    <w:lang w:eastAsia="de-DE"/>
                  </w:rPr>
                </m:ctrlPr>
              </m:sSubPr>
              <m:e>
                <m:r>
                  <w:rPr>
                    <w:rFonts w:ascii="Cambria Math" w:hAnsi="Cambria Math"/>
                    <w:lang w:val="en-GB"/>
                  </w:rPr>
                  <m:t>AS</m:t>
                </m:r>
              </m:e>
              <m:sub>
                <m:r>
                  <w:rPr>
                    <w:rFonts w:ascii="Cambria Math" w:hAnsi="Cambria Math"/>
                    <w:lang w:val="en-GB"/>
                  </w:rPr>
                  <m:t>Mitigation</m:t>
                </m:r>
              </m:sub>
            </m:sSub>
            <m:r>
              <w:rPr>
                <w:rFonts w:ascii="Cambria Math" w:hAnsi="Cambria Math"/>
                <w:highlight w:val="yellow"/>
                <w:lang w:val="en-GB"/>
                <w:rPrChange w:id="3311" w:author="Bundesnetzagentur" w:date="2013-05-09T13:23:00Z">
                  <w:rPr>
                    <w:rFonts w:ascii="Cambria Math" w:hAnsi="Cambria Math"/>
                    <w:lang w:val="en-GB"/>
                  </w:rPr>
                </w:rPrChange>
              </w:rPr>
              <m:t>[-ATPC</m:t>
            </m:r>
            <m:r>
              <w:rPr>
                <w:rFonts w:ascii="Cambria Math" w:hAnsi="Cambria Math"/>
                <w:lang w:val="en-GB"/>
              </w:rPr>
              <m:t>]-</m:t>
            </m:r>
            <m:sSub>
              <m:sSubPr>
                <m:ctrlPr>
                  <w:rPr>
                    <w:rFonts w:ascii="Cambria Math" w:hAnsi="Cambria Math"/>
                    <w:i/>
                    <w:sz w:val="22"/>
                    <w:lang w:eastAsia="de-DE"/>
                  </w:rPr>
                </m:ctrlPr>
              </m:sSubPr>
              <m:e>
                <m:r>
                  <w:rPr>
                    <w:rFonts w:ascii="Cambria Math" w:hAnsi="Cambria Math"/>
                    <w:lang w:val="en-GB"/>
                  </w:rPr>
                  <m:t>Loss</m:t>
                </m:r>
              </m:e>
              <m:sub>
                <m:r>
                  <w:rPr>
                    <w:rFonts w:ascii="Cambria Math" w:hAnsi="Cambria Math"/>
                    <w:lang w:val="en-GB"/>
                  </w:rPr>
                  <m:t>Prop</m:t>
                </m:r>
              </m:sub>
            </m:sSub>
            <m:r>
              <w:rPr>
                <w:rFonts w:ascii="Cambria Math" w:hAnsi="Cambria Math"/>
                <w:lang w:val="en-GB"/>
              </w:rPr>
              <m:t>+</m:t>
            </m:r>
            <m:sSub>
              <m:sSubPr>
                <m:ctrlPr>
                  <w:rPr>
                    <w:rFonts w:ascii="Cambria Math" w:hAnsi="Cambria Math"/>
                    <w:i/>
                    <w:sz w:val="22"/>
                    <w:lang w:eastAsia="de-DE"/>
                  </w:rPr>
                </m:ctrlPr>
              </m:sSubPr>
              <m:e>
                <m:r>
                  <w:rPr>
                    <w:rFonts w:ascii="Cambria Math" w:hAnsi="Cambria Math"/>
                    <w:lang w:val="en-GB"/>
                  </w:rPr>
                  <m:t>Antenna Gain</m:t>
                </m:r>
              </m:e>
              <m:sub>
                <m:r>
                  <w:rPr>
                    <w:rFonts w:ascii="Cambria Math" w:hAnsi="Cambria Math"/>
                    <w:lang w:val="en-GB"/>
                  </w:rPr>
                  <m:t>Rx</m:t>
                </m:r>
              </m:sub>
            </m:sSub>
          </m:oMath>
        </m:oMathPara>
      </w:ins>
    </w:p>
    <w:p w:rsidR="004F2CF9" w:rsidRDefault="004F2CF9" w:rsidP="004F2CF9">
      <w:pPr>
        <w:rPr>
          <w:ins w:id="3312" w:author="Bundesnetzagentur" w:date="2013-05-09T13:22:00Z"/>
          <w:lang w:val="en-GB"/>
        </w:rPr>
      </w:pPr>
    </w:p>
    <w:p w:rsidR="004F2CF9" w:rsidRDefault="004F2CF9" w:rsidP="004F2CF9">
      <w:pPr>
        <w:rPr>
          <w:ins w:id="3313" w:author="Bundesnetzagentur" w:date="2013-05-09T13:22:00Z"/>
          <w:lang w:val="en-GB"/>
        </w:rPr>
      </w:pPr>
      <w:ins w:id="3314" w:author="Bundesnetzagentur" w:date="2013-05-09T13:22:00Z">
        <w:r>
          <w:rPr>
            <w:lang w:val="en-GB"/>
          </w:rPr>
          <w:t xml:space="preserve">For DA2GC, both </w:t>
        </w:r>
        <m:oMath>
          <m:sSub>
            <m:sSubPr>
              <m:ctrlPr>
                <w:rPr>
                  <w:rFonts w:ascii="Cambria Math" w:hAnsi="Cambria Math"/>
                  <w:i/>
                  <w:sz w:val="22"/>
                  <w:lang w:eastAsia="de-DE"/>
                </w:rPr>
              </m:ctrlPr>
            </m:sSubPr>
            <m:e>
              <m:r>
                <w:rPr>
                  <w:rFonts w:ascii="Cambria Math" w:hAnsi="Cambria Math"/>
                  <w:lang w:val="en-GB"/>
                </w:rPr>
                <m:t>Eirp</m:t>
              </m:r>
            </m:e>
            <m:sub>
              <m:r>
                <w:rPr>
                  <w:rFonts w:ascii="Cambria Math" w:hAnsi="Cambria Math"/>
                  <w:lang w:val="en-GB"/>
                </w:rPr>
                <m:t>Source</m:t>
              </m:r>
            </m:sub>
          </m:sSub>
        </m:oMath>
        <w:r>
          <w:rPr>
            <w:lang w:val="en-GB"/>
          </w:rPr>
          <w:t xml:space="preserve"> and </w:t>
        </w:r>
        <m:oMath>
          <m:sSub>
            <m:sSubPr>
              <m:ctrlPr>
                <w:rPr>
                  <w:rFonts w:ascii="Cambria Math" w:hAnsi="Cambria Math"/>
                  <w:i/>
                  <w:sz w:val="22"/>
                  <w:lang w:eastAsia="de-DE"/>
                </w:rPr>
              </m:ctrlPr>
            </m:sSubPr>
            <m:e>
              <m:r>
                <w:rPr>
                  <w:rFonts w:ascii="Cambria Math" w:hAnsi="Cambria Math"/>
                  <w:lang w:val="en-GB"/>
                </w:rPr>
                <m:t>Antenna Gain</m:t>
              </m:r>
            </m:e>
            <m:sub>
              <m:r>
                <w:rPr>
                  <w:rFonts w:ascii="Cambria Math" w:hAnsi="Cambria Math"/>
                  <w:lang w:val="en-GB"/>
                </w:rPr>
                <m:t>Rx</m:t>
              </m:r>
            </m:sub>
          </m:sSub>
        </m:oMath>
        <w:r>
          <w:rPr>
            <w:lang w:val="en-GB"/>
          </w:rPr>
          <w:t xml:space="preserve"> are defined in </w:t>
        </w:r>
      </w:ins>
      <w:ins w:id="3315" w:author="Bundesnetzagentur" w:date="2013-05-09T13:31:00Z">
        <w:r w:rsidR="00063472" w:rsidRPr="00A25202">
          <w:rPr>
            <w:highlight w:val="yellow"/>
            <w:lang w:val="en-GB"/>
          </w:rPr>
          <w:t>section x.x.x</w:t>
        </w:r>
        <w:r w:rsidR="00063472">
          <w:rPr>
            <w:lang w:val="en-GB"/>
          </w:rPr>
          <w:t xml:space="preserve">  [ETSI TR 103 108].</w:t>
        </w:r>
      </w:ins>
    </w:p>
    <w:p w:rsidR="00E424CC" w:rsidDel="004F2CF9" w:rsidRDefault="00E424CC" w:rsidP="00594A7F">
      <w:pPr>
        <w:spacing w:after="120"/>
        <w:jc w:val="both"/>
        <w:rPr>
          <w:del w:id="3316" w:author="Bundesnetzagentur" w:date="2013-05-09T13:22:00Z"/>
          <w:rFonts w:eastAsia="MS Mincho"/>
          <w:color w:val="000000"/>
          <w:szCs w:val="20"/>
          <w:lang w:val="en-GB"/>
        </w:rPr>
      </w:pPr>
      <w:bookmarkStart w:id="3317" w:name="_Toc355874795"/>
      <w:bookmarkStart w:id="3318" w:name="_Toc355875032"/>
      <w:bookmarkEnd w:id="3317"/>
      <w:bookmarkEnd w:id="3318"/>
    </w:p>
    <w:p w:rsidR="00E424CC" w:rsidDel="004F2CF9" w:rsidRDefault="00E424CC">
      <w:pPr>
        <w:spacing w:after="120"/>
        <w:ind w:firstLine="720"/>
        <w:jc w:val="both"/>
        <w:rPr>
          <w:del w:id="3319" w:author="Bundesnetzagentur" w:date="2013-05-09T13:22:00Z"/>
          <w:rFonts w:eastAsia="MS Mincho"/>
          <w:color w:val="000000"/>
          <w:szCs w:val="20"/>
          <w:lang w:val="en-GB"/>
        </w:rPr>
        <w:pPrChange w:id="3320" w:author="Bundesnetzagentur" w:date="2013-02-27T13:52:00Z">
          <w:pPr>
            <w:spacing w:after="120"/>
            <w:jc w:val="both"/>
          </w:pPr>
        </w:pPrChange>
      </w:pPr>
      <w:bookmarkStart w:id="3321" w:name="_Toc355874796"/>
      <w:bookmarkStart w:id="3322" w:name="_Toc355875033"/>
      <w:bookmarkEnd w:id="3321"/>
      <w:bookmarkEnd w:id="3322"/>
    </w:p>
    <w:p w:rsidR="00E424CC" w:rsidDel="00F646C7" w:rsidRDefault="00E424CC" w:rsidP="00DC73DE">
      <w:pPr>
        <w:spacing w:after="120"/>
        <w:jc w:val="both"/>
        <w:rPr>
          <w:del w:id="3323" w:author="Bundesnetzagentur" w:date="2013-02-27T13:52:00Z"/>
          <w:rFonts w:eastAsia="MS Mincho"/>
          <w:color w:val="000000"/>
          <w:szCs w:val="20"/>
          <w:lang w:val="en-GB"/>
        </w:rPr>
      </w:pPr>
      <w:bookmarkStart w:id="3324" w:name="_Toc355874797"/>
      <w:bookmarkStart w:id="3325" w:name="_Toc355875034"/>
      <w:bookmarkEnd w:id="3324"/>
      <w:bookmarkEnd w:id="3325"/>
    </w:p>
    <w:p w:rsidR="00E424CC" w:rsidRDefault="00E424CC" w:rsidP="00E424CC">
      <w:pPr>
        <w:pStyle w:val="berschrift4"/>
        <w:rPr>
          <w:rFonts w:eastAsia="MS Mincho"/>
          <w:lang w:val="en-GB"/>
        </w:rPr>
      </w:pPr>
      <w:bookmarkStart w:id="3326" w:name="_Toc355875035"/>
      <w:r>
        <w:rPr>
          <w:rFonts w:eastAsia="MS Mincho"/>
          <w:lang w:val="en-GB"/>
        </w:rPr>
        <w:t>Results</w:t>
      </w:r>
      <w:bookmarkEnd w:id="3326"/>
    </w:p>
    <w:p w:rsidR="00F646C7" w:rsidRDefault="00F646C7" w:rsidP="00F646C7">
      <w:pPr>
        <w:spacing w:after="120"/>
        <w:jc w:val="both"/>
        <w:rPr>
          <w:ins w:id="3327" w:author="Bundesnetzagentur" w:date="2013-02-27T14:01:00Z"/>
          <w:rFonts w:eastAsia="MS Mincho"/>
          <w:color w:val="000000"/>
          <w:szCs w:val="20"/>
          <w:lang w:val="en-GB"/>
        </w:rPr>
      </w:pPr>
      <w:ins w:id="3328" w:author="Bundesnetzagentur" w:date="2013-02-27T14:01:00Z">
        <w:r w:rsidRPr="00F646C7">
          <w:rPr>
            <w:rFonts w:eastAsia="MS Mincho"/>
            <w:color w:val="000000"/>
            <w:szCs w:val="20"/>
            <w:lang w:val="en-GB"/>
          </w:rPr>
          <w:t>The results of the analysis are presented below</w:t>
        </w:r>
        <w:r>
          <w:rPr>
            <w:rFonts w:eastAsia="MS Mincho"/>
            <w:color w:val="000000"/>
            <w:szCs w:val="20"/>
            <w:lang w:val="en-GB"/>
          </w:rPr>
          <w:t>:</w:t>
        </w:r>
      </w:ins>
    </w:p>
    <w:p w:rsidR="00F646C7" w:rsidDel="00F646C7" w:rsidRDefault="004F2CF9" w:rsidP="00F646C7">
      <w:pPr>
        <w:pStyle w:val="ECCParagraph"/>
        <w:rPr>
          <w:del w:id="3329" w:author="Bundesnetzagentur" w:date="2013-02-27T14:01:00Z"/>
          <w:rFonts w:eastAsia="MS Mincho"/>
        </w:rPr>
      </w:pPr>
      <w:ins w:id="3330" w:author="Bundesnetzagentur" w:date="2013-05-09T13:24:00Z">
        <w:r>
          <w:rPr>
            <w:rFonts w:eastAsia="MS Mincho"/>
          </w:rPr>
          <w:t>[</w:t>
        </w:r>
        <w:r w:rsidRPr="004F2CF9">
          <w:rPr>
            <w:rFonts w:eastAsia="MS Mincho"/>
            <w:highlight w:val="yellow"/>
            <w:rPrChange w:id="3331" w:author="Bundesnetzagentur" w:date="2013-05-09T13:24:00Z">
              <w:rPr>
                <w:rFonts w:eastAsia="MS Mincho"/>
              </w:rPr>
            </w:rPrChange>
          </w:rPr>
          <w:t>Updated Results provided by Aero3G after 9</w:t>
        </w:r>
        <w:r w:rsidRPr="004F2CF9">
          <w:rPr>
            <w:rFonts w:eastAsia="MS Mincho"/>
            <w:highlight w:val="yellow"/>
            <w:vertAlign w:val="superscript"/>
            <w:rPrChange w:id="3332" w:author="Bundesnetzagentur" w:date="2013-05-09T13:24:00Z">
              <w:rPr>
                <w:rFonts w:eastAsia="MS Mincho"/>
              </w:rPr>
            </w:rPrChange>
          </w:rPr>
          <w:t>th</w:t>
        </w:r>
        <w:r w:rsidRPr="004F2CF9">
          <w:rPr>
            <w:rFonts w:eastAsia="MS Mincho"/>
            <w:highlight w:val="yellow"/>
            <w:rPrChange w:id="3333" w:author="Bundesnetzagentur" w:date="2013-05-09T13:24:00Z">
              <w:rPr>
                <w:rFonts w:eastAsia="MS Mincho"/>
              </w:rPr>
            </w:rPrChange>
          </w:rPr>
          <w:t xml:space="preserve"> SE44 meeting</w:t>
        </w:r>
        <w:r>
          <w:rPr>
            <w:rFonts w:eastAsia="MS Mincho"/>
          </w:rPr>
          <w:t>]</w:t>
        </w:r>
      </w:ins>
    </w:p>
    <w:p w:rsidR="00F646C7" w:rsidRPr="00F646C7" w:rsidRDefault="00F646C7" w:rsidP="00F646C7">
      <w:pPr>
        <w:pStyle w:val="ECCParagraph"/>
        <w:rPr>
          <w:rFonts w:eastAsia="MS Mincho"/>
        </w:rPr>
      </w:pPr>
    </w:p>
    <w:p w:rsidR="00E424CC" w:rsidRDefault="004F2CF9">
      <w:pPr>
        <w:spacing w:after="120"/>
        <w:jc w:val="center"/>
        <w:rPr>
          <w:rFonts w:eastAsia="MS Mincho"/>
          <w:color w:val="000000"/>
          <w:szCs w:val="20"/>
          <w:lang w:val="en-GB"/>
        </w:rPr>
        <w:pPrChange w:id="3334" w:author="Bundesnetzagentur" w:date="2013-02-27T14:05:00Z">
          <w:pPr>
            <w:spacing w:after="120"/>
            <w:jc w:val="both"/>
          </w:pPr>
        </w:pPrChange>
      </w:pPr>
      <w:ins w:id="3335" w:author="Bundesnetzagentur" w:date="2013-05-09T13:23:00Z">
        <w:r>
          <w:rPr>
            <w:rFonts w:eastAsia="MS Mincho"/>
            <w:noProof/>
            <w:color w:val="000000"/>
            <w:szCs w:val="20"/>
            <w:lang w:val="de-DE" w:eastAsia="de-DE"/>
            <w:rPrChange w:id="3336">
              <w:rPr>
                <w:noProof/>
                <w:lang w:val="de-DE" w:eastAsia="de-DE"/>
              </w:rPr>
            </w:rPrChange>
          </w:rPr>
          <w:drawing>
            <wp:inline distT="0" distB="0" distL="0" distR="0" wp14:anchorId="120DC2E5" wp14:editId="34FA7ED1">
              <wp:extent cx="4832601" cy="3048454"/>
              <wp:effectExtent l="0" t="0" r="635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36400" cy="3050850"/>
                      </a:xfrm>
                      <a:prstGeom prst="rect">
                        <a:avLst/>
                      </a:prstGeom>
                      <a:noFill/>
                    </pic:spPr>
                  </pic:pic>
                </a:graphicData>
              </a:graphic>
            </wp:inline>
          </w:drawing>
        </w:r>
      </w:ins>
    </w:p>
    <w:p w:rsidR="00E424CC" w:rsidRDefault="00F646C7">
      <w:pPr>
        <w:pStyle w:val="Beschriftung"/>
        <w:rPr>
          <w:ins w:id="3337" w:author="Bundesnetzagentur" w:date="2013-02-27T13:54:00Z"/>
          <w:rFonts w:eastAsia="MS Mincho"/>
          <w:color w:val="000000"/>
          <w:lang w:val="en-GB"/>
        </w:rPr>
        <w:pPrChange w:id="3338" w:author="Bundesnetzagentur" w:date="2013-02-27T14:02:00Z">
          <w:pPr>
            <w:spacing w:after="120"/>
            <w:jc w:val="both"/>
          </w:pPr>
        </w:pPrChange>
      </w:pPr>
      <w:ins w:id="3339" w:author="Bundesnetzagentur" w:date="2013-02-27T14:02:00Z">
        <w:r>
          <w:t xml:space="preserve">Figure </w:t>
        </w:r>
        <w:r>
          <w:fldChar w:fldCharType="begin"/>
        </w:r>
        <w:r>
          <w:instrText xml:space="preserve"> SEQ Figure \* ARABIC </w:instrText>
        </w:r>
      </w:ins>
      <w:r>
        <w:fldChar w:fldCharType="separate"/>
      </w:r>
      <w:ins w:id="3340" w:author="Bundesnetzagentur" w:date="2013-05-09T15:00:00Z">
        <w:r w:rsidR="006476EF">
          <w:rPr>
            <w:noProof/>
          </w:rPr>
          <w:t>69</w:t>
        </w:r>
      </w:ins>
      <w:ins w:id="3341" w:author="Bundesnetzagentur" w:date="2013-02-27T14:02:00Z">
        <w:r>
          <w:fldChar w:fldCharType="end"/>
        </w:r>
        <w:r>
          <w:t xml:space="preserve">: </w:t>
        </w:r>
        <w:r w:rsidRPr="00F646C7">
          <w:t>DA2GC AS Source (</w:t>
        </w:r>
      </w:ins>
      <w:ins w:id="3342" w:author="Bundesnetzagentur" w:date="2013-05-09T13:26:00Z">
        <w:r w:rsidR="004F2CF9">
          <w:t>3</w:t>
        </w:r>
      </w:ins>
      <w:ins w:id="3343" w:author="Bundesnetzagentur" w:date="2013-02-27T14:02:00Z">
        <w:r w:rsidRPr="00F646C7">
          <w:t xml:space="preserve"> kms) / SRD Victim</w:t>
        </w:r>
      </w:ins>
    </w:p>
    <w:p w:rsidR="00F646C7" w:rsidRDefault="00F646C7" w:rsidP="00DC73DE">
      <w:pPr>
        <w:spacing w:after="120"/>
        <w:jc w:val="both"/>
        <w:rPr>
          <w:ins w:id="3344" w:author="Bundesnetzagentur" w:date="2013-02-27T14:05:00Z"/>
          <w:rFonts w:eastAsia="MS Mincho"/>
          <w:color w:val="000000"/>
          <w:szCs w:val="20"/>
          <w:lang w:val="en-GB"/>
        </w:rPr>
      </w:pPr>
    </w:p>
    <w:p w:rsidR="00205BFB" w:rsidRDefault="00205BFB" w:rsidP="00DC73DE">
      <w:pPr>
        <w:spacing w:after="120"/>
        <w:jc w:val="both"/>
        <w:rPr>
          <w:ins w:id="3345" w:author="Bundesnetzagentur" w:date="2013-02-27T13:54:00Z"/>
          <w:rFonts w:eastAsia="MS Mincho"/>
          <w:color w:val="000000"/>
          <w:szCs w:val="20"/>
          <w:lang w:val="en-GB"/>
        </w:rPr>
      </w:pPr>
    </w:p>
    <w:p w:rsidR="00F646C7" w:rsidRDefault="004F2CF9">
      <w:pPr>
        <w:spacing w:after="120"/>
        <w:jc w:val="center"/>
        <w:rPr>
          <w:rFonts w:eastAsia="MS Mincho"/>
          <w:color w:val="000000"/>
          <w:szCs w:val="20"/>
          <w:lang w:val="en-GB"/>
        </w:rPr>
        <w:pPrChange w:id="3346" w:author="Bundesnetzagentur" w:date="2013-02-27T14:04:00Z">
          <w:pPr>
            <w:spacing w:after="120"/>
            <w:jc w:val="both"/>
          </w:pPr>
        </w:pPrChange>
      </w:pPr>
      <w:ins w:id="3347" w:author="Bundesnetzagentur" w:date="2013-05-09T13:26:00Z">
        <w:r>
          <w:rPr>
            <w:rFonts w:eastAsia="MS Mincho"/>
            <w:noProof/>
            <w:color w:val="000000"/>
            <w:szCs w:val="20"/>
            <w:lang w:val="de-DE" w:eastAsia="de-DE"/>
            <w:rPrChange w:id="3348">
              <w:rPr>
                <w:noProof/>
                <w:lang w:val="de-DE" w:eastAsia="de-DE"/>
              </w:rPr>
            </w:rPrChange>
          </w:rPr>
          <w:drawing>
            <wp:inline distT="0" distB="0" distL="0" distR="0" wp14:anchorId="08DFF78A" wp14:editId="132813EC">
              <wp:extent cx="4960962" cy="3656486"/>
              <wp:effectExtent l="0" t="0" r="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60077" cy="3655834"/>
                      </a:xfrm>
                      <a:prstGeom prst="rect">
                        <a:avLst/>
                      </a:prstGeom>
                      <a:noFill/>
                    </pic:spPr>
                  </pic:pic>
                </a:graphicData>
              </a:graphic>
            </wp:inline>
          </w:drawing>
        </w:r>
      </w:ins>
    </w:p>
    <w:p w:rsidR="00E424CC" w:rsidRDefault="00F646C7">
      <w:pPr>
        <w:pStyle w:val="Beschriftung"/>
        <w:rPr>
          <w:ins w:id="3349" w:author="Bundesnetzagentur" w:date="2013-02-27T13:54:00Z"/>
          <w:rFonts w:eastAsia="MS Mincho"/>
          <w:color w:val="000000"/>
          <w:lang w:val="en-GB"/>
        </w:rPr>
        <w:pPrChange w:id="3350" w:author="Bundesnetzagentur" w:date="2013-02-27T14:02:00Z">
          <w:pPr>
            <w:spacing w:after="120"/>
            <w:jc w:val="both"/>
          </w:pPr>
        </w:pPrChange>
      </w:pPr>
      <w:ins w:id="3351" w:author="Bundesnetzagentur" w:date="2013-02-27T14:02:00Z">
        <w:r>
          <w:t xml:space="preserve">Figure </w:t>
        </w:r>
        <w:r>
          <w:fldChar w:fldCharType="begin"/>
        </w:r>
        <w:r>
          <w:instrText xml:space="preserve"> SEQ Figure \* ARABIC </w:instrText>
        </w:r>
      </w:ins>
      <w:r>
        <w:fldChar w:fldCharType="separate"/>
      </w:r>
      <w:ins w:id="3352" w:author="Bundesnetzagentur" w:date="2013-05-09T15:00:00Z">
        <w:r w:rsidR="006476EF">
          <w:rPr>
            <w:noProof/>
          </w:rPr>
          <w:t>70</w:t>
        </w:r>
      </w:ins>
      <w:ins w:id="3353" w:author="Bundesnetzagentur" w:date="2013-02-27T14:02:00Z">
        <w:r>
          <w:fldChar w:fldCharType="end"/>
        </w:r>
      </w:ins>
      <w:ins w:id="3354" w:author="Bundesnetzagentur" w:date="2013-02-27T14:03:00Z">
        <w:r>
          <w:t xml:space="preserve">: </w:t>
        </w:r>
        <w:r w:rsidRPr="00F646C7">
          <w:t>DA2GC AS Source (</w:t>
        </w:r>
      </w:ins>
      <w:ins w:id="3355" w:author="Bundesnetzagentur" w:date="2013-05-09T13:26:00Z">
        <w:r w:rsidR="004F2CF9">
          <w:t>10</w:t>
        </w:r>
      </w:ins>
      <w:ins w:id="3356" w:author="Bundesnetzagentur" w:date="2013-02-27T14:03:00Z">
        <w:r w:rsidRPr="00F646C7">
          <w:t xml:space="preserve"> kms) / SRD Victim</w:t>
        </w:r>
      </w:ins>
    </w:p>
    <w:p w:rsidR="00F646C7" w:rsidRDefault="00F646C7" w:rsidP="00DC73DE">
      <w:pPr>
        <w:spacing w:after="120"/>
        <w:jc w:val="both"/>
        <w:rPr>
          <w:ins w:id="3357" w:author="Bundesnetzagentur" w:date="2013-02-27T14:05:00Z"/>
          <w:rFonts w:eastAsia="MS Mincho"/>
          <w:color w:val="000000"/>
          <w:szCs w:val="20"/>
          <w:lang w:val="en-GB"/>
        </w:rPr>
      </w:pPr>
    </w:p>
    <w:p w:rsidR="00205BFB" w:rsidRDefault="00205BFB" w:rsidP="00DC73DE">
      <w:pPr>
        <w:spacing w:after="120"/>
        <w:jc w:val="both"/>
        <w:rPr>
          <w:ins w:id="3358" w:author="Bundesnetzagentur" w:date="2013-02-27T13:54:00Z"/>
          <w:rFonts w:eastAsia="MS Mincho"/>
          <w:color w:val="000000"/>
          <w:szCs w:val="20"/>
          <w:lang w:val="en-GB"/>
        </w:rPr>
      </w:pPr>
    </w:p>
    <w:p w:rsidR="00F646C7" w:rsidRDefault="004F2CF9">
      <w:pPr>
        <w:spacing w:after="120"/>
        <w:jc w:val="center"/>
        <w:rPr>
          <w:ins w:id="3359" w:author="Bundesnetzagentur" w:date="2013-02-27T13:54:00Z"/>
          <w:rFonts w:eastAsia="MS Mincho"/>
          <w:color w:val="000000"/>
          <w:szCs w:val="20"/>
          <w:lang w:val="en-GB"/>
        </w:rPr>
        <w:pPrChange w:id="3360" w:author="Bundesnetzagentur" w:date="2013-02-27T14:05:00Z">
          <w:pPr>
            <w:spacing w:after="120"/>
            <w:jc w:val="both"/>
          </w:pPr>
        </w:pPrChange>
      </w:pPr>
      <w:ins w:id="3361" w:author="Bundesnetzagentur" w:date="2013-05-09T13:27:00Z">
        <w:r>
          <w:rPr>
            <w:rFonts w:eastAsia="MS Mincho"/>
            <w:noProof/>
            <w:color w:val="000000"/>
            <w:szCs w:val="20"/>
            <w:lang w:val="de-DE" w:eastAsia="de-DE"/>
            <w:rPrChange w:id="3362">
              <w:rPr>
                <w:noProof/>
                <w:lang w:val="de-DE" w:eastAsia="de-DE"/>
              </w:rPr>
            </w:rPrChange>
          </w:rPr>
          <w:drawing>
            <wp:inline distT="0" distB="0" distL="0" distR="0" wp14:anchorId="0390ED59" wp14:editId="69EE340A">
              <wp:extent cx="4920017" cy="2768728"/>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1861" cy="2769766"/>
                      </a:xfrm>
                      <a:prstGeom prst="rect">
                        <a:avLst/>
                      </a:prstGeom>
                      <a:noFill/>
                    </pic:spPr>
                  </pic:pic>
                </a:graphicData>
              </a:graphic>
            </wp:inline>
          </w:drawing>
        </w:r>
      </w:ins>
    </w:p>
    <w:p w:rsidR="00F646C7" w:rsidRDefault="00F646C7">
      <w:pPr>
        <w:pStyle w:val="Beschriftung"/>
        <w:rPr>
          <w:ins w:id="3363" w:author="Bundesnetzagentur" w:date="2013-02-27T13:54:00Z"/>
          <w:rFonts w:eastAsia="MS Mincho"/>
          <w:color w:val="000000"/>
          <w:lang w:val="en-GB"/>
        </w:rPr>
        <w:pPrChange w:id="3364" w:author="Bundesnetzagentur" w:date="2013-02-27T14:02:00Z">
          <w:pPr>
            <w:spacing w:after="120"/>
            <w:jc w:val="both"/>
          </w:pPr>
        </w:pPrChange>
      </w:pPr>
      <w:ins w:id="3365" w:author="Bundesnetzagentur" w:date="2013-02-27T14:02:00Z">
        <w:r>
          <w:t xml:space="preserve">Figure </w:t>
        </w:r>
        <w:r>
          <w:fldChar w:fldCharType="begin"/>
        </w:r>
        <w:r>
          <w:instrText xml:space="preserve"> SEQ Figure \* ARABIC </w:instrText>
        </w:r>
      </w:ins>
      <w:r>
        <w:fldChar w:fldCharType="separate"/>
      </w:r>
      <w:ins w:id="3366" w:author="Bundesnetzagentur" w:date="2013-05-09T15:00:00Z">
        <w:r w:rsidR="006476EF">
          <w:rPr>
            <w:noProof/>
          </w:rPr>
          <w:t>71</w:t>
        </w:r>
      </w:ins>
      <w:ins w:id="3367" w:author="Bundesnetzagentur" w:date="2013-02-27T14:02:00Z">
        <w:r>
          <w:fldChar w:fldCharType="end"/>
        </w:r>
      </w:ins>
      <w:ins w:id="3368" w:author="Bundesnetzagentur" w:date="2013-02-27T14:03:00Z">
        <w:r>
          <w:t xml:space="preserve">: </w:t>
        </w:r>
        <w:r w:rsidRPr="00F646C7">
          <w:t>DA2GC AS Victim (10 kms) / SRD Source</w:t>
        </w:r>
      </w:ins>
    </w:p>
    <w:p w:rsidR="00F646C7" w:rsidRDefault="00F646C7" w:rsidP="00DC73DE">
      <w:pPr>
        <w:spacing w:after="120"/>
        <w:jc w:val="both"/>
        <w:rPr>
          <w:ins w:id="3369" w:author="Bundesnetzagentur" w:date="2013-02-27T13:54:00Z"/>
          <w:rFonts w:eastAsia="MS Mincho"/>
          <w:color w:val="000000"/>
          <w:szCs w:val="20"/>
          <w:lang w:val="en-GB"/>
        </w:rPr>
      </w:pPr>
    </w:p>
    <w:p w:rsidR="00F646C7" w:rsidRDefault="004F2CF9">
      <w:pPr>
        <w:spacing w:after="120"/>
        <w:jc w:val="center"/>
        <w:rPr>
          <w:ins w:id="3370" w:author="Bundesnetzagentur" w:date="2013-02-27T13:54:00Z"/>
          <w:rFonts w:eastAsia="MS Mincho"/>
          <w:color w:val="000000"/>
          <w:szCs w:val="20"/>
          <w:lang w:val="en-GB"/>
        </w:rPr>
        <w:pPrChange w:id="3371" w:author="Bundesnetzagentur" w:date="2013-02-27T14:05:00Z">
          <w:pPr>
            <w:spacing w:after="120"/>
            <w:jc w:val="both"/>
          </w:pPr>
        </w:pPrChange>
      </w:pPr>
      <w:ins w:id="3372" w:author="Bundesnetzagentur" w:date="2013-05-09T13:28:00Z">
        <w:r>
          <w:rPr>
            <w:rFonts w:eastAsia="MS Mincho"/>
            <w:noProof/>
            <w:color w:val="000000"/>
            <w:szCs w:val="20"/>
            <w:lang w:val="de-DE" w:eastAsia="de-DE"/>
            <w:rPrChange w:id="3373">
              <w:rPr>
                <w:noProof/>
                <w:lang w:val="de-DE" w:eastAsia="de-DE"/>
              </w:rPr>
            </w:rPrChange>
          </w:rPr>
          <w:drawing>
            <wp:inline distT="0" distB="0" distL="0" distR="0" wp14:anchorId="724F5320" wp14:editId="6834D740">
              <wp:extent cx="4879074" cy="2668448"/>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79270" cy="2668555"/>
                      </a:xfrm>
                      <a:prstGeom prst="rect">
                        <a:avLst/>
                      </a:prstGeom>
                      <a:noFill/>
                    </pic:spPr>
                  </pic:pic>
                </a:graphicData>
              </a:graphic>
            </wp:inline>
          </w:drawing>
        </w:r>
      </w:ins>
    </w:p>
    <w:p w:rsidR="00F646C7" w:rsidRDefault="00F646C7">
      <w:pPr>
        <w:pStyle w:val="Beschriftung"/>
        <w:rPr>
          <w:ins w:id="3374" w:author="Bundesnetzagentur" w:date="2013-02-27T13:54:00Z"/>
          <w:rFonts w:eastAsia="MS Mincho"/>
          <w:color w:val="000000"/>
          <w:lang w:val="en-GB"/>
        </w:rPr>
        <w:pPrChange w:id="3375" w:author="Bundesnetzagentur" w:date="2013-02-27T14:02:00Z">
          <w:pPr>
            <w:spacing w:after="120"/>
            <w:jc w:val="both"/>
          </w:pPr>
        </w:pPrChange>
      </w:pPr>
      <w:ins w:id="3376" w:author="Bundesnetzagentur" w:date="2013-02-27T14:02:00Z">
        <w:r>
          <w:t xml:space="preserve">Figure </w:t>
        </w:r>
        <w:r>
          <w:fldChar w:fldCharType="begin"/>
        </w:r>
        <w:r>
          <w:instrText xml:space="preserve"> SEQ Figure \* ARABIC </w:instrText>
        </w:r>
      </w:ins>
      <w:r>
        <w:fldChar w:fldCharType="separate"/>
      </w:r>
      <w:ins w:id="3377" w:author="Bundesnetzagentur" w:date="2013-05-09T15:00:00Z">
        <w:r w:rsidR="006476EF">
          <w:rPr>
            <w:noProof/>
          </w:rPr>
          <w:t>72</w:t>
        </w:r>
      </w:ins>
      <w:ins w:id="3378" w:author="Bundesnetzagentur" w:date="2013-02-27T14:02:00Z">
        <w:r>
          <w:fldChar w:fldCharType="end"/>
        </w:r>
      </w:ins>
      <w:ins w:id="3379" w:author="Bundesnetzagentur" w:date="2013-02-27T14:04:00Z">
        <w:r w:rsidR="00205BFB">
          <w:t xml:space="preserve">: </w:t>
        </w:r>
        <w:r w:rsidR="00205BFB" w:rsidRPr="00205BFB">
          <w:t>DA2GC AS Victim (3 kms) / SRD Source</w:t>
        </w:r>
      </w:ins>
    </w:p>
    <w:p w:rsidR="00E424CC" w:rsidDel="004F2CF9" w:rsidRDefault="00E424CC" w:rsidP="00DC73DE">
      <w:pPr>
        <w:spacing w:after="120"/>
        <w:jc w:val="both"/>
        <w:rPr>
          <w:del w:id="3380" w:author="Bundesnetzagentur" w:date="2013-05-09T13:29:00Z"/>
          <w:rFonts w:eastAsia="MS Mincho"/>
          <w:color w:val="000000"/>
          <w:szCs w:val="20"/>
          <w:lang w:val="en-GB"/>
        </w:rPr>
      </w:pPr>
    </w:p>
    <w:p w:rsidR="00E424CC" w:rsidDel="004F2CF9" w:rsidRDefault="00E424CC" w:rsidP="00DC73DE">
      <w:pPr>
        <w:spacing w:after="120"/>
        <w:jc w:val="both"/>
        <w:rPr>
          <w:del w:id="3381" w:author="Bundesnetzagentur" w:date="2013-05-09T13:29:00Z"/>
          <w:rFonts w:eastAsia="MS Mincho"/>
          <w:color w:val="000000"/>
          <w:szCs w:val="20"/>
          <w:lang w:val="en-GB"/>
        </w:rPr>
      </w:pPr>
    </w:p>
    <w:p w:rsidR="00E424CC" w:rsidDel="004F2CF9" w:rsidRDefault="00E424CC" w:rsidP="00DC73DE">
      <w:pPr>
        <w:spacing w:after="120"/>
        <w:jc w:val="both"/>
        <w:rPr>
          <w:del w:id="3382" w:author="Bundesnetzagentur" w:date="2013-05-09T13:29:00Z"/>
          <w:rFonts w:eastAsia="MS Mincho"/>
          <w:color w:val="000000"/>
          <w:szCs w:val="20"/>
          <w:lang w:val="en-GB"/>
        </w:rPr>
      </w:pPr>
    </w:p>
    <w:p w:rsidR="00E424CC" w:rsidRDefault="00E424CC" w:rsidP="00DC73DE">
      <w:pPr>
        <w:spacing w:after="120"/>
        <w:jc w:val="both"/>
        <w:rPr>
          <w:ins w:id="3383" w:author="Bundesnetzagentur" w:date="2013-02-27T13:21:00Z"/>
          <w:rFonts w:eastAsia="MS Mincho"/>
          <w:color w:val="000000"/>
          <w:szCs w:val="20"/>
          <w:lang w:val="en-GB"/>
        </w:rPr>
      </w:pPr>
    </w:p>
    <w:p w:rsidR="0032428D" w:rsidRDefault="0032428D">
      <w:pPr>
        <w:pStyle w:val="berschrift3"/>
        <w:rPr>
          <w:ins w:id="3384" w:author="Bundesnetzagentur" w:date="2013-02-27T13:21:00Z"/>
          <w:rFonts w:eastAsia="MS Mincho"/>
          <w:lang w:val="en-GB"/>
        </w:rPr>
        <w:pPrChange w:id="3385" w:author="Bundesnetzagentur" w:date="2013-05-09T07:10:00Z">
          <w:pPr>
            <w:spacing w:after="120"/>
            <w:jc w:val="both"/>
          </w:pPr>
        </w:pPrChange>
      </w:pPr>
      <w:bookmarkStart w:id="3386" w:name="_Toc355875036"/>
      <w:ins w:id="3387" w:author="Bundesnetzagentur" w:date="2013-02-27T13:24:00Z">
        <w:r>
          <w:rPr>
            <w:rFonts w:eastAsia="MS Mincho"/>
            <w:lang w:val="en-GB"/>
          </w:rPr>
          <w:t>Compatibility between DA2GC GS (TR 103 108) and SRD</w:t>
        </w:r>
      </w:ins>
      <w:bookmarkEnd w:id="3386"/>
    </w:p>
    <w:p w:rsidR="0032428D" w:rsidRPr="00817C74" w:rsidRDefault="0032428D" w:rsidP="00DC73DE">
      <w:pPr>
        <w:spacing w:after="120"/>
        <w:jc w:val="both"/>
        <w:rPr>
          <w:ins w:id="3388" w:author="Bundesnetzagentur" w:date="2013-02-27T13:22:00Z"/>
          <w:rFonts w:eastAsia="MS Mincho"/>
          <w:color w:val="000000"/>
          <w:szCs w:val="20"/>
          <w:rPrChange w:id="3389" w:author="Bundesnetzagentur" w:date="2013-03-06T08:27:00Z">
            <w:rPr>
              <w:ins w:id="3390" w:author="Bundesnetzagentur" w:date="2013-02-27T13:22:00Z"/>
              <w:rFonts w:eastAsia="MS Mincho"/>
              <w:color w:val="000000"/>
              <w:szCs w:val="20"/>
              <w:lang w:val="en-GB"/>
            </w:rPr>
          </w:rPrChange>
        </w:rPr>
      </w:pPr>
    </w:p>
    <w:p w:rsidR="0032428D" w:rsidRDefault="00E424CC" w:rsidP="00E424CC">
      <w:pPr>
        <w:pStyle w:val="berschrift4"/>
        <w:rPr>
          <w:ins w:id="3391" w:author="Bundesnetzagentur" w:date="2013-02-27T13:22:00Z"/>
          <w:rFonts w:eastAsia="MS Mincho"/>
          <w:lang w:val="en-GB"/>
        </w:rPr>
      </w:pPr>
      <w:bookmarkStart w:id="3392" w:name="_Toc355875037"/>
      <w:r>
        <w:rPr>
          <w:rFonts w:eastAsia="MS Mincho"/>
          <w:lang w:val="en-GB"/>
        </w:rPr>
        <w:t>Methodology</w:t>
      </w:r>
      <w:bookmarkEnd w:id="3392"/>
      <w:r>
        <w:rPr>
          <w:rFonts w:eastAsia="MS Mincho"/>
          <w:lang w:val="en-GB"/>
        </w:rPr>
        <w:t xml:space="preserve"> </w:t>
      </w:r>
    </w:p>
    <w:p w:rsidR="004F2CF9" w:rsidRDefault="004F2CF9" w:rsidP="004F2CF9">
      <w:pPr>
        <w:rPr>
          <w:ins w:id="3393" w:author="Bundesnetzagentur" w:date="2013-05-09T13:30:00Z"/>
        </w:rPr>
      </w:pPr>
      <w:ins w:id="3394" w:author="Bundesnetzagentur" w:date="2013-05-09T13:30:00Z">
        <w:r>
          <w:t>All ground stations are planned to be sited in an urban environment to benefit from the existing points of presence offered by the telecommunicatioins infrastructure</w:t>
        </w:r>
      </w:ins>
    </w:p>
    <w:p w:rsidR="004F2CF9" w:rsidRDefault="004F2CF9" w:rsidP="004F2CF9">
      <w:pPr>
        <w:rPr>
          <w:ins w:id="3395" w:author="Bundesnetzagentur" w:date="2013-05-09T13:30:00Z"/>
          <w:lang w:val="en-GB"/>
        </w:rPr>
      </w:pPr>
    </w:p>
    <w:p w:rsidR="004F2CF9" w:rsidRDefault="004F2CF9" w:rsidP="004F2CF9">
      <w:pPr>
        <w:rPr>
          <w:ins w:id="3396" w:author="Bundesnetzagentur" w:date="2013-05-09T13:30:00Z"/>
          <w:lang w:val="en-GB"/>
        </w:rPr>
      </w:pPr>
      <w:ins w:id="3397" w:author="Bundesnetzagentur" w:date="2013-05-09T13:30:00Z">
        <w:r>
          <w:rPr>
            <w:lang w:val="en-GB"/>
          </w:rPr>
          <w:t>No ATPC has been used for terrestrial scenarios.</w:t>
        </w:r>
      </w:ins>
    </w:p>
    <w:p w:rsidR="004F2CF9" w:rsidRDefault="004F2CF9" w:rsidP="004F2CF9">
      <w:pPr>
        <w:rPr>
          <w:ins w:id="3398" w:author="Bundesnetzagentur" w:date="2013-05-09T13:30:00Z"/>
          <w:lang w:val="en-GB"/>
        </w:rPr>
      </w:pPr>
    </w:p>
    <w:p w:rsidR="004F2CF9" w:rsidRDefault="004F2CF9" w:rsidP="004F2CF9">
      <w:pPr>
        <w:rPr>
          <w:ins w:id="3399" w:author="Bundesnetzagentur" w:date="2013-05-09T13:30:00Z"/>
          <w:lang w:val="en-GB"/>
        </w:rPr>
      </w:pPr>
      <w:ins w:id="3400" w:author="Bundesnetzagentur" w:date="2013-05-09T13:30:00Z">
        <w:r>
          <w:rPr>
            <w:lang w:val="en-GB"/>
          </w:rPr>
          <w:t>The unwanted interference has been calculated according to the following equation:</w:t>
        </w:r>
      </w:ins>
    </w:p>
    <w:p w:rsidR="004F2CF9" w:rsidRDefault="004F2CF9" w:rsidP="004F2CF9">
      <w:pPr>
        <w:rPr>
          <w:ins w:id="3401" w:author="Bundesnetzagentur" w:date="2013-05-09T13:30:00Z"/>
          <w:lang w:val="en-GB"/>
        </w:rPr>
      </w:pPr>
    </w:p>
    <w:p w:rsidR="004F2CF9" w:rsidRDefault="004F2CF9" w:rsidP="004F2CF9">
      <w:pPr>
        <w:rPr>
          <w:ins w:id="3402" w:author="Bundesnetzagentur" w:date="2013-05-09T13:30:00Z"/>
          <w:lang w:val="en-GB"/>
        </w:rPr>
      </w:pPr>
      <w:ins w:id="3403" w:author="Bundesnetzagentur" w:date="2013-05-09T13:30:00Z">
        <m:oMathPara>
          <m:oMath>
            <m:r>
              <w:rPr>
                <w:rFonts w:ascii="Cambria Math" w:hAnsi="Cambria Math"/>
                <w:lang w:val="en-GB"/>
              </w:rPr>
              <m:t>Interfering Signal=</m:t>
            </m:r>
            <m:sSub>
              <m:sSubPr>
                <m:ctrlPr>
                  <w:rPr>
                    <w:rFonts w:ascii="Cambria Math" w:hAnsi="Cambria Math"/>
                    <w:i/>
                    <w:sz w:val="22"/>
                    <w:lang w:eastAsia="de-DE"/>
                  </w:rPr>
                </m:ctrlPr>
              </m:sSubPr>
              <m:e>
                <m:r>
                  <w:rPr>
                    <w:rFonts w:ascii="Cambria Math" w:hAnsi="Cambria Math"/>
                    <w:lang w:val="en-GB"/>
                  </w:rPr>
                  <m:t>Eirp</m:t>
                </m:r>
              </m:e>
              <m:sub>
                <m:r>
                  <w:rPr>
                    <w:rFonts w:ascii="Cambria Math" w:hAnsi="Cambria Math"/>
                    <w:lang w:val="en-GB"/>
                  </w:rPr>
                  <m:t>Source</m:t>
                </m:r>
              </m:sub>
            </m:sSub>
            <m:r>
              <w:rPr>
                <w:rFonts w:ascii="Cambria Math" w:hAnsi="Cambria Math"/>
                <w:lang w:val="en-GB"/>
              </w:rPr>
              <m:t>-</m:t>
            </m:r>
            <m:sSub>
              <m:sSubPr>
                <m:ctrlPr>
                  <w:rPr>
                    <w:rFonts w:ascii="Cambria Math" w:hAnsi="Cambria Math"/>
                    <w:i/>
                    <w:sz w:val="22"/>
                    <w:lang w:eastAsia="de-DE"/>
                  </w:rPr>
                </m:ctrlPr>
              </m:sSubPr>
              <m:e>
                <m:r>
                  <w:rPr>
                    <w:rFonts w:ascii="Cambria Math" w:hAnsi="Cambria Math"/>
                    <w:lang w:val="en-GB"/>
                  </w:rPr>
                  <m:t>Loss</m:t>
                </m:r>
              </m:e>
              <m:sub>
                <m:r>
                  <w:rPr>
                    <w:rFonts w:ascii="Cambria Math" w:hAnsi="Cambria Math"/>
                    <w:lang w:val="en-GB"/>
                  </w:rPr>
                  <m:t>Prop</m:t>
                </m:r>
              </m:sub>
            </m:sSub>
            <m:r>
              <w:rPr>
                <w:rFonts w:ascii="Cambria Math" w:hAnsi="Cambria Math"/>
                <w:lang w:val="en-GB"/>
              </w:rPr>
              <m:t>+</m:t>
            </m:r>
            <m:sSub>
              <m:sSubPr>
                <m:ctrlPr>
                  <w:rPr>
                    <w:rFonts w:ascii="Cambria Math" w:hAnsi="Cambria Math"/>
                    <w:i/>
                    <w:sz w:val="22"/>
                    <w:lang w:eastAsia="de-DE"/>
                  </w:rPr>
                </m:ctrlPr>
              </m:sSubPr>
              <m:e>
                <m:r>
                  <w:rPr>
                    <w:rFonts w:ascii="Cambria Math" w:hAnsi="Cambria Math"/>
                    <w:lang w:val="en-GB"/>
                  </w:rPr>
                  <m:t>Antenna Gain</m:t>
                </m:r>
              </m:e>
              <m:sub>
                <m:r>
                  <w:rPr>
                    <w:rFonts w:ascii="Cambria Math" w:hAnsi="Cambria Math"/>
                    <w:lang w:val="en-GB"/>
                  </w:rPr>
                  <m:t>Rx</m:t>
                </m:r>
              </m:sub>
            </m:sSub>
          </m:oMath>
        </m:oMathPara>
      </w:ins>
    </w:p>
    <w:p w:rsidR="004F2CF9" w:rsidRDefault="004F2CF9" w:rsidP="004F2CF9">
      <w:pPr>
        <w:rPr>
          <w:ins w:id="3404" w:author="Bundesnetzagentur" w:date="2013-05-09T13:30:00Z"/>
          <w:lang w:val="en-GB"/>
        </w:rPr>
      </w:pPr>
    </w:p>
    <w:p w:rsidR="004F2CF9" w:rsidRDefault="004F2CF9" w:rsidP="004F2CF9">
      <w:pPr>
        <w:rPr>
          <w:ins w:id="3405" w:author="Bundesnetzagentur" w:date="2013-05-09T13:30:00Z"/>
          <w:lang w:val="en-GB"/>
        </w:rPr>
      </w:pPr>
      <w:ins w:id="3406" w:author="Bundesnetzagentur" w:date="2013-05-09T13:30:00Z">
        <w:r>
          <w:rPr>
            <w:lang w:val="en-GB"/>
          </w:rPr>
          <w:t xml:space="preserve">For DA2GC, both </w:t>
        </w:r>
        <m:oMath>
          <m:sSub>
            <m:sSubPr>
              <m:ctrlPr>
                <w:rPr>
                  <w:rFonts w:ascii="Cambria Math" w:hAnsi="Cambria Math"/>
                  <w:i/>
                  <w:sz w:val="22"/>
                  <w:lang w:eastAsia="de-DE"/>
                </w:rPr>
              </m:ctrlPr>
            </m:sSubPr>
            <m:e>
              <m:r>
                <w:rPr>
                  <w:rFonts w:ascii="Cambria Math" w:hAnsi="Cambria Math"/>
                  <w:lang w:val="en-GB"/>
                </w:rPr>
                <m:t>Eirp</m:t>
              </m:r>
            </m:e>
            <m:sub>
              <m:r>
                <w:rPr>
                  <w:rFonts w:ascii="Cambria Math" w:hAnsi="Cambria Math"/>
                  <w:lang w:val="en-GB"/>
                </w:rPr>
                <m:t>Source</m:t>
              </m:r>
            </m:sub>
          </m:sSub>
        </m:oMath>
        <w:r>
          <w:rPr>
            <w:lang w:val="en-GB"/>
          </w:rPr>
          <w:t xml:space="preserve"> and </w:t>
        </w:r>
        <m:oMath>
          <m:sSub>
            <m:sSubPr>
              <m:ctrlPr>
                <w:rPr>
                  <w:rFonts w:ascii="Cambria Math" w:hAnsi="Cambria Math"/>
                  <w:i/>
                  <w:sz w:val="22"/>
                  <w:lang w:eastAsia="de-DE"/>
                </w:rPr>
              </m:ctrlPr>
            </m:sSubPr>
            <m:e>
              <m:r>
                <w:rPr>
                  <w:rFonts w:ascii="Cambria Math" w:hAnsi="Cambria Math"/>
                  <w:lang w:val="en-GB"/>
                </w:rPr>
                <m:t>Antenna Gain</m:t>
              </m:r>
            </m:e>
            <m:sub>
              <m:r>
                <w:rPr>
                  <w:rFonts w:ascii="Cambria Math" w:hAnsi="Cambria Math"/>
                  <w:lang w:val="en-GB"/>
                </w:rPr>
                <m:t>Rx</m:t>
              </m:r>
            </m:sub>
          </m:sSub>
        </m:oMath>
        <w:r>
          <w:rPr>
            <w:lang w:val="en-GB"/>
          </w:rPr>
          <w:t xml:space="preserve"> are defined in </w:t>
        </w:r>
        <w:r w:rsidR="00063472" w:rsidRPr="00063472">
          <w:rPr>
            <w:highlight w:val="yellow"/>
            <w:lang w:val="en-GB"/>
            <w:rPrChange w:id="3407" w:author="Bundesnetzagentur" w:date="2013-05-09T13:30:00Z">
              <w:rPr>
                <w:lang w:val="en-GB"/>
              </w:rPr>
            </w:rPrChange>
          </w:rPr>
          <w:t>section x.x.x</w:t>
        </w:r>
        <w:r w:rsidR="00063472">
          <w:rPr>
            <w:lang w:val="en-GB"/>
          </w:rPr>
          <w:t xml:space="preserve">  [</w:t>
        </w:r>
        <w:r>
          <w:rPr>
            <w:lang w:val="en-GB"/>
          </w:rPr>
          <w:t>ETSI TR 103 108</w:t>
        </w:r>
        <w:r w:rsidR="00063472">
          <w:rPr>
            <w:lang w:val="en-GB"/>
          </w:rPr>
          <w:t>]</w:t>
        </w:r>
        <w:r>
          <w:rPr>
            <w:lang w:val="en-GB"/>
          </w:rPr>
          <w:t>.</w:t>
        </w:r>
      </w:ins>
    </w:p>
    <w:p w:rsidR="0032428D" w:rsidRDefault="0032428D" w:rsidP="00DC73DE">
      <w:pPr>
        <w:spacing w:after="120"/>
        <w:jc w:val="both"/>
        <w:rPr>
          <w:ins w:id="3408" w:author="Bundesnetzagentur" w:date="2013-02-27T13:22:00Z"/>
          <w:rFonts w:eastAsia="MS Mincho"/>
          <w:color w:val="000000"/>
          <w:szCs w:val="20"/>
          <w:lang w:val="en-GB"/>
        </w:rPr>
      </w:pPr>
    </w:p>
    <w:p w:rsidR="0032428D" w:rsidRDefault="00E424CC" w:rsidP="00E424CC">
      <w:pPr>
        <w:pStyle w:val="berschrift4"/>
        <w:rPr>
          <w:ins w:id="3409" w:author="Bundesnetzagentur" w:date="2013-02-27T13:22:00Z"/>
          <w:rFonts w:eastAsia="MS Mincho"/>
          <w:lang w:val="en-GB"/>
        </w:rPr>
      </w:pPr>
      <w:bookmarkStart w:id="3410" w:name="_Toc355875038"/>
      <w:r>
        <w:rPr>
          <w:rFonts w:eastAsia="MS Mincho"/>
          <w:lang w:val="en-GB"/>
        </w:rPr>
        <w:t>Results</w:t>
      </w:r>
      <w:bookmarkEnd w:id="3410"/>
      <w:r>
        <w:rPr>
          <w:rFonts w:eastAsia="MS Mincho"/>
          <w:lang w:val="en-GB"/>
        </w:rPr>
        <w:t xml:space="preserve"> </w:t>
      </w:r>
    </w:p>
    <w:p w:rsidR="0032428D" w:rsidRDefault="0032428D" w:rsidP="00DC73DE">
      <w:pPr>
        <w:spacing w:after="120"/>
        <w:jc w:val="both"/>
        <w:rPr>
          <w:ins w:id="3411" w:author="Bundesnetzagentur" w:date="2013-02-27T13:22:00Z"/>
          <w:rFonts w:eastAsia="MS Mincho"/>
          <w:color w:val="000000"/>
          <w:szCs w:val="20"/>
          <w:lang w:val="en-GB"/>
        </w:rPr>
      </w:pPr>
    </w:p>
    <w:p w:rsidR="0032428D" w:rsidRDefault="00063472">
      <w:pPr>
        <w:spacing w:after="120"/>
        <w:jc w:val="center"/>
        <w:rPr>
          <w:rFonts w:eastAsia="MS Mincho"/>
          <w:color w:val="000000"/>
          <w:szCs w:val="20"/>
          <w:lang w:val="en-GB"/>
        </w:rPr>
        <w:pPrChange w:id="3412" w:author="Bundesnetzagentur" w:date="2013-05-09T13:32:00Z">
          <w:pPr>
            <w:spacing w:after="120"/>
            <w:jc w:val="both"/>
          </w:pPr>
        </w:pPrChange>
      </w:pPr>
      <w:ins w:id="3413" w:author="Bundesnetzagentur" w:date="2013-05-09T13:32:00Z">
        <w:r>
          <w:rPr>
            <w:rFonts w:eastAsia="MS Mincho"/>
            <w:noProof/>
            <w:color w:val="000000"/>
            <w:szCs w:val="20"/>
            <w:lang w:val="de-DE" w:eastAsia="de-DE"/>
            <w:rPrChange w:id="3414">
              <w:rPr>
                <w:noProof/>
                <w:lang w:val="de-DE" w:eastAsia="de-DE"/>
              </w:rPr>
            </w:rPrChange>
          </w:rPr>
          <w:drawing>
            <wp:inline distT="0" distB="0" distL="0" distR="0" wp14:anchorId="4E32B05B" wp14:editId="09A46170">
              <wp:extent cx="4967786" cy="3259288"/>
              <wp:effectExtent l="0" t="0" r="4445"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68963" cy="3260060"/>
                      </a:xfrm>
                      <a:prstGeom prst="rect">
                        <a:avLst/>
                      </a:prstGeom>
                      <a:noFill/>
                    </pic:spPr>
                  </pic:pic>
                </a:graphicData>
              </a:graphic>
            </wp:inline>
          </w:drawing>
        </w:r>
      </w:ins>
    </w:p>
    <w:p w:rsidR="0032428D" w:rsidRDefault="00AE19D7">
      <w:pPr>
        <w:pStyle w:val="Beschriftung"/>
        <w:rPr>
          <w:ins w:id="3415" w:author="Bundesnetzagentur" w:date="2013-02-27T14:09:00Z"/>
          <w:rFonts w:eastAsia="MS Mincho"/>
          <w:color w:val="000000"/>
          <w:lang w:val="en-GB"/>
        </w:rPr>
        <w:pPrChange w:id="3416" w:author="Bundesnetzagentur" w:date="2013-02-27T14:09:00Z">
          <w:pPr>
            <w:spacing w:after="120"/>
            <w:jc w:val="both"/>
          </w:pPr>
        </w:pPrChange>
      </w:pPr>
      <w:ins w:id="3417" w:author="Bundesnetzagentur" w:date="2013-02-27T14:09:00Z">
        <w:r>
          <w:t xml:space="preserve">Figure </w:t>
        </w:r>
        <w:r>
          <w:fldChar w:fldCharType="begin"/>
        </w:r>
        <w:r>
          <w:instrText xml:space="preserve"> SEQ Figure \* ARABIC </w:instrText>
        </w:r>
      </w:ins>
      <w:r>
        <w:fldChar w:fldCharType="separate"/>
      </w:r>
      <w:ins w:id="3418" w:author="Bundesnetzagentur" w:date="2013-05-09T15:00:00Z">
        <w:r w:rsidR="006476EF">
          <w:rPr>
            <w:noProof/>
          </w:rPr>
          <w:t>73</w:t>
        </w:r>
      </w:ins>
      <w:ins w:id="3419" w:author="Bundesnetzagentur" w:date="2013-02-27T14:09:00Z">
        <w:r>
          <w:fldChar w:fldCharType="end"/>
        </w:r>
        <w:r>
          <w:t xml:space="preserve">: </w:t>
        </w:r>
      </w:ins>
      <w:ins w:id="3420" w:author="Bundesnetzagentur" w:date="2013-02-27T14:10:00Z">
        <w:r w:rsidRPr="00AE19D7">
          <w:t>DA2GC GS Source / SRD Victim</w:t>
        </w:r>
      </w:ins>
    </w:p>
    <w:p w:rsidR="00AE19D7" w:rsidRDefault="00AE19D7" w:rsidP="00DC73DE">
      <w:pPr>
        <w:spacing w:after="120"/>
        <w:jc w:val="both"/>
        <w:rPr>
          <w:ins w:id="3421" w:author="Bundesnetzagentur" w:date="2013-02-27T14:09:00Z"/>
          <w:rFonts w:eastAsia="MS Mincho"/>
          <w:color w:val="000000"/>
          <w:szCs w:val="20"/>
          <w:lang w:val="en-GB"/>
        </w:rPr>
      </w:pPr>
    </w:p>
    <w:p w:rsidR="00AE19D7" w:rsidRDefault="00063472">
      <w:pPr>
        <w:spacing w:after="120"/>
        <w:jc w:val="center"/>
        <w:rPr>
          <w:ins w:id="3422" w:author="Bundesnetzagentur" w:date="2013-02-27T14:09:00Z"/>
          <w:rFonts w:eastAsia="MS Mincho"/>
          <w:color w:val="000000"/>
          <w:szCs w:val="20"/>
          <w:lang w:val="en-GB"/>
        </w:rPr>
        <w:pPrChange w:id="3423" w:author="Bundesnetzagentur" w:date="2013-05-09T13:33:00Z">
          <w:pPr>
            <w:spacing w:after="120"/>
            <w:jc w:val="both"/>
          </w:pPr>
        </w:pPrChange>
      </w:pPr>
      <w:ins w:id="3424" w:author="Bundesnetzagentur" w:date="2013-05-09T13:33:00Z">
        <w:r>
          <w:rPr>
            <w:rFonts w:eastAsia="MS Mincho"/>
            <w:noProof/>
            <w:color w:val="000000"/>
            <w:szCs w:val="20"/>
            <w:lang w:val="de-DE" w:eastAsia="de-DE"/>
            <w:rPrChange w:id="3425">
              <w:rPr>
                <w:noProof/>
                <w:lang w:val="de-DE" w:eastAsia="de-DE"/>
              </w:rPr>
            </w:rPrChange>
          </w:rPr>
          <w:drawing>
            <wp:inline distT="0" distB="0" distL="0" distR="0" wp14:anchorId="023AB904" wp14:editId="21D89231">
              <wp:extent cx="4952985" cy="3088096"/>
              <wp:effectExtent l="0" t="0" r="635"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1822" cy="3093606"/>
                      </a:xfrm>
                      <a:prstGeom prst="rect">
                        <a:avLst/>
                      </a:prstGeom>
                      <a:noFill/>
                    </pic:spPr>
                  </pic:pic>
                </a:graphicData>
              </a:graphic>
            </wp:inline>
          </w:drawing>
        </w:r>
      </w:ins>
    </w:p>
    <w:p w:rsidR="00AE19D7" w:rsidRDefault="00AE19D7">
      <w:pPr>
        <w:pStyle w:val="Beschriftung"/>
        <w:rPr>
          <w:ins w:id="3426" w:author="Bundesnetzagentur" w:date="2013-02-27T14:09:00Z"/>
          <w:rFonts w:eastAsia="MS Mincho"/>
          <w:color w:val="000000"/>
          <w:lang w:val="en-GB"/>
        </w:rPr>
        <w:pPrChange w:id="3427" w:author="Bundesnetzagentur" w:date="2013-02-27T14:09:00Z">
          <w:pPr>
            <w:spacing w:after="120"/>
            <w:jc w:val="both"/>
          </w:pPr>
        </w:pPrChange>
      </w:pPr>
      <w:ins w:id="3428" w:author="Bundesnetzagentur" w:date="2013-02-27T14:09:00Z">
        <w:r>
          <w:t xml:space="preserve">Figure </w:t>
        </w:r>
        <w:r>
          <w:fldChar w:fldCharType="begin"/>
        </w:r>
        <w:r>
          <w:instrText xml:space="preserve"> SEQ Figure \* ARABIC </w:instrText>
        </w:r>
      </w:ins>
      <w:r>
        <w:fldChar w:fldCharType="separate"/>
      </w:r>
      <w:ins w:id="3429" w:author="Bundesnetzagentur" w:date="2013-05-09T15:00:00Z">
        <w:r w:rsidR="006476EF">
          <w:rPr>
            <w:noProof/>
          </w:rPr>
          <w:t>74</w:t>
        </w:r>
      </w:ins>
      <w:ins w:id="3430" w:author="Bundesnetzagentur" w:date="2013-02-27T14:09:00Z">
        <w:r>
          <w:fldChar w:fldCharType="end"/>
        </w:r>
      </w:ins>
      <w:ins w:id="3431" w:author="Bundesnetzagentur" w:date="2013-02-27T14:10:00Z">
        <w:r>
          <w:t xml:space="preserve">: </w:t>
        </w:r>
        <w:r w:rsidRPr="00AE19D7">
          <w:t>DA2GC GS Victim / SRD Source</w:t>
        </w:r>
      </w:ins>
    </w:p>
    <w:p w:rsidR="00AE19D7" w:rsidRDefault="00063472">
      <w:pPr>
        <w:pStyle w:val="berschrift4"/>
        <w:rPr>
          <w:ins w:id="3432" w:author="Bundesnetzagentur" w:date="2013-02-27T14:09:00Z"/>
          <w:rFonts w:eastAsia="MS Mincho"/>
          <w:lang w:val="en-GB"/>
        </w:rPr>
        <w:pPrChange w:id="3433" w:author="Bundesnetzagentur" w:date="2013-05-09T13:35:00Z">
          <w:pPr>
            <w:spacing w:after="120"/>
            <w:jc w:val="both"/>
          </w:pPr>
        </w:pPrChange>
      </w:pPr>
      <w:bookmarkStart w:id="3434" w:name="_Toc355875039"/>
      <w:ins w:id="3435" w:author="Bundesnetzagentur" w:date="2013-05-09T13:35:00Z">
        <w:r w:rsidRPr="00063472">
          <w:rPr>
            <w:rFonts w:eastAsia="MS Mincho"/>
            <w:lang w:val="en-GB"/>
          </w:rPr>
          <w:t>Conclusions on the compatibility between DA2GC (ETSI TR 103 108) and SRD</w:t>
        </w:r>
      </w:ins>
      <w:bookmarkEnd w:id="3434"/>
    </w:p>
    <w:p w:rsidR="00AE19D7" w:rsidRDefault="00AE19D7" w:rsidP="00DC73DE">
      <w:pPr>
        <w:spacing w:after="120"/>
        <w:jc w:val="both"/>
        <w:rPr>
          <w:ins w:id="3436" w:author="Bundesnetzagentur" w:date="2013-05-09T13:35:00Z"/>
          <w:rFonts w:eastAsia="MS Mincho"/>
          <w:color w:val="000000"/>
          <w:szCs w:val="20"/>
          <w:lang w:val="en-GB"/>
        </w:rPr>
      </w:pPr>
    </w:p>
    <w:p w:rsidR="00063472" w:rsidRPr="00063472" w:rsidRDefault="00063472" w:rsidP="00063472">
      <w:pPr>
        <w:spacing w:after="120"/>
        <w:jc w:val="both"/>
        <w:rPr>
          <w:ins w:id="3437" w:author="Bundesnetzagentur" w:date="2013-05-09T13:35:00Z"/>
          <w:rFonts w:eastAsia="MS Mincho"/>
          <w:color w:val="000000"/>
          <w:szCs w:val="20"/>
          <w:lang w:val="en-GB"/>
        </w:rPr>
      </w:pPr>
      <w:ins w:id="3438" w:author="Bundesnetzagentur" w:date="2013-05-09T13:35:00Z">
        <w:r w:rsidRPr="00063472">
          <w:rPr>
            <w:rFonts w:eastAsia="MS Mincho"/>
            <w:color w:val="000000"/>
            <w:szCs w:val="20"/>
            <w:lang w:val="en-GB"/>
          </w:rPr>
          <w:t>Aircraft Station</w:t>
        </w:r>
      </w:ins>
    </w:p>
    <w:p w:rsidR="00063472" w:rsidRPr="00063472" w:rsidRDefault="00063472" w:rsidP="00063472">
      <w:pPr>
        <w:spacing w:after="120"/>
        <w:jc w:val="both"/>
        <w:rPr>
          <w:ins w:id="3439" w:author="Bundesnetzagentur" w:date="2013-05-09T13:35:00Z"/>
          <w:rFonts w:eastAsia="MS Mincho"/>
          <w:color w:val="000000"/>
          <w:szCs w:val="20"/>
          <w:lang w:val="en-GB"/>
        </w:rPr>
      </w:pPr>
      <w:ins w:id="3440" w:author="Bundesnetzagentur" w:date="2013-05-09T13:35:00Z">
        <w:r w:rsidRPr="00063472">
          <w:rPr>
            <w:rFonts w:eastAsia="MS Mincho"/>
            <w:color w:val="000000"/>
            <w:szCs w:val="20"/>
            <w:lang w:val="en-GB"/>
          </w:rPr>
          <w:t xml:space="preserve">Compatibility is achieved for all cases. </w:t>
        </w:r>
      </w:ins>
    </w:p>
    <w:p w:rsidR="00063472" w:rsidRPr="00063472" w:rsidRDefault="00063472" w:rsidP="00063472">
      <w:pPr>
        <w:spacing w:after="120"/>
        <w:jc w:val="both"/>
        <w:rPr>
          <w:ins w:id="3441" w:author="Bundesnetzagentur" w:date="2013-05-09T13:35:00Z"/>
          <w:rFonts w:eastAsia="MS Mincho"/>
          <w:color w:val="000000"/>
          <w:szCs w:val="20"/>
          <w:lang w:val="en-GB"/>
        </w:rPr>
      </w:pPr>
      <w:ins w:id="3442" w:author="Bundesnetzagentur" w:date="2013-05-09T13:35:00Z">
        <w:r w:rsidRPr="00063472">
          <w:rPr>
            <w:rFonts w:eastAsia="MS Mincho"/>
            <w:color w:val="000000"/>
            <w:szCs w:val="20"/>
            <w:lang w:val="en-GB"/>
          </w:rPr>
          <w:t>Ground Station</w:t>
        </w:r>
      </w:ins>
    </w:p>
    <w:p w:rsidR="00063472" w:rsidRPr="00063472" w:rsidRDefault="00063472" w:rsidP="00063472">
      <w:pPr>
        <w:spacing w:after="120"/>
        <w:jc w:val="both"/>
        <w:rPr>
          <w:ins w:id="3443" w:author="Bundesnetzagentur" w:date="2013-05-09T13:35:00Z"/>
          <w:rFonts w:eastAsia="MS Mincho"/>
          <w:color w:val="000000"/>
          <w:szCs w:val="20"/>
          <w:lang w:val="en-GB"/>
        </w:rPr>
      </w:pPr>
      <w:ins w:id="3444" w:author="Bundesnetzagentur" w:date="2013-05-09T13:35:00Z">
        <w:r w:rsidRPr="00063472">
          <w:rPr>
            <w:rFonts w:eastAsia="MS Mincho"/>
            <w:color w:val="000000"/>
            <w:szCs w:val="20"/>
            <w:lang w:val="en-GB"/>
          </w:rPr>
          <w:t>Co-channel compatibility is achieved with a separation distance of 1.5 km assuming rural propagation. For the urban case the separation distance is reduced to about 200 metres.</w:t>
        </w:r>
      </w:ins>
    </w:p>
    <w:p w:rsidR="00063472" w:rsidRPr="00063472" w:rsidRDefault="00063472" w:rsidP="00063472">
      <w:pPr>
        <w:spacing w:after="120"/>
        <w:jc w:val="both"/>
        <w:rPr>
          <w:ins w:id="3445" w:author="Bundesnetzagentur" w:date="2013-05-09T13:35:00Z"/>
          <w:rFonts w:eastAsia="MS Mincho"/>
          <w:color w:val="000000"/>
          <w:szCs w:val="20"/>
          <w:lang w:val="en-GB"/>
        </w:rPr>
      </w:pPr>
      <w:ins w:id="3446" w:author="Bundesnetzagentur" w:date="2013-05-09T13:35:00Z">
        <w:r w:rsidRPr="00063472">
          <w:rPr>
            <w:rFonts w:eastAsia="MS Mincho"/>
            <w:color w:val="000000"/>
            <w:szCs w:val="20"/>
            <w:lang w:val="en-GB"/>
          </w:rPr>
          <w:t>Summary</w:t>
        </w:r>
      </w:ins>
    </w:p>
    <w:p w:rsidR="00063472" w:rsidRDefault="00063472" w:rsidP="00063472">
      <w:pPr>
        <w:spacing w:after="120"/>
        <w:jc w:val="both"/>
        <w:rPr>
          <w:ins w:id="3447" w:author="Bundesnetzagentur" w:date="2013-05-09T13:35:00Z"/>
          <w:rFonts w:eastAsia="MS Mincho"/>
          <w:color w:val="000000"/>
          <w:szCs w:val="20"/>
          <w:lang w:val="en-GB"/>
        </w:rPr>
      </w:pPr>
      <w:ins w:id="3448" w:author="Bundesnetzagentur" w:date="2013-05-09T13:35:00Z">
        <w:r w:rsidRPr="00063472">
          <w:rPr>
            <w:rFonts w:eastAsia="MS Mincho"/>
            <w:color w:val="000000"/>
            <w:szCs w:val="20"/>
            <w:lang w:val="en-GB"/>
          </w:rPr>
          <w:t>Co-channel compatibility between DA2GC GS and SRD is considered to be achieved.</w:t>
        </w:r>
      </w:ins>
    </w:p>
    <w:p w:rsidR="00063472" w:rsidRDefault="00063472" w:rsidP="00DC73DE">
      <w:pPr>
        <w:spacing w:after="120"/>
        <w:jc w:val="both"/>
        <w:rPr>
          <w:ins w:id="3449" w:author="Bundesnetzagentur" w:date="2013-05-09T13:35:00Z"/>
          <w:rFonts w:eastAsia="MS Mincho"/>
          <w:color w:val="000000"/>
          <w:szCs w:val="20"/>
          <w:lang w:val="en-GB"/>
        </w:rPr>
      </w:pPr>
    </w:p>
    <w:p w:rsidR="0032428D" w:rsidRPr="00096987" w:rsidDel="00063472" w:rsidRDefault="0032428D" w:rsidP="00DC73DE">
      <w:pPr>
        <w:spacing w:after="120"/>
        <w:jc w:val="both"/>
        <w:rPr>
          <w:del w:id="3450" w:author="Bundesnetzagentur" w:date="2013-05-09T13:35:00Z"/>
          <w:rFonts w:eastAsia="MS Mincho"/>
          <w:color w:val="000000"/>
          <w:szCs w:val="20"/>
          <w:lang w:val="en-GB"/>
        </w:rPr>
      </w:pPr>
      <w:bookmarkStart w:id="3451" w:name="_Toc355874803"/>
      <w:bookmarkStart w:id="3452" w:name="_Toc355875040"/>
      <w:bookmarkEnd w:id="3451"/>
      <w:bookmarkEnd w:id="3452"/>
    </w:p>
    <w:p w:rsidR="00DA0682" w:rsidRDefault="00DA0682" w:rsidP="00227F3F">
      <w:pPr>
        <w:pStyle w:val="berschrift2"/>
      </w:pPr>
      <w:bookmarkStart w:id="3453" w:name="_Toc355875041"/>
      <w:r>
        <w:t xml:space="preserve">Compatibility between DA2GC and </w:t>
      </w:r>
      <w:r w:rsidR="00C87B6B">
        <w:t>ITS</w:t>
      </w:r>
      <w:bookmarkEnd w:id="3453"/>
      <w:r w:rsidR="00C87B6B">
        <w:t xml:space="preserve"> </w:t>
      </w:r>
    </w:p>
    <w:p w:rsidR="00DA0682" w:rsidRDefault="00C87B6B">
      <w:pPr>
        <w:pStyle w:val="berschrift3"/>
      </w:pPr>
      <w:bookmarkStart w:id="3454" w:name="_Toc355875042"/>
      <w:r>
        <w:t>Technical characteristics of ITS</w:t>
      </w:r>
      <w:bookmarkEnd w:id="3454"/>
      <w:r>
        <w:t xml:space="preserve"> </w:t>
      </w:r>
    </w:p>
    <w:p w:rsidR="00520CA7" w:rsidRDefault="00520CA7">
      <w:pPr>
        <w:pStyle w:val="ECCParagraph"/>
        <w:rPr>
          <w:lang w:val="en-US"/>
        </w:rPr>
      </w:pPr>
    </w:p>
    <w:tbl>
      <w:tblPr>
        <w:tblW w:w="0" w:type="auto"/>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27"/>
        <w:gridCol w:w="2977"/>
        <w:gridCol w:w="4536"/>
      </w:tblGrid>
      <w:tr w:rsidR="00520CA7" w:rsidRPr="00FE1795" w:rsidTr="00227F3F">
        <w:trPr>
          <w:tblHeader/>
        </w:trPr>
        <w:tc>
          <w:tcPr>
            <w:tcW w:w="2127" w:type="dxa"/>
            <w:tcBorders>
              <w:left w:val="single" w:sz="8" w:space="0" w:color="FFFFFF"/>
              <w:right w:val="single" w:sz="8" w:space="0" w:color="FFFFFF"/>
            </w:tcBorders>
            <w:shd w:val="clear" w:color="auto" w:fill="D2232A"/>
            <w:vAlign w:val="center"/>
          </w:tcPr>
          <w:p w:rsidR="00520CA7" w:rsidRPr="00FE1795" w:rsidRDefault="00520CA7" w:rsidP="008C14CE">
            <w:pPr>
              <w:spacing w:line="288" w:lineRule="auto"/>
              <w:jc w:val="center"/>
              <w:rPr>
                <w:b/>
                <w:color w:val="FFFFFF"/>
              </w:rPr>
            </w:pPr>
            <w:r>
              <w:rPr>
                <w:b/>
                <w:color w:val="FFFFFF"/>
              </w:rPr>
              <w:t>Parameter</w:t>
            </w:r>
          </w:p>
        </w:tc>
        <w:tc>
          <w:tcPr>
            <w:tcW w:w="2977" w:type="dxa"/>
            <w:tcBorders>
              <w:left w:val="single" w:sz="8" w:space="0" w:color="FFFFFF"/>
              <w:right w:val="single" w:sz="8" w:space="0" w:color="FFFFFF"/>
            </w:tcBorders>
            <w:shd w:val="clear" w:color="auto" w:fill="D2232A"/>
          </w:tcPr>
          <w:p w:rsidR="00520CA7" w:rsidRPr="00FE1795" w:rsidRDefault="00520CA7" w:rsidP="008C14CE">
            <w:pPr>
              <w:spacing w:line="288" w:lineRule="auto"/>
              <w:jc w:val="center"/>
              <w:rPr>
                <w:b/>
                <w:color w:val="FFFFFF"/>
              </w:rPr>
            </w:pPr>
            <w:r>
              <w:rPr>
                <w:b/>
                <w:color w:val="FFFFFF"/>
              </w:rPr>
              <w:t>Value</w:t>
            </w:r>
          </w:p>
        </w:tc>
        <w:tc>
          <w:tcPr>
            <w:tcW w:w="4536" w:type="dxa"/>
            <w:tcBorders>
              <w:left w:val="single" w:sz="8" w:space="0" w:color="FFFFFF"/>
              <w:right w:val="single" w:sz="8" w:space="0" w:color="FFFFFF"/>
            </w:tcBorders>
            <w:shd w:val="clear" w:color="auto" w:fill="D2232A"/>
          </w:tcPr>
          <w:p w:rsidR="00520CA7" w:rsidRPr="00FE1795" w:rsidRDefault="00520CA7" w:rsidP="008C14CE">
            <w:pPr>
              <w:spacing w:line="288" w:lineRule="auto"/>
              <w:jc w:val="center"/>
              <w:rPr>
                <w:b/>
                <w:color w:val="FFFFFF"/>
              </w:rPr>
            </w:pPr>
            <w:r>
              <w:rPr>
                <w:b/>
                <w:color w:val="FFFFFF"/>
              </w:rPr>
              <w:t>Comments</w:t>
            </w:r>
          </w:p>
        </w:tc>
      </w:tr>
      <w:tr w:rsidR="00520CA7" w:rsidRPr="006A44F8" w:rsidTr="00227F3F">
        <w:tc>
          <w:tcPr>
            <w:tcW w:w="2127" w:type="dxa"/>
          </w:tcPr>
          <w:p w:rsidR="00520CA7" w:rsidRPr="00651AF7" w:rsidRDefault="00520CA7" w:rsidP="008C14CE">
            <w:r>
              <w:rPr>
                <w:szCs w:val="20"/>
              </w:rPr>
              <w:t>Frequency stability</w:t>
            </w:r>
          </w:p>
        </w:tc>
        <w:tc>
          <w:tcPr>
            <w:tcW w:w="2977" w:type="dxa"/>
          </w:tcPr>
          <w:p w:rsidR="00520CA7" w:rsidRPr="00651AF7" w:rsidRDefault="00520CA7" w:rsidP="00227F3F">
            <w:r>
              <w:rPr>
                <w:szCs w:val="20"/>
              </w:rPr>
              <w:t>10 ppm</w:t>
            </w:r>
          </w:p>
        </w:tc>
        <w:tc>
          <w:tcPr>
            <w:tcW w:w="4536" w:type="dxa"/>
          </w:tcPr>
          <w:p w:rsidR="00520CA7" w:rsidRPr="00651AF7" w:rsidRDefault="00520CA7" w:rsidP="008C14CE">
            <w:r>
              <w:rPr>
                <w:szCs w:val="20"/>
              </w:rPr>
              <w:t>According to ETSI EN 302 571 V1.2.2 (2011-10)</w:t>
            </w:r>
          </w:p>
        </w:tc>
      </w:tr>
      <w:tr w:rsidR="00520CA7" w:rsidRPr="006A44F8" w:rsidTr="00227F3F">
        <w:tc>
          <w:tcPr>
            <w:tcW w:w="2127" w:type="dxa"/>
          </w:tcPr>
          <w:p w:rsidR="00520CA7" w:rsidRPr="00227F3F" w:rsidRDefault="00520CA7" w:rsidP="008C14CE">
            <w:pPr>
              <w:rPr>
                <w:lang w:val="en-GB"/>
              </w:rPr>
            </w:pPr>
            <w:r>
              <w:rPr>
                <w:szCs w:val="20"/>
              </w:rPr>
              <w:t>Maximum radiated power (e.i.r.p.)</w:t>
            </w:r>
          </w:p>
        </w:tc>
        <w:tc>
          <w:tcPr>
            <w:tcW w:w="2977" w:type="dxa"/>
          </w:tcPr>
          <w:p w:rsidR="00520CA7" w:rsidRDefault="00520CA7" w:rsidP="00520CA7">
            <w:pPr>
              <w:keepNext/>
              <w:keepLines/>
              <w:overflowPunct w:val="0"/>
              <w:autoSpaceDE w:val="0"/>
              <w:autoSpaceDN w:val="0"/>
              <w:adjustRightInd w:val="0"/>
              <w:textAlignment w:val="baseline"/>
              <w:rPr>
                <w:szCs w:val="20"/>
              </w:rPr>
            </w:pPr>
            <w:r>
              <w:rPr>
                <w:szCs w:val="20"/>
              </w:rPr>
              <w:t>Channel 5860, 5910 and 5920 MHz:</w:t>
            </w:r>
          </w:p>
          <w:p w:rsidR="00520CA7" w:rsidRDefault="00520CA7" w:rsidP="00520CA7">
            <w:pPr>
              <w:keepNext/>
              <w:keepLines/>
              <w:overflowPunct w:val="0"/>
              <w:autoSpaceDE w:val="0"/>
              <w:autoSpaceDN w:val="0"/>
              <w:adjustRightInd w:val="0"/>
              <w:textAlignment w:val="baseline"/>
              <w:rPr>
                <w:szCs w:val="20"/>
              </w:rPr>
            </w:pPr>
            <w:r>
              <w:rPr>
                <w:szCs w:val="20"/>
              </w:rPr>
              <w:t>0 dBm, -10 dBm/MHz</w:t>
            </w:r>
          </w:p>
          <w:p w:rsidR="00520CA7" w:rsidRDefault="00520CA7" w:rsidP="00520CA7">
            <w:pPr>
              <w:keepNext/>
              <w:keepLines/>
              <w:overflowPunct w:val="0"/>
              <w:autoSpaceDE w:val="0"/>
              <w:autoSpaceDN w:val="0"/>
              <w:adjustRightInd w:val="0"/>
              <w:textAlignment w:val="baseline"/>
              <w:rPr>
                <w:szCs w:val="20"/>
              </w:rPr>
            </w:pPr>
          </w:p>
          <w:p w:rsidR="00520CA7" w:rsidRDefault="00520CA7" w:rsidP="00520CA7">
            <w:pPr>
              <w:keepNext/>
              <w:keepLines/>
              <w:overflowPunct w:val="0"/>
              <w:autoSpaceDE w:val="0"/>
              <w:autoSpaceDN w:val="0"/>
              <w:adjustRightInd w:val="0"/>
              <w:textAlignment w:val="baseline"/>
              <w:rPr>
                <w:szCs w:val="20"/>
              </w:rPr>
            </w:pPr>
            <w:r>
              <w:rPr>
                <w:szCs w:val="20"/>
              </w:rPr>
              <w:t>Channel 5870 and 5890 MHz:</w:t>
            </w:r>
          </w:p>
          <w:p w:rsidR="00520CA7" w:rsidRDefault="00520CA7" w:rsidP="00520CA7">
            <w:pPr>
              <w:keepNext/>
              <w:keepLines/>
              <w:overflowPunct w:val="0"/>
              <w:autoSpaceDE w:val="0"/>
              <w:autoSpaceDN w:val="0"/>
              <w:adjustRightInd w:val="0"/>
              <w:textAlignment w:val="baseline"/>
              <w:rPr>
                <w:szCs w:val="20"/>
              </w:rPr>
            </w:pPr>
            <w:r>
              <w:rPr>
                <w:szCs w:val="20"/>
              </w:rPr>
              <w:t>23 dBm, 13 dBm/MHz</w:t>
            </w:r>
          </w:p>
          <w:p w:rsidR="00520CA7" w:rsidRDefault="00520CA7" w:rsidP="00520CA7">
            <w:pPr>
              <w:keepNext/>
              <w:keepLines/>
              <w:overflowPunct w:val="0"/>
              <w:autoSpaceDE w:val="0"/>
              <w:autoSpaceDN w:val="0"/>
              <w:adjustRightInd w:val="0"/>
              <w:textAlignment w:val="baseline"/>
              <w:rPr>
                <w:szCs w:val="20"/>
              </w:rPr>
            </w:pPr>
          </w:p>
          <w:p w:rsidR="00520CA7" w:rsidRDefault="00520CA7" w:rsidP="00520CA7">
            <w:pPr>
              <w:keepNext/>
              <w:keepLines/>
              <w:overflowPunct w:val="0"/>
              <w:autoSpaceDE w:val="0"/>
              <w:autoSpaceDN w:val="0"/>
              <w:adjustRightInd w:val="0"/>
              <w:textAlignment w:val="baseline"/>
              <w:rPr>
                <w:szCs w:val="20"/>
              </w:rPr>
            </w:pPr>
            <w:r>
              <w:rPr>
                <w:szCs w:val="20"/>
              </w:rPr>
              <w:t>Channel 5880 and 5900 MHz:</w:t>
            </w:r>
          </w:p>
          <w:p w:rsidR="00520CA7" w:rsidRPr="00651AF7" w:rsidRDefault="00520CA7" w:rsidP="00227F3F">
            <w:r>
              <w:rPr>
                <w:szCs w:val="20"/>
              </w:rPr>
              <w:t>33 dBm, 23 dBm/MHz</w:t>
            </w:r>
          </w:p>
        </w:tc>
        <w:tc>
          <w:tcPr>
            <w:tcW w:w="4536" w:type="dxa"/>
          </w:tcPr>
          <w:p w:rsidR="00520CA7" w:rsidRDefault="00520CA7" w:rsidP="00520CA7">
            <w:pPr>
              <w:keepNext/>
              <w:keepLines/>
              <w:overflowPunct w:val="0"/>
              <w:autoSpaceDE w:val="0"/>
              <w:autoSpaceDN w:val="0"/>
              <w:adjustRightInd w:val="0"/>
              <w:textAlignment w:val="baseline"/>
              <w:rPr>
                <w:szCs w:val="20"/>
              </w:rPr>
            </w:pPr>
            <w:r>
              <w:rPr>
                <w:szCs w:val="20"/>
              </w:rPr>
              <w:t>According to ETSI EN 302 571 V1.2.2 (2011-10) and ETSI EN 302 663 V1.3.1 (2012-06)</w:t>
            </w:r>
          </w:p>
          <w:p w:rsidR="00520CA7" w:rsidRDefault="00520CA7" w:rsidP="00520CA7">
            <w:pPr>
              <w:keepNext/>
              <w:keepLines/>
              <w:overflowPunct w:val="0"/>
              <w:autoSpaceDE w:val="0"/>
              <w:autoSpaceDN w:val="0"/>
              <w:adjustRightInd w:val="0"/>
              <w:textAlignment w:val="baseline"/>
              <w:rPr>
                <w:szCs w:val="20"/>
              </w:rPr>
            </w:pPr>
            <w:r>
              <w:rPr>
                <w:szCs w:val="20"/>
              </w:rPr>
              <w:t>There are no equipment classes anymore. There are different power limits for different channels with highest allowed power for the most critical channels.</w:t>
            </w:r>
          </w:p>
          <w:p w:rsidR="00520CA7" w:rsidRPr="00651AF7" w:rsidRDefault="00520CA7" w:rsidP="008C14CE">
            <w:r>
              <w:rPr>
                <w:szCs w:val="20"/>
              </w:rPr>
              <w:t>See figure 1.</w:t>
            </w:r>
          </w:p>
        </w:tc>
      </w:tr>
      <w:tr w:rsidR="00520CA7" w:rsidRPr="006A44F8" w:rsidTr="00227F3F">
        <w:tc>
          <w:tcPr>
            <w:tcW w:w="2127" w:type="dxa"/>
          </w:tcPr>
          <w:p w:rsidR="00520CA7" w:rsidRPr="00FB2533" w:rsidRDefault="00520CA7" w:rsidP="008C14CE">
            <w:pPr>
              <w:rPr>
                <w:lang w:val="de-DE"/>
              </w:rPr>
            </w:pPr>
            <w:r>
              <w:rPr>
                <w:szCs w:val="20"/>
              </w:rPr>
              <w:t>Antenna beam shape/gain</w:t>
            </w:r>
          </w:p>
        </w:tc>
        <w:tc>
          <w:tcPr>
            <w:tcW w:w="2977" w:type="dxa"/>
          </w:tcPr>
          <w:p w:rsidR="00520CA7" w:rsidRPr="00651AF7" w:rsidRDefault="00520CA7" w:rsidP="00227F3F">
            <w:r>
              <w:rPr>
                <w:szCs w:val="20"/>
              </w:rPr>
              <w:t xml:space="preserve">For RSU and OBU use antenna model ITU-R F.1336-3 with parameters </w:t>
            </w:r>
            <w:r>
              <w:rPr>
                <w:i/>
              </w:rPr>
              <w:t>G</w:t>
            </w:r>
            <w:r>
              <w:rPr>
                <w:position w:val="-4"/>
                <w:sz w:val="16"/>
              </w:rPr>
              <w:t xml:space="preserve">0 </w:t>
            </w:r>
            <w:r>
              <w:rPr>
                <w:szCs w:val="20"/>
                <w:lang w:eastAsia="fr-FR"/>
              </w:rPr>
              <w:t xml:space="preserve">5 dB, </w:t>
            </w:r>
            <w:r>
              <w:rPr>
                <w:i/>
                <w:iCs/>
                <w:lang w:eastAsia="ja-JP"/>
              </w:rPr>
              <w:t>k</w:t>
            </w:r>
            <w:r>
              <w:rPr>
                <w:szCs w:val="20"/>
                <w:lang w:eastAsia="fr-FR"/>
              </w:rPr>
              <w:t xml:space="preserve"> 1.2, max gain in +10 deg elevation</w:t>
            </w:r>
          </w:p>
        </w:tc>
        <w:tc>
          <w:tcPr>
            <w:tcW w:w="4536" w:type="dxa"/>
          </w:tcPr>
          <w:p w:rsidR="00520CA7" w:rsidRPr="00651AF7" w:rsidRDefault="00520CA7" w:rsidP="00A2408D">
            <w:r>
              <w:rPr>
                <w:szCs w:val="20"/>
              </w:rPr>
              <w:t xml:space="preserve">See </w:t>
            </w:r>
            <w:del w:id="3455" w:author="Bundesnetzagentur" w:date="2013-03-06T07:59:00Z">
              <w:r w:rsidDel="00A2408D">
                <w:rPr>
                  <w:szCs w:val="20"/>
                </w:rPr>
                <w:delText xml:space="preserve">figure 2 </w:delText>
              </w:r>
            </w:del>
            <w:ins w:id="3456" w:author="Bundesnetzagentur" w:date="2013-03-06T08:00:00Z">
              <w:r w:rsidR="00A2408D">
                <w:rPr>
                  <w:szCs w:val="20"/>
                </w:rPr>
                <w:fldChar w:fldCharType="begin"/>
              </w:r>
              <w:r w:rsidR="00A2408D">
                <w:rPr>
                  <w:szCs w:val="20"/>
                </w:rPr>
                <w:instrText xml:space="preserve"> REF _Ref350320140 \h </w:instrText>
              </w:r>
            </w:ins>
            <w:r w:rsidR="00A2408D">
              <w:rPr>
                <w:szCs w:val="20"/>
              </w:rPr>
            </w:r>
            <w:r w:rsidR="00A2408D">
              <w:rPr>
                <w:szCs w:val="20"/>
              </w:rPr>
              <w:fldChar w:fldCharType="separate"/>
            </w:r>
            <w:ins w:id="3457" w:author="Bundesnetzagentur" w:date="2013-05-09T15:00:00Z">
              <w:r w:rsidR="006476EF">
                <w:t xml:space="preserve">Figure </w:t>
              </w:r>
              <w:r w:rsidR="006476EF">
                <w:rPr>
                  <w:noProof/>
                </w:rPr>
                <w:t>76</w:t>
              </w:r>
            </w:ins>
            <w:ins w:id="3458" w:author="Bundesnetzagentur" w:date="2013-03-06T08:00:00Z">
              <w:r w:rsidR="00A2408D">
                <w:rPr>
                  <w:szCs w:val="20"/>
                </w:rPr>
                <w:fldChar w:fldCharType="end"/>
              </w:r>
              <w:r w:rsidR="00A2408D">
                <w:rPr>
                  <w:szCs w:val="20"/>
                </w:rPr>
                <w:t xml:space="preserve"> </w:t>
              </w:r>
            </w:ins>
            <w:r>
              <w:rPr>
                <w:szCs w:val="20"/>
              </w:rPr>
              <w:t xml:space="preserve">and </w:t>
            </w:r>
            <w:ins w:id="3459" w:author="Bundesnetzagentur" w:date="2013-03-06T08:00:00Z">
              <w:r w:rsidR="00A2408D">
                <w:rPr>
                  <w:szCs w:val="20"/>
                </w:rPr>
                <w:fldChar w:fldCharType="begin"/>
              </w:r>
              <w:r w:rsidR="00A2408D">
                <w:rPr>
                  <w:szCs w:val="20"/>
                </w:rPr>
                <w:instrText xml:space="preserve"> REF _Ref350320178 \h </w:instrText>
              </w:r>
            </w:ins>
            <w:r w:rsidR="00A2408D">
              <w:rPr>
                <w:szCs w:val="20"/>
              </w:rPr>
            </w:r>
            <w:r w:rsidR="00A2408D">
              <w:rPr>
                <w:szCs w:val="20"/>
              </w:rPr>
              <w:fldChar w:fldCharType="separate"/>
            </w:r>
            <w:ins w:id="3460" w:author="Bundesnetzagentur" w:date="2013-05-09T15:00:00Z">
              <w:r w:rsidR="006476EF">
                <w:t xml:space="preserve">Equation </w:t>
              </w:r>
              <w:r w:rsidR="006476EF">
                <w:rPr>
                  <w:noProof/>
                </w:rPr>
                <w:t>1</w:t>
              </w:r>
            </w:ins>
            <w:ins w:id="3461" w:author="Bundesnetzagentur" w:date="2013-03-06T08:00:00Z">
              <w:r w:rsidR="00A2408D">
                <w:rPr>
                  <w:szCs w:val="20"/>
                </w:rPr>
                <w:fldChar w:fldCharType="end"/>
              </w:r>
            </w:ins>
            <w:del w:id="3462" w:author="Bundesnetzagentur" w:date="2013-03-06T08:00:00Z">
              <w:r w:rsidDel="00A2408D">
                <w:rPr>
                  <w:szCs w:val="20"/>
                </w:rPr>
                <w:delText>equation 1</w:delText>
              </w:r>
            </w:del>
            <w:r>
              <w:rPr>
                <w:szCs w:val="20"/>
              </w:rPr>
              <w:t>. In E</w:t>
            </w:r>
            <w:r w:rsidR="00C27AC4">
              <w:rPr>
                <w:szCs w:val="20"/>
              </w:rPr>
              <w:t>CC R</w:t>
            </w:r>
            <w:r>
              <w:rPr>
                <w:szCs w:val="20"/>
              </w:rPr>
              <w:t>eport 101 there were 2 possible antennas, one very directional and one omnidirectional ITU-R F.1336-1. However ITS systems development shows that the omnidirectional will be the dominant type  and therefore only this should be used in these compatibility studies. There is a new version of model ITU-R F.1336-3 which should be used. Both versions 1 and 3 results in exactly the same antenna performance with these parameter settings.</w:t>
            </w:r>
          </w:p>
        </w:tc>
      </w:tr>
      <w:tr w:rsidR="00520CA7" w:rsidRPr="006A44F8" w:rsidTr="00227F3F">
        <w:tc>
          <w:tcPr>
            <w:tcW w:w="2127" w:type="dxa"/>
          </w:tcPr>
          <w:p w:rsidR="00520CA7" w:rsidRDefault="00520CA7" w:rsidP="008C14CE">
            <w:pPr>
              <w:rPr>
                <w:szCs w:val="20"/>
              </w:rPr>
            </w:pPr>
            <w:r>
              <w:rPr>
                <w:szCs w:val="20"/>
              </w:rPr>
              <w:t>Polarization</w:t>
            </w:r>
          </w:p>
        </w:tc>
        <w:tc>
          <w:tcPr>
            <w:tcW w:w="2977" w:type="dxa"/>
          </w:tcPr>
          <w:p w:rsidR="00520CA7" w:rsidRDefault="00520CA7" w:rsidP="00227F3F">
            <w:pPr>
              <w:rPr>
                <w:szCs w:val="20"/>
              </w:rPr>
            </w:pPr>
            <w:r>
              <w:rPr>
                <w:szCs w:val="20"/>
              </w:rPr>
              <w:t>Vertical linear</w:t>
            </w:r>
          </w:p>
        </w:tc>
        <w:tc>
          <w:tcPr>
            <w:tcW w:w="4536" w:type="dxa"/>
          </w:tcPr>
          <w:p w:rsidR="00520CA7" w:rsidRDefault="00520CA7" w:rsidP="008C14CE">
            <w:pPr>
              <w:rPr>
                <w:szCs w:val="20"/>
              </w:rPr>
            </w:pPr>
            <w:r>
              <w:rPr>
                <w:szCs w:val="20"/>
              </w:rPr>
              <w:t>The antenna performance is not described in ETSI ITS however the vertical linear polarization is dominant.</w:t>
            </w:r>
          </w:p>
        </w:tc>
      </w:tr>
      <w:tr w:rsidR="00520CA7" w:rsidRPr="006A44F8" w:rsidTr="00227F3F">
        <w:tc>
          <w:tcPr>
            <w:tcW w:w="2127" w:type="dxa"/>
          </w:tcPr>
          <w:p w:rsidR="00520CA7" w:rsidRDefault="00520CA7" w:rsidP="008C14CE">
            <w:pPr>
              <w:rPr>
                <w:szCs w:val="20"/>
              </w:rPr>
            </w:pPr>
            <w:r>
              <w:rPr>
                <w:szCs w:val="20"/>
              </w:rPr>
              <w:t>Modulation scheme</w:t>
            </w:r>
          </w:p>
        </w:tc>
        <w:tc>
          <w:tcPr>
            <w:tcW w:w="2977" w:type="dxa"/>
          </w:tcPr>
          <w:p w:rsidR="00520CA7" w:rsidRDefault="00520CA7" w:rsidP="00227F3F">
            <w:pPr>
              <w:rPr>
                <w:szCs w:val="20"/>
              </w:rPr>
            </w:pPr>
            <w:r>
              <w:rPr>
                <w:szCs w:val="20"/>
              </w:rPr>
              <w:t>BPSK QPSK 16QAM 64QAM</w:t>
            </w:r>
          </w:p>
        </w:tc>
        <w:tc>
          <w:tcPr>
            <w:tcW w:w="4536" w:type="dxa"/>
          </w:tcPr>
          <w:p w:rsidR="00520CA7" w:rsidRDefault="00520CA7" w:rsidP="008C14CE">
            <w:pPr>
              <w:rPr>
                <w:szCs w:val="20"/>
              </w:rPr>
            </w:pPr>
            <w:r>
              <w:rPr>
                <w:szCs w:val="20"/>
              </w:rPr>
              <w:t>According to ETSI EN 302 571 V1.2.2 (2011-10) and ETSI EN 302 663 V1.3.1 (2012-06)</w:t>
            </w:r>
          </w:p>
        </w:tc>
      </w:tr>
      <w:tr w:rsidR="00520CA7" w:rsidRPr="006A44F8" w:rsidTr="00227F3F">
        <w:tc>
          <w:tcPr>
            <w:tcW w:w="2127" w:type="dxa"/>
          </w:tcPr>
          <w:p w:rsidR="00520CA7" w:rsidRDefault="00520CA7" w:rsidP="008C14CE">
            <w:pPr>
              <w:rPr>
                <w:szCs w:val="20"/>
              </w:rPr>
            </w:pPr>
            <w:r>
              <w:rPr>
                <w:szCs w:val="20"/>
              </w:rPr>
              <w:t>Data rates</w:t>
            </w:r>
          </w:p>
        </w:tc>
        <w:tc>
          <w:tcPr>
            <w:tcW w:w="2977" w:type="dxa"/>
          </w:tcPr>
          <w:p w:rsidR="00520CA7" w:rsidRDefault="00520CA7" w:rsidP="00520CA7">
            <w:pPr>
              <w:keepNext/>
              <w:keepLines/>
              <w:overflowPunct w:val="0"/>
              <w:autoSpaceDE w:val="0"/>
              <w:autoSpaceDN w:val="0"/>
              <w:adjustRightInd w:val="0"/>
              <w:textAlignment w:val="baseline"/>
              <w:rPr>
                <w:szCs w:val="20"/>
              </w:rPr>
            </w:pPr>
            <w:r>
              <w:rPr>
                <w:szCs w:val="20"/>
              </w:rPr>
              <w:t>3/4.5 /6/9/12/18 /24/27 Mbit/s</w:t>
            </w:r>
          </w:p>
          <w:p w:rsidR="00520CA7" w:rsidRDefault="00520CA7" w:rsidP="00227F3F">
            <w:pPr>
              <w:rPr>
                <w:szCs w:val="20"/>
              </w:rPr>
            </w:pPr>
            <w:r>
              <w:rPr>
                <w:szCs w:val="20"/>
              </w:rPr>
              <w:t>Mandatory: 3/6/12 Mbit/s</w:t>
            </w:r>
          </w:p>
        </w:tc>
        <w:tc>
          <w:tcPr>
            <w:tcW w:w="4536" w:type="dxa"/>
          </w:tcPr>
          <w:p w:rsidR="00520CA7" w:rsidRDefault="00520CA7" w:rsidP="008C14CE">
            <w:pPr>
              <w:rPr>
                <w:szCs w:val="20"/>
              </w:rPr>
            </w:pPr>
            <w:r>
              <w:rPr>
                <w:szCs w:val="20"/>
              </w:rPr>
              <w:t>According to ETSI EN 302 571 V1.2.2 (2011-10) and ETSI EN 302 663 V1.3.1 (2012-06)</w:t>
            </w:r>
          </w:p>
        </w:tc>
      </w:tr>
      <w:tr w:rsidR="00520CA7" w:rsidRPr="006A44F8" w:rsidTr="00227F3F">
        <w:tc>
          <w:tcPr>
            <w:tcW w:w="2127" w:type="dxa"/>
          </w:tcPr>
          <w:p w:rsidR="00520CA7" w:rsidRDefault="00520CA7" w:rsidP="008C14CE">
            <w:pPr>
              <w:rPr>
                <w:szCs w:val="20"/>
              </w:rPr>
            </w:pPr>
            <w:r>
              <w:rPr>
                <w:szCs w:val="20"/>
              </w:rPr>
              <w:t>Channel Bandwidth</w:t>
            </w:r>
          </w:p>
        </w:tc>
        <w:tc>
          <w:tcPr>
            <w:tcW w:w="2977" w:type="dxa"/>
          </w:tcPr>
          <w:p w:rsidR="00520CA7" w:rsidRDefault="00520CA7" w:rsidP="00520CA7">
            <w:pPr>
              <w:keepNext/>
              <w:keepLines/>
              <w:overflowPunct w:val="0"/>
              <w:autoSpaceDE w:val="0"/>
              <w:autoSpaceDN w:val="0"/>
              <w:adjustRightInd w:val="0"/>
              <w:textAlignment w:val="baseline"/>
              <w:rPr>
                <w:szCs w:val="20"/>
              </w:rPr>
            </w:pPr>
            <w:r>
              <w:rPr>
                <w:szCs w:val="20"/>
              </w:rPr>
              <w:t>10 MHz</w:t>
            </w:r>
          </w:p>
        </w:tc>
        <w:tc>
          <w:tcPr>
            <w:tcW w:w="4536" w:type="dxa"/>
          </w:tcPr>
          <w:p w:rsidR="00520CA7" w:rsidRDefault="00520CA7" w:rsidP="008C14CE">
            <w:pPr>
              <w:rPr>
                <w:szCs w:val="20"/>
              </w:rPr>
            </w:pPr>
            <w:r>
              <w:rPr>
                <w:szCs w:val="20"/>
              </w:rPr>
              <w:t>According to ETSI EN 302 571 V1.2.2 (2011-10) and ETSI EN 302 663 V1.3.1 (2012-06)</w:t>
            </w:r>
          </w:p>
        </w:tc>
      </w:tr>
      <w:tr w:rsidR="00520CA7" w:rsidRPr="006A44F8" w:rsidTr="00227F3F">
        <w:tc>
          <w:tcPr>
            <w:tcW w:w="2127" w:type="dxa"/>
          </w:tcPr>
          <w:p w:rsidR="00520CA7" w:rsidRDefault="00520CA7" w:rsidP="008C14CE">
            <w:pPr>
              <w:rPr>
                <w:szCs w:val="20"/>
              </w:rPr>
            </w:pPr>
            <w:r>
              <w:rPr>
                <w:szCs w:val="20"/>
              </w:rPr>
              <w:t>Communication mode</w:t>
            </w:r>
          </w:p>
        </w:tc>
        <w:tc>
          <w:tcPr>
            <w:tcW w:w="2977" w:type="dxa"/>
          </w:tcPr>
          <w:p w:rsidR="00520CA7" w:rsidRDefault="00520CA7" w:rsidP="00520CA7">
            <w:pPr>
              <w:keepNext/>
              <w:keepLines/>
              <w:overflowPunct w:val="0"/>
              <w:autoSpaceDE w:val="0"/>
              <w:autoSpaceDN w:val="0"/>
              <w:adjustRightInd w:val="0"/>
              <w:textAlignment w:val="baseline"/>
              <w:rPr>
                <w:szCs w:val="20"/>
              </w:rPr>
            </w:pPr>
            <w:r>
              <w:rPr>
                <w:szCs w:val="20"/>
              </w:rPr>
              <w:t>Half</w:t>
            </w:r>
            <w:r>
              <w:rPr>
                <w:szCs w:val="20"/>
              </w:rPr>
              <w:noBreakHyphen/>
              <w:t>duplex, broadcast</w:t>
            </w:r>
          </w:p>
        </w:tc>
        <w:tc>
          <w:tcPr>
            <w:tcW w:w="4536" w:type="dxa"/>
          </w:tcPr>
          <w:p w:rsidR="00520CA7" w:rsidRDefault="00520CA7" w:rsidP="008C14CE">
            <w:pPr>
              <w:rPr>
                <w:szCs w:val="20"/>
              </w:rPr>
            </w:pPr>
            <w:r>
              <w:rPr>
                <w:szCs w:val="20"/>
              </w:rPr>
              <w:t>Half</w:t>
            </w:r>
            <w:r>
              <w:rPr>
                <w:szCs w:val="20"/>
              </w:rPr>
              <w:noBreakHyphen/>
              <w:t>duplex and broadcast are believed to be adequate for the applications considered to date.</w:t>
            </w:r>
          </w:p>
        </w:tc>
      </w:tr>
      <w:tr w:rsidR="00520CA7" w:rsidRPr="006A44F8" w:rsidTr="00227F3F">
        <w:tc>
          <w:tcPr>
            <w:tcW w:w="2127" w:type="dxa"/>
          </w:tcPr>
          <w:p w:rsidR="00520CA7" w:rsidRDefault="00520CA7" w:rsidP="008C14CE">
            <w:pPr>
              <w:rPr>
                <w:szCs w:val="20"/>
              </w:rPr>
            </w:pPr>
            <w:r>
              <w:rPr>
                <w:szCs w:val="20"/>
              </w:rPr>
              <w:t>Receiver sensitivity</w:t>
            </w:r>
          </w:p>
        </w:tc>
        <w:tc>
          <w:tcPr>
            <w:tcW w:w="2977" w:type="dxa"/>
          </w:tcPr>
          <w:p w:rsidR="00520CA7" w:rsidRDefault="00520CA7" w:rsidP="00287544">
            <w:pPr>
              <w:keepNext/>
              <w:keepLines/>
              <w:overflowPunct w:val="0"/>
              <w:autoSpaceDE w:val="0"/>
              <w:autoSpaceDN w:val="0"/>
              <w:adjustRightInd w:val="0"/>
              <w:textAlignment w:val="baseline"/>
              <w:rPr>
                <w:szCs w:val="20"/>
              </w:rPr>
            </w:pPr>
            <w:del w:id="3463" w:author="Bundesnetzagentur" w:date="2013-03-06T09:15:00Z">
              <w:r w:rsidDel="00287544">
                <w:rPr>
                  <w:szCs w:val="20"/>
                </w:rPr>
                <w:delText>Add 10 dB better sensitivity to the minimum requirements shown in</w:delText>
              </w:r>
            </w:del>
            <w:ins w:id="3464" w:author="Bundesnetzagentur" w:date="2013-03-06T09:15:00Z">
              <w:r w:rsidR="00287544">
                <w:rPr>
                  <w:szCs w:val="20"/>
                </w:rPr>
                <w:t>See</w:t>
              </w:r>
            </w:ins>
            <w:r>
              <w:rPr>
                <w:szCs w:val="20"/>
              </w:rPr>
              <w:t xml:space="preserve"> </w:t>
            </w:r>
            <w:del w:id="3465" w:author="Bundesnetzagentur" w:date="2013-03-06T09:14:00Z">
              <w:r w:rsidDel="00287544">
                <w:rPr>
                  <w:szCs w:val="20"/>
                </w:rPr>
                <w:delText>table 3</w:delText>
              </w:r>
            </w:del>
            <w:ins w:id="3466" w:author="Bundesnetzagentur" w:date="2013-03-06T09:15:00Z">
              <w:r w:rsidR="00287544">
                <w:rPr>
                  <w:szCs w:val="20"/>
                </w:rPr>
                <w:fldChar w:fldCharType="begin"/>
              </w:r>
              <w:r w:rsidR="00287544">
                <w:rPr>
                  <w:szCs w:val="20"/>
                </w:rPr>
                <w:instrText xml:space="preserve"> REF _Ref350324639 \h </w:instrText>
              </w:r>
            </w:ins>
            <w:r w:rsidR="00287544">
              <w:rPr>
                <w:szCs w:val="20"/>
              </w:rPr>
            </w:r>
            <w:r w:rsidR="00287544">
              <w:rPr>
                <w:szCs w:val="20"/>
              </w:rPr>
              <w:fldChar w:fldCharType="separate"/>
            </w:r>
            <w:ins w:id="3467" w:author="Bundesnetzagentur" w:date="2013-05-09T15:00:00Z">
              <w:r w:rsidR="006476EF">
                <w:t xml:space="preserve">Table </w:t>
              </w:r>
              <w:r w:rsidR="006476EF">
                <w:rPr>
                  <w:noProof/>
                </w:rPr>
                <w:t>28</w:t>
              </w:r>
            </w:ins>
            <w:ins w:id="3468" w:author="Bundesnetzagentur" w:date="2013-03-06T09:15:00Z">
              <w:r w:rsidR="00287544">
                <w:rPr>
                  <w:szCs w:val="20"/>
                </w:rPr>
                <w:fldChar w:fldCharType="end"/>
              </w:r>
            </w:ins>
          </w:p>
        </w:tc>
        <w:tc>
          <w:tcPr>
            <w:tcW w:w="4536" w:type="dxa"/>
          </w:tcPr>
          <w:p w:rsidR="00520CA7" w:rsidRDefault="00520CA7" w:rsidP="00287544">
            <w:pPr>
              <w:rPr>
                <w:szCs w:val="20"/>
              </w:rPr>
            </w:pPr>
            <w:r>
              <w:rPr>
                <w:szCs w:val="20"/>
              </w:rPr>
              <w:t>ETSI EN 302 571 V1.2.2 (2011-10) specifies minimum required sensitivity.</w:t>
            </w:r>
            <w:del w:id="3469" w:author="Bundesnetzagentur" w:date="2013-03-06T09:15:00Z">
              <w:r w:rsidDel="00287544">
                <w:rPr>
                  <w:szCs w:val="20"/>
                </w:rPr>
                <w:delText xml:space="preserve"> </w:delText>
              </w:r>
              <w:commentRangeStart w:id="3470"/>
              <w:r w:rsidDel="00287544">
                <w:rPr>
                  <w:szCs w:val="20"/>
                </w:rPr>
                <w:delText>For compatibility studies, add 10 dB better sensitivity</w:delText>
              </w:r>
            </w:del>
            <w:commentRangeEnd w:id="3470"/>
            <w:r w:rsidR="00287544">
              <w:rPr>
                <w:rStyle w:val="Kommentarzeichen"/>
                <w:rFonts w:ascii="Times New Roman" w:hAnsi="Times New Roman"/>
                <w:lang w:val="en-GB" w:eastAsia="fr-FR"/>
              </w:rPr>
              <w:commentReference w:id="3470"/>
            </w:r>
            <w:r>
              <w:rPr>
                <w:szCs w:val="20"/>
              </w:rPr>
              <w:t>.</w:t>
            </w:r>
          </w:p>
        </w:tc>
      </w:tr>
      <w:tr w:rsidR="00520CA7" w:rsidRPr="006A44F8" w:rsidTr="00227F3F">
        <w:tc>
          <w:tcPr>
            <w:tcW w:w="2127" w:type="dxa"/>
          </w:tcPr>
          <w:p w:rsidR="00520CA7" w:rsidRDefault="00520CA7" w:rsidP="008C14CE">
            <w:pPr>
              <w:rPr>
                <w:szCs w:val="20"/>
              </w:rPr>
            </w:pPr>
            <w:r>
              <w:rPr>
                <w:szCs w:val="20"/>
              </w:rPr>
              <w:t>Protection criterion</w:t>
            </w:r>
          </w:p>
        </w:tc>
        <w:tc>
          <w:tcPr>
            <w:tcW w:w="2977" w:type="dxa"/>
          </w:tcPr>
          <w:p w:rsidR="00520CA7" w:rsidRDefault="00520CA7" w:rsidP="00520CA7">
            <w:pPr>
              <w:keepNext/>
              <w:keepLines/>
              <w:overflowPunct w:val="0"/>
              <w:autoSpaceDE w:val="0"/>
              <w:autoSpaceDN w:val="0"/>
              <w:adjustRightInd w:val="0"/>
              <w:textAlignment w:val="baseline"/>
              <w:rPr>
                <w:szCs w:val="20"/>
              </w:rPr>
            </w:pPr>
            <w:r>
              <w:rPr>
                <w:szCs w:val="20"/>
              </w:rPr>
              <w:t>Channel 5880, 5890 and 5900 MHz:</w:t>
            </w:r>
          </w:p>
          <w:p w:rsidR="00520CA7" w:rsidRDefault="00520CA7" w:rsidP="00520CA7">
            <w:pPr>
              <w:keepNext/>
              <w:keepLines/>
              <w:overflowPunct w:val="0"/>
              <w:autoSpaceDE w:val="0"/>
              <w:autoSpaceDN w:val="0"/>
              <w:adjustRightInd w:val="0"/>
              <w:textAlignment w:val="baseline"/>
              <w:rPr>
                <w:szCs w:val="20"/>
              </w:rPr>
            </w:pPr>
            <w:r>
              <w:rPr>
                <w:szCs w:val="20"/>
              </w:rPr>
              <w:t>C/I=12dB</w:t>
            </w:r>
          </w:p>
          <w:p w:rsidR="00520CA7" w:rsidRDefault="00520CA7" w:rsidP="00520CA7">
            <w:pPr>
              <w:keepNext/>
              <w:keepLines/>
              <w:overflowPunct w:val="0"/>
              <w:autoSpaceDE w:val="0"/>
              <w:autoSpaceDN w:val="0"/>
              <w:adjustRightInd w:val="0"/>
              <w:textAlignment w:val="baseline"/>
              <w:rPr>
                <w:szCs w:val="20"/>
              </w:rPr>
            </w:pPr>
          </w:p>
          <w:p w:rsidR="00520CA7" w:rsidRDefault="00520CA7" w:rsidP="00520CA7">
            <w:pPr>
              <w:keepNext/>
              <w:keepLines/>
              <w:overflowPunct w:val="0"/>
              <w:autoSpaceDE w:val="0"/>
              <w:autoSpaceDN w:val="0"/>
              <w:adjustRightInd w:val="0"/>
              <w:textAlignment w:val="baseline"/>
              <w:rPr>
                <w:szCs w:val="20"/>
              </w:rPr>
            </w:pPr>
            <w:r>
              <w:rPr>
                <w:szCs w:val="20"/>
              </w:rPr>
              <w:t>Other channels:</w:t>
            </w:r>
          </w:p>
          <w:p w:rsidR="00520CA7" w:rsidRDefault="00520CA7" w:rsidP="00520CA7">
            <w:pPr>
              <w:keepNext/>
              <w:keepLines/>
              <w:overflowPunct w:val="0"/>
              <w:autoSpaceDE w:val="0"/>
              <w:autoSpaceDN w:val="0"/>
              <w:adjustRightInd w:val="0"/>
              <w:textAlignment w:val="baseline"/>
              <w:rPr>
                <w:szCs w:val="20"/>
              </w:rPr>
            </w:pPr>
            <w:r>
              <w:rPr>
                <w:szCs w:val="20"/>
              </w:rPr>
              <w:t>C/I=6dB</w:t>
            </w:r>
          </w:p>
        </w:tc>
        <w:tc>
          <w:tcPr>
            <w:tcW w:w="4536" w:type="dxa"/>
          </w:tcPr>
          <w:p w:rsidR="00520CA7" w:rsidRDefault="00520CA7" w:rsidP="008C14CE">
            <w:pPr>
              <w:rPr>
                <w:szCs w:val="20"/>
              </w:rPr>
            </w:pPr>
            <w:r>
              <w:rPr>
                <w:szCs w:val="20"/>
              </w:rPr>
              <w:t>The three ITS-G5A channels are decided by the European Commission to be used for road safety communication and therefore a higher C/I value of 12 dB should be used for these channels.</w:t>
            </w:r>
          </w:p>
        </w:tc>
      </w:tr>
    </w:tbl>
    <w:p w:rsidR="00C87B6B" w:rsidRDefault="00520CA7" w:rsidP="00227F3F">
      <w:pPr>
        <w:pStyle w:val="Beschriftung"/>
      </w:pPr>
      <w:r>
        <w:t xml:space="preserve">Table </w:t>
      </w:r>
      <w:r>
        <w:fldChar w:fldCharType="begin"/>
      </w:r>
      <w:r>
        <w:instrText xml:space="preserve"> SEQ Table \* ARABIC </w:instrText>
      </w:r>
      <w:r>
        <w:fldChar w:fldCharType="separate"/>
      </w:r>
      <w:ins w:id="3471" w:author="Bundesnetzagentur" w:date="2013-05-09T15:00:00Z">
        <w:r w:rsidR="006476EF">
          <w:rPr>
            <w:noProof/>
          </w:rPr>
          <w:t>26</w:t>
        </w:r>
      </w:ins>
      <w:del w:id="3472" w:author="Bundesnetzagentur" w:date="2013-02-06T14:44:00Z">
        <w:r w:rsidR="000B1CD3" w:rsidDel="00AA31D9">
          <w:rPr>
            <w:noProof/>
          </w:rPr>
          <w:delText>37</w:delText>
        </w:r>
      </w:del>
      <w:r>
        <w:fldChar w:fldCharType="end"/>
      </w:r>
      <w:r>
        <w:t>: System parameter of ITS (not exhaustive)</w:t>
      </w:r>
    </w:p>
    <w:p w:rsidR="00520CA7" w:rsidRDefault="00520CA7" w:rsidP="00520CA7">
      <w:pPr>
        <w:spacing w:before="60" w:after="60"/>
        <w:rPr>
          <w:szCs w:val="20"/>
          <w:lang w:eastAsia="fr-FR"/>
        </w:rPr>
      </w:pPr>
      <w:r>
        <w:rPr>
          <w:szCs w:val="20"/>
          <w:lang w:eastAsia="fr-FR"/>
        </w:rPr>
        <w:t xml:space="preserve">Communication channels will be open for the applications within the respective usage category (either road safety related or not, i.e. used for traffic management). </w:t>
      </w:r>
    </w:p>
    <w:p w:rsidR="00520CA7" w:rsidRDefault="00520CA7" w:rsidP="00520CA7">
      <w:pPr>
        <w:spacing w:before="60" w:after="60"/>
        <w:rPr>
          <w:szCs w:val="20"/>
          <w:lang w:eastAsia="fr-FR"/>
        </w:rPr>
      </w:pPr>
      <w:r>
        <w:rPr>
          <w:szCs w:val="20"/>
          <w:lang w:eastAsia="fr-FR"/>
        </w:rPr>
        <w:t>The required power levels (e.i.r.p.) range from 3 dBm to 33 dBm to achieve communication distances of up to 1000 m.</w:t>
      </w:r>
    </w:p>
    <w:p w:rsidR="00520CA7" w:rsidRDefault="00520CA7" w:rsidP="00520CA7">
      <w:pPr>
        <w:spacing w:before="60" w:after="60"/>
        <w:rPr>
          <w:szCs w:val="20"/>
          <w:lang w:eastAsia="fr-FR"/>
        </w:rPr>
      </w:pPr>
      <w:r>
        <w:rPr>
          <w:szCs w:val="20"/>
          <w:lang w:eastAsia="fr-FR"/>
        </w:rPr>
        <w:t>To avoid collisions of  radio messages in areas with a lot of vehicles, a mechanism DCC (dynamic congestion control) in ITS radios will when necessary reduce the output power and the available time to transmit.</w:t>
      </w:r>
    </w:p>
    <w:p w:rsidR="00520CA7" w:rsidRDefault="00520CA7" w:rsidP="00520CA7">
      <w:pPr>
        <w:spacing w:before="60" w:after="60"/>
        <w:rPr>
          <w:szCs w:val="20"/>
          <w:lang w:eastAsia="fr-FR"/>
        </w:rPr>
      </w:pPr>
      <w:r>
        <w:rPr>
          <w:szCs w:val="20"/>
          <w:lang w:eastAsia="fr-FR"/>
        </w:rPr>
        <w:t>There is a mechanism in ITS radios which will reduce the output power or available time to transmit when the radios are close to 5.8 GHz RTTT road tolling stations.</w:t>
      </w:r>
    </w:p>
    <w:p w:rsidR="00520CA7" w:rsidRDefault="00520CA7" w:rsidP="00520CA7">
      <w:pPr>
        <w:spacing w:before="60" w:after="60"/>
        <w:rPr>
          <w:szCs w:val="20"/>
          <w:lang w:eastAsia="fr-FR"/>
        </w:rPr>
      </w:pPr>
    </w:p>
    <w:p w:rsidR="00520CA7" w:rsidRDefault="00520CA7" w:rsidP="00520CA7">
      <w:pPr>
        <w:spacing w:after="60"/>
        <w:rPr>
          <w:szCs w:val="20"/>
          <w:lang w:eastAsia="fr-FR"/>
        </w:rPr>
      </w:pPr>
      <w:r>
        <w:rPr>
          <w:szCs w:val="20"/>
          <w:lang w:eastAsia="fr-FR"/>
        </w:rPr>
        <w:t xml:space="preserve">Unwanted emission levels are given by </w:t>
      </w:r>
      <w:r>
        <w:rPr>
          <w:szCs w:val="20"/>
        </w:rPr>
        <w:t xml:space="preserve">to ETSI EN 302 571 V1.2.2 (2011-10) </w:t>
      </w:r>
      <w:r>
        <w:rPr>
          <w:szCs w:val="20"/>
          <w:lang w:eastAsia="fr-FR"/>
        </w:rPr>
        <w:t>for the out of band domain and SM.329 and ERC Recommendation 74-01 for the spurious domain.</w:t>
      </w:r>
    </w:p>
    <w:p w:rsidR="00520CA7" w:rsidRDefault="00520CA7" w:rsidP="00520CA7">
      <w:pPr>
        <w:spacing w:before="60" w:after="60"/>
        <w:rPr>
          <w:szCs w:val="20"/>
          <w:lang w:eastAsia="fr-FR"/>
        </w:rPr>
      </w:pPr>
    </w:p>
    <w:tbl>
      <w:tblPr>
        <w:tblW w:w="0" w:type="auto"/>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61"/>
        <w:gridCol w:w="1417"/>
        <w:gridCol w:w="1276"/>
        <w:gridCol w:w="1276"/>
        <w:gridCol w:w="1276"/>
        <w:gridCol w:w="1275"/>
      </w:tblGrid>
      <w:tr w:rsidR="00005430" w:rsidRPr="00FE1795" w:rsidTr="00227F3F">
        <w:trPr>
          <w:tblHeader/>
        </w:trPr>
        <w:tc>
          <w:tcPr>
            <w:tcW w:w="3261" w:type="dxa"/>
            <w:tcBorders>
              <w:left w:val="single" w:sz="8" w:space="0" w:color="FFFFFF"/>
              <w:right w:val="single" w:sz="8" w:space="0" w:color="FFFFFF"/>
            </w:tcBorders>
            <w:shd w:val="clear" w:color="auto" w:fill="D2232A"/>
            <w:vAlign w:val="center"/>
          </w:tcPr>
          <w:p w:rsidR="00005430" w:rsidRPr="00FE1795" w:rsidRDefault="00005430" w:rsidP="00005430">
            <w:pPr>
              <w:spacing w:line="288" w:lineRule="auto"/>
              <w:jc w:val="center"/>
              <w:rPr>
                <w:b/>
                <w:color w:val="FFFFFF"/>
              </w:rPr>
            </w:pPr>
            <w:r>
              <w:rPr>
                <w:b/>
                <w:color w:val="FFFFFF"/>
              </w:rPr>
              <w:t>Power spectral density at the carrier center fc (dBm/MHz)</w:t>
            </w:r>
          </w:p>
        </w:tc>
        <w:tc>
          <w:tcPr>
            <w:tcW w:w="1417" w:type="dxa"/>
            <w:tcBorders>
              <w:left w:val="single" w:sz="8" w:space="0" w:color="FFFFFF"/>
              <w:right w:val="single" w:sz="8" w:space="0" w:color="FFFFFF"/>
            </w:tcBorders>
            <w:shd w:val="clear" w:color="auto" w:fill="D2232A"/>
          </w:tcPr>
          <w:p w:rsidR="00005430" w:rsidRPr="00005430" w:rsidRDefault="00005430" w:rsidP="00005430">
            <w:pPr>
              <w:spacing w:line="288" w:lineRule="auto"/>
              <w:jc w:val="center"/>
              <w:rPr>
                <w:b/>
                <w:color w:val="FFFFFF"/>
              </w:rPr>
            </w:pPr>
            <w:r w:rsidRPr="00005430">
              <w:rPr>
                <w:b/>
                <w:color w:val="FFFFFF"/>
              </w:rPr>
              <w:t>±4,5 MHz</w:t>
            </w:r>
          </w:p>
          <w:p w:rsidR="00005430" w:rsidRPr="00005430" w:rsidRDefault="00005430" w:rsidP="00005430">
            <w:pPr>
              <w:spacing w:line="288" w:lineRule="auto"/>
              <w:jc w:val="center"/>
              <w:rPr>
                <w:b/>
                <w:color w:val="FFFFFF"/>
              </w:rPr>
            </w:pPr>
            <w:r w:rsidRPr="00005430">
              <w:rPr>
                <w:b/>
                <w:color w:val="FFFFFF"/>
              </w:rPr>
              <w:t xml:space="preserve">Offset </w:t>
            </w:r>
          </w:p>
          <w:p w:rsidR="00005430" w:rsidRPr="00FE1795" w:rsidRDefault="00005430" w:rsidP="00005430">
            <w:pPr>
              <w:spacing w:line="288" w:lineRule="auto"/>
              <w:jc w:val="center"/>
              <w:rPr>
                <w:b/>
                <w:color w:val="FFFFFF"/>
              </w:rPr>
            </w:pPr>
            <w:r w:rsidRPr="00005430">
              <w:rPr>
                <w:b/>
                <w:color w:val="FFFFFF"/>
              </w:rPr>
              <w:t>(dBm/MHz)</w:t>
            </w:r>
          </w:p>
        </w:tc>
        <w:tc>
          <w:tcPr>
            <w:tcW w:w="1276" w:type="dxa"/>
            <w:tcBorders>
              <w:left w:val="single" w:sz="8" w:space="0" w:color="FFFFFF"/>
              <w:right w:val="single" w:sz="8" w:space="0" w:color="FFFFFF"/>
            </w:tcBorders>
            <w:shd w:val="clear" w:color="auto" w:fill="D2232A"/>
          </w:tcPr>
          <w:p w:rsidR="00005430" w:rsidRPr="00005430" w:rsidRDefault="00005430" w:rsidP="00005430">
            <w:pPr>
              <w:spacing w:line="288" w:lineRule="auto"/>
              <w:jc w:val="center"/>
              <w:rPr>
                <w:b/>
                <w:color w:val="FFFFFF"/>
              </w:rPr>
            </w:pPr>
            <w:r w:rsidRPr="00005430">
              <w:rPr>
                <w:b/>
                <w:color w:val="FFFFFF"/>
              </w:rPr>
              <w:t>±5</w:t>
            </w:r>
            <w:r>
              <w:rPr>
                <w:b/>
                <w:color w:val="FFFFFF"/>
              </w:rPr>
              <w:t>,0</w:t>
            </w:r>
            <w:r w:rsidRPr="00005430">
              <w:rPr>
                <w:b/>
                <w:color w:val="FFFFFF"/>
              </w:rPr>
              <w:t xml:space="preserve"> MHz</w:t>
            </w:r>
          </w:p>
          <w:p w:rsidR="00005430" w:rsidRPr="00005430" w:rsidRDefault="00005430" w:rsidP="00005430">
            <w:pPr>
              <w:spacing w:line="288" w:lineRule="auto"/>
              <w:jc w:val="center"/>
              <w:rPr>
                <w:b/>
                <w:color w:val="FFFFFF"/>
              </w:rPr>
            </w:pPr>
            <w:r w:rsidRPr="00005430">
              <w:rPr>
                <w:b/>
                <w:color w:val="FFFFFF"/>
              </w:rPr>
              <w:t xml:space="preserve">Offset </w:t>
            </w:r>
          </w:p>
          <w:p w:rsidR="00005430" w:rsidRPr="00FE1795" w:rsidRDefault="00005430" w:rsidP="00005430">
            <w:pPr>
              <w:spacing w:line="288" w:lineRule="auto"/>
              <w:jc w:val="center"/>
              <w:rPr>
                <w:b/>
                <w:color w:val="FFFFFF"/>
              </w:rPr>
            </w:pPr>
            <w:r w:rsidRPr="00005430">
              <w:rPr>
                <w:b/>
                <w:color w:val="FFFFFF"/>
              </w:rPr>
              <w:t>(dBm/MHz)</w:t>
            </w:r>
          </w:p>
        </w:tc>
        <w:tc>
          <w:tcPr>
            <w:tcW w:w="1276" w:type="dxa"/>
            <w:tcBorders>
              <w:left w:val="single" w:sz="8" w:space="0" w:color="FFFFFF"/>
              <w:right w:val="single" w:sz="8" w:space="0" w:color="FFFFFF"/>
            </w:tcBorders>
            <w:shd w:val="clear" w:color="auto" w:fill="D2232A"/>
          </w:tcPr>
          <w:p w:rsidR="00005430" w:rsidRPr="00005430" w:rsidRDefault="00005430" w:rsidP="00005430">
            <w:pPr>
              <w:spacing w:line="288" w:lineRule="auto"/>
              <w:jc w:val="center"/>
              <w:rPr>
                <w:b/>
                <w:color w:val="FFFFFF"/>
              </w:rPr>
            </w:pPr>
            <w:r w:rsidRPr="00005430">
              <w:rPr>
                <w:b/>
                <w:color w:val="FFFFFF"/>
              </w:rPr>
              <w:t>±</w:t>
            </w:r>
            <w:r>
              <w:rPr>
                <w:b/>
                <w:color w:val="FFFFFF"/>
              </w:rPr>
              <w:t>5</w:t>
            </w:r>
            <w:r w:rsidRPr="00005430">
              <w:rPr>
                <w:b/>
                <w:color w:val="FFFFFF"/>
              </w:rPr>
              <w:t>,5 MHz</w:t>
            </w:r>
          </w:p>
          <w:p w:rsidR="00005430" w:rsidRPr="00005430" w:rsidRDefault="00005430" w:rsidP="00005430">
            <w:pPr>
              <w:spacing w:line="288" w:lineRule="auto"/>
              <w:jc w:val="center"/>
              <w:rPr>
                <w:b/>
                <w:color w:val="FFFFFF"/>
              </w:rPr>
            </w:pPr>
            <w:r w:rsidRPr="00005430">
              <w:rPr>
                <w:b/>
                <w:color w:val="FFFFFF"/>
              </w:rPr>
              <w:t xml:space="preserve">Offset </w:t>
            </w:r>
          </w:p>
          <w:p w:rsidR="00005430" w:rsidRPr="00FE1795" w:rsidRDefault="00005430" w:rsidP="00005430">
            <w:pPr>
              <w:spacing w:line="288" w:lineRule="auto"/>
              <w:jc w:val="center"/>
              <w:rPr>
                <w:b/>
                <w:color w:val="FFFFFF"/>
              </w:rPr>
            </w:pPr>
            <w:r w:rsidRPr="00005430">
              <w:rPr>
                <w:b/>
                <w:color w:val="FFFFFF"/>
              </w:rPr>
              <w:t>(dBm/MHz)</w:t>
            </w:r>
          </w:p>
        </w:tc>
        <w:tc>
          <w:tcPr>
            <w:tcW w:w="1276" w:type="dxa"/>
            <w:tcBorders>
              <w:left w:val="single" w:sz="8" w:space="0" w:color="FFFFFF"/>
              <w:right w:val="single" w:sz="8" w:space="0" w:color="FFFFFF"/>
            </w:tcBorders>
            <w:shd w:val="clear" w:color="auto" w:fill="D2232A"/>
          </w:tcPr>
          <w:p w:rsidR="00005430" w:rsidRPr="00005430" w:rsidRDefault="00005430" w:rsidP="00005430">
            <w:pPr>
              <w:spacing w:line="288" w:lineRule="auto"/>
              <w:jc w:val="center"/>
              <w:rPr>
                <w:b/>
                <w:color w:val="FFFFFF"/>
              </w:rPr>
            </w:pPr>
            <w:r w:rsidRPr="00005430">
              <w:rPr>
                <w:b/>
                <w:color w:val="FFFFFF"/>
              </w:rPr>
              <w:t>±</w:t>
            </w:r>
            <w:r>
              <w:rPr>
                <w:b/>
                <w:color w:val="FFFFFF"/>
              </w:rPr>
              <w:t>10</w:t>
            </w:r>
            <w:r w:rsidRPr="00005430">
              <w:rPr>
                <w:b/>
                <w:color w:val="FFFFFF"/>
              </w:rPr>
              <w:t xml:space="preserve"> MHz</w:t>
            </w:r>
          </w:p>
          <w:p w:rsidR="00005430" w:rsidRPr="00005430" w:rsidRDefault="00005430" w:rsidP="00005430">
            <w:pPr>
              <w:spacing w:line="288" w:lineRule="auto"/>
              <w:jc w:val="center"/>
              <w:rPr>
                <w:b/>
                <w:color w:val="FFFFFF"/>
              </w:rPr>
            </w:pPr>
            <w:r w:rsidRPr="00005430">
              <w:rPr>
                <w:b/>
                <w:color w:val="FFFFFF"/>
              </w:rPr>
              <w:t xml:space="preserve">Offset </w:t>
            </w:r>
          </w:p>
          <w:p w:rsidR="00005430" w:rsidRPr="00FE1795" w:rsidRDefault="00005430" w:rsidP="00005430">
            <w:pPr>
              <w:spacing w:line="288" w:lineRule="auto"/>
              <w:jc w:val="center"/>
              <w:rPr>
                <w:b/>
                <w:color w:val="FFFFFF"/>
              </w:rPr>
            </w:pPr>
            <w:r w:rsidRPr="00005430">
              <w:rPr>
                <w:b/>
                <w:color w:val="FFFFFF"/>
              </w:rPr>
              <w:t>(dBm/MHz)</w:t>
            </w:r>
          </w:p>
        </w:tc>
        <w:tc>
          <w:tcPr>
            <w:tcW w:w="1275" w:type="dxa"/>
            <w:tcBorders>
              <w:left w:val="single" w:sz="8" w:space="0" w:color="FFFFFF"/>
              <w:right w:val="single" w:sz="8" w:space="0" w:color="FFFFFF"/>
            </w:tcBorders>
            <w:shd w:val="clear" w:color="auto" w:fill="D2232A"/>
          </w:tcPr>
          <w:p w:rsidR="00005430" w:rsidRPr="00005430" w:rsidRDefault="00005430" w:rsidP="00005430">
            <w:pPr>
              <w:spacing w:line="288" w:lineRule="auto"/>
              <w:jc w:val="center"/>
              <w:rPr>
                <w:b/>
                <w:color w:val="FFFFFF"/>
              </w:rPr>
            </w:pPr>
            <w:r w:rsidRPr="00005430">
              <w:rPr>
                <w:b/>
                <w:color w:val="FFFFFF"/>
              </w:rPr>
              <w:t>±</w:t>
            </w:r>
            <w:r>
              <w:rPr>
                <w:b/>
                <w:color w:val="FFFFFF"/>
              </w:rPr>
              <w:t>15</w:t>
            </w:r>
            <w:r w:rsidRPr="00005430">
              <w:rPr>
                <w:b/>
                <w:color w:val="FFFFFF"/>
              </w:rPr>
              <w:t xml:space="preserve"> MHz</w:t>
            </w:r>
          </w:p>
          <w:p w:rsidR="00005430" w:rsidRPr="00005430" w:rsidRDefault="00005430" w:rsidP="00005430">
            <w:pPr>
              <w:spacing w:line="288" w:lineRule="auto"/>
              <w:jc w:val="center"/>
              <w:rPr>
                <w:b/>
                <w:color w:val="FFFFFF"/>
              </w:rPr>
            </w:pPr>
            <w:r w:rsidRPr="00005430">
              <w:rPr>
                <w:b/>
                <w:color w:val="FFFFFF"/>
              </w:rPr>
              <w:t xml:space="preserve">Offset </w:t>
            </w:r>
          </w:p>
          <w:p w:rsidR="00005430" w:rsidRPr="00FE1795" w:rsidRDefault="00005430" w:rsidP="00005430">
            <w:pPr>
              <w:spacing w:line="288" w:lineRule="auto"/>
              <w:jc w:val="center"/>
              <w:rPr>
                <w:b/>
                <w:color w:val="FFFFFF"/>
              </w:rPr>
            </w:pPr>
            <w:r w:rsidRPr="00005430">
              <w:rPr>
                <w:b/>
                <w:color w:val="FFFFFF"/>
              </w:rPr>
              <w:t>(dBm/MHz)</w:t>
            </w:r>
          </w:p>
        </w:tc>
      </w:tr>
      <w:tr w:rsidR="00005430" w:rsidRPr="00651AF7" w:rsidTr="00227F3F">
        <w:tc>
          <w:tcPr>
            <w:tcW w:w="3261" w:type="dxa"/>
          </w:tcPr>
          <w:p w:rsidR="00005430" w:rsidRPr="00651AF7" w:rsidRDefault="00005430" w:rsidP="00227F3F">
            <w:pPr>
              <w:jc w:val="center"/>
            </w:pPr>
            <w:r>
              <w:t>23</w:t>
            </w:r>
          </w:p>
        </w:tc>
        <w:tc>
          <w:tcPr>
            <w:tcW w:w="1417" w:type="dxa"/>
          </w:tcPr>
          <w:p w:rsidR="00005430" w:rsidRPr="00651AF7" w:rsidRDefault="00005430" w:rsidP="00227F3F">
            <w:pPr>
              <w:jc w:val="center"/>
            </w:pPr>
            <w:r>
              <w:t>23</w:t>
            </w:r>
          </w:p>
        </w:tc>
        <w:tc>
          <w:tcPr>
            <w:tcW w:w="1276" w:type="dxa"/>
          </w:tcPr>
          <w:p w:rsidR="00005430" w:rsidRPr="00651AF7" w:rsidRDefault="00005430" w:rsidP="00227F3F">
            <w:pPr>
              <w:jc w:val="center"/>
            </w:pPr>
            <w:r>
              <w:t>-3</w:t>
            </w:r>
          </w:p>
        </w:tc>
        <w:tc>
          <w:tcPr>
            <w:tcW w:w="1276" w:type="dxa"/>
          </w:tcPr>
          <w:p w:rsidR="00005430" w:rsidRPr="00651AF7" w:rsidRDefault="00005430" w:rsidP="00227F3F">
            <w:pPr>
              <w:jc w:val="center"/>
            </w:pPr>
            <w:r>
              <w:t>-9</w:t>
            </w:r>
          </w:p>
        </w:tc>
        <w:tc>
          <w:tcPr>
            <w:tcW w:w="1276" w:type="dxa"/>
          </w:tcPr>
          <w:p w:rsidR="00005430" w:rsidRPr="00651AF7" w:rsidRDefault="00005430" w:rsidP="00227F3F">
            <w:pPr>
              <w:jc w:val="center"/>
            </w:pPr>
            <w:r>
              <w:t>-17</w:t>
            </w:r>
          </w:p>
        </w:tc>
        <w:tc>
          <w:tcPr>
            <w:tcW w:w="1275" w:type="dxa"/>
          </w:tcPr>
          <w:p w:rsidR="00005430" w:rsidRPr="00651AF7" w:rsidRDefault="00005430" w:rsidP="00227F3F">
            <w:pPr>
              <w:jc w:val="center"/>
            </w:pPr>
            <w:r>
              <w:t>-27</w:t>
            </w:r>
          </w:p>
        </w:tc>
      </w:tr>
      <w:tr w:rsidR="00005430" w:rsidRPr="00651AF7" w:rsidTr="00005430">
        <w:tc>
          <w:tcPr>
            <w:tcW w:w="9781" w:type="dxa"/>
            <w:gridSpan w:val="6"/>
          </w:tcPr>
          <w:p w:rsidR="00005430" w:rsidRPr="00651AF7" w:rsidRDefault="00005430">
            <w:r>
              <w:t>The limits are reduced by 10 dB for the 5870 and 5890 channels and by 33 dB for 5860, 5910 and 5920 channels.</w:t>
            </w:r>
          </w:p>
        </w:tc>
      </w:tr>
    </w:tbl>
    <w:p w:rsidR="00520CA7" w:rsidRDefault="00005430" w:rsidP="00227F3F">
      <w:pPr>
        <w:pStyle w:val="Beschriftung"/>
      </w:pPr>
      <w:r>
        <w:t xml:space="preserve">Table </w:t>
      </w:r>
      <w:r>
        <w:fldChar w:fldCharType="begin"/>
      </w:r>
      <w:r>
        <w:instrText xml:space="preserve"> SEQ Table \* ARABIC </w:instrText>
      </w:r>
      <w:r>
        <w:fldChar w:fldCharType="separate"/>
      </w:r>
      <w:ins w:id="3473" w:author="Bundesnetzagentur" w:date="2013-05-09T15:00:00Z">
        <w:r w:rsidR="006476EF">
          <w:rPr>
            <w:noProof/>
          </w:rPr>
          <w:t>27</w:t>
        </w:r>
      </w:ins>
      <w:del w:id="3474" w:author="Bundesnetzagentur" w:date="2013-02-06T14:44:00Z">
        <w:r w:rsidR="000B1CD3" w:rsidDel="00AA31D9">
          <w:rPr>
            <w:noProof/>
          </w:rPr>
          <w:delText>38</w:delText>
        </w:r>
      </w:del>
      <w:r>
        <w:fldChar w:fldCharType="end"/>
      </w:r>
      <w:r>
        <w:t>: Transmitter unwanted emission limits</w:t>
      </w:r>
      <w:r w:rsidRPr="00005430">
        <w:t xml:space="preserve"> inside the 5 GHz ITS bands (e.i.r.p.)</w:t>
      </w:r>
    </w:p>
    <w:p w:rsidR="00C25178" w:rsidRDefault="00C25178" w:rsidP="00227F3F"/>
    <w:p w:rsidR="00C25178" w:rsidRDefault="00C25178" w:rsidP="00227F3F">
      <w:pPr>
        <w:jc w:val="center"/>
      </w:pPr>
      <w:r>
        <w:object w:dxaOrig="7755" w:dyaOrig="3675">
          <v:shape id="_x0000_i1032" type="#_x0000_t75" style="width:387.55pt;height:183.45pt" o:ole="" o:bordertopcolor="this" o:borderleftcolor="this" o:borderbottomcolor="this" o:borderrightcolor="this">
            <v:imagedata r:id="rId97" o:title=""/>
            <w10:bordertop type="single" width="4"/>
            <w10:borderleft type="single" width="4"/>
            <w10:borderbottom type="single" width="4"/>
            <w10:borderright type="single" width="4"/>
          </v:shape>
          <o:OLEObject Type="Embed" ProgID="Visio.Drawing.11" ShapeID="_x0000_i1032" DrawAspect="Content" ObjectID="_1429696972" r:id="rId98"/>
        </w:object>
      </w:r>
    </w:p>
    <w:p w:rsidR="00C25178" w:rsidRDefault="00C25178" w:rsidP="00227F3F">
      <w:pPr>
        <w:pStyle w:val="Beschriftung"/>
      </w:pPr>
      <w:r>
        <w:t xml:space="preserve">Figure </w:t>
      </w:r>
      <w:r>
        <w:fldChar w:fldCharType="begin"/>
      </w:r>
      <w:r>
        <w:instrText xml:space="preserve"> SEQ Figure \* ARABIC </w:instrText>
      </w:r>
      <w:r>
        <w:fldChar w:fldCharType="separate"/>
      </w:r>
      <w:ins w:id="3475" w:author="Bundesnetzagentur" w:date="2013-05-09T15:00:00Z">
        <w:r w:rsidR="006476EF">
          <w:rPr>
            <w:noProof/>
          </w:rPr>
          <w:t>75</w:t>
        </w:r>
      </w:ins>
      <w:del w:id="3476" w:author="Bundesnetzagentur" w:date="2013-02-06T14:51:00Z">
        <w:r w:rsidR="00AA31D9" w:rsidDel="00AA31D9">
          <w:rPr>
            <w:noProof/>
          </w:rPr>
          <w:delText>123</w:delText>
        </w:r>
      </w:del>
      <w:r>
        <w:fldChar w:fldCharType="end"/>
      </w:r>
      <w:r>
        <w:t>: Maximum limit of mean spectral power density for each channel type in ITS-G5A, ITS-G5B, and ITS-G5D</w:t>
      </w:r>
    </w:p>
    <w:p w:rsidR="00C25178" w:rsidRDefault="00C25178" w:rsidP="00227F3F"/>
    <w:p w:rsidR="00C25178" w:rsidRDefault="00C25178" w:rsidP="00227F3F"/>
    <w:p w:rsidR="00C25178" w:rsidRDefault="00C25178" w:rsidP="00227F3F">
      <w:pPr>
        <w:jc w:val="center"/>
      </w:pPr>
      <w:r w:rsidRPr="00227F3F">
        <w:rPr>
          <w:noProof/>
          <w:szCs w:val="20"/>
          <w:lang w:val="de-DE" w:eastAsia="de-DE"/>
        </w:rPr>
        <w:drawing>
          <wp:inline distT="0" distB="0" distL="0" distR="0" wp14:anchorId="0C6D1D13" wp14:editId="51012004">
            <wp:extent cx="2876550" cy="2038350"/>
            <wp:effectExtent l="0" t="0" r="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9">
                      <a:extLst>
                        <a:ext uri="{28A0092B-C50C-407E-A947-70E740481C1C}">
                          <a14:useLocalDpi xmlns:a14="http://schemas.microsoft.com/office/drawing/2010/main" val="0"/>
                        </a:ext>
                      </a:extLst>
                    </a:blip>
                    <a:srcRect t="5042"/>
                    <a:stretch>
                      <a:fillRect/>
                    </a:stretch>
                  </pic:blipFill>
                  <pic:spPr bwMode="auto">
                    <a:xfrm>
                      <a:off x="0" y="0"/>
                      <a:ext cx="2876550" cy="2038350"/>
                    </a:xfrm>
                    <a:prstGeom prst="rect">
                      <a:avLst/>
                    </a:prstGeom>
                    <a:noFill/>
                    <a:ln>
                      <a:noFill/>
                    </a:ln>
                  </pic:spPr>
                </pic:pic>
              </a:graphicData>
            </a:graphic>
          </wp:inline>
        </w:drawing>
      </w:r>
    </w:p>
    <w:p w:rsidR="00C25178" w:rsidRDefault="00C25178" w:rsidP="00227F3F">
      <w:pPr>
        <w:pStyle w:val="Beschriftung"/>
      </w:pPr>
      <w:bookmarkStart w:id="3477" w:name="_Ref350320140"/>
      <w:r>
        <w:t xml:space="preserve">Figure </w:t>
      </w:r>
      <w:r>
        <w:fldChar w:fldCharType="begin"/>
      </w:r>
      <w:r>
        <w:instrText xml:space="preserve"> SEQ Figure \* ARABIC </w:instrText>
      </w:r>
      <w:r>
        <w:fldChar w:fldCharType="separate"/>
      </w:r>
      <w:ins w:id="3478" w:author="Bundesnetzagentur" w:date="2013-05-09T15:00:00Z">
        <w:r w:rsidR="006476EF">
          <w:rPr>
            <w:noProof/>
          </w:rPr>
          <w:t>76</w:t>
        </w:r>
      </w:ins>
      <w:del w:id="3479" w:author="Bundesnetzagentur" w:date="2013-02-06T14:51:00Z">
        <w:r w:rsidR="00AA31D9" w:rsidDel="00AA31D9">
          <w:rPr>
            <w:noProof/>
          </w:rPr>
          <w:delText>124</w:delText>
        </w:r>
      </w:del>
      <w:r>
        <w:fldChar w:fldCharType="end"/>
      </w:r>
      <w:bookmarkEnd w:id="3477"/>
      <w:r>
        <w:t xml:space="preserve">: </w:t>
      </w:r>
      <w:r w:rsidRPr="00C25178">
        <w:t>OBU and RSU antenna pattern</w:t>
      </w:r>
    </w:p>
    <w:p w:rsidR="00C25178" w:rsidRDefault="00C25178" w:rsidP="00227F3F"/>
    <w:p w:rsidR="00C25178" w:rsidRDefault="00C25178" w:rsidP="00227F3F"/>
    <w:tbl>
      <w:tblPr>
        <w:tblW w:w="0" w:type="auto"/>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27"/>
        <w:gridCol w:w="2977"/>
        <w:gridCol w:w="4536"/>
      </w:tblGrid>
      <w:tr w:rsidR="00C25178" w:rsidRPr="00FE1795" w:rsidTr="00C25178">
        <w:trPr>
          <w:tblHeader/>
        </w:trPr>
        <w:tc>
          <w:tcPr>
            <w:tcW w:w="2127" w:type="dxa"/>
            <w:tcBorders>
              <w:left w:val="single" w:sz="8" w:space="0" w:color="FFFFFF"/>
              <w:right w:val="single" w:sz="8" w:space="0" w:color="FFFFFF"/>
            </w:tcBorders>
            <w:shd w:val="clear" w:color="auto" w:fill="D2232A"/>
            <w:vAlign w:val="center"/>
          </w:tcPr>
          <w:p w:rsidR="00C25178" w:rsidRPr="00FE1795" w:rsidRDefault="00C25178" w:rsidP="00C25178">
            <w:pPr>
              <w:spacing w:line="288" w:lineRule="auto"/>
              <w:jc w:val="center"/>
              <w:rPr>
                <w:b/>
                <w:color w:val="FFFFFF"/>
              </w:rPr>
            </w:pPr>
            <w:r w:rsidRPr="00C25178">
              <w:rPr>
                <w:b/>
                <w:color w:val="FFFFFF"/>
              </w:rPr>
              <w:t>Modulation</w:t>
            </w:r>
          </w:p>
        </w:tc>
        <w:tc>
          <w:tcPr>
            <w:tcW w:w="2977" w:type="dxa"/>
            <w:tcBorders>
              <w:left w:val="single" w:sz="8" w:space="0" w:color="FFFFFF"/>
              <w:right w:val="single" w:sz="8" w:space="0" w:color="FFFFFF"/>
            </w:tcBorders>
            <w:shd w:val="clear" w:color="auto" w:fill="D2232A"/>
          </w:tcPr>
          <w:p w:rsidR="00C25178" w:rsidRPr="00FE1795" w:rsidRDefault="00C25178" w:rsidP="00C25178">
            <w:pPr>
              <w:spacing w:line="288" w:lineRule="auto"/>
              <w:jc w:val="center"/>
              <w:rPr>
                <w:b/>
                <w:color w:val="FFFFFF"/>
              </w:rPr>
            </w:pPr>
            <w:r w:rsidRPr="00C25178">
              <w:rPr>
                <w:b/>
                <w:color w:val="FFFFFF"/>
              </w:rPr>
              <w:t>Coding rate</w:t>
            </w:r>
          </w:p>
        </w:tc>
        <w:tc>
          <w:tcPr>
            <w:tcW w:w="4536" w:type="dxa"/>
            <w:tcBorders>
              <w:left w:val="single" w:sz="8" w:space="0" w:color="FFFFFF"/>
              <w:right w:val="single" w:sz="8" w:space="0" w:color="FFFFFF"/>
            </w:tcBorders>
            <w:shd w:val="clear" w:color="auto" w:fill="D2232A"/>
          </w:tcPr>
          <w:p w:rsidR="00C25178" w:rsidRPr="00FE1795" w:rsidRDefault="00C25178" w:rsidP="00C25178">
            <w:pPr>
              <w:spacing w:line="288" w:lineRule="auto"/>
              <w:jc w:val="center"/>
              <w:rPr>
                <w:b/>
                <w:color w:val="FFFFFF"/>
              </w:rPr>
            </w:pPr>
            <w:r w:rsidRPr="00C25178">
              <w:rPr>
                <w:b/>
                <w:color w:val="FFFFFF"/>
              </w:rPr>
              <w:t>Minimum sensitivity (dBm)</w:t>
            </w:r>
          </w:p>
        </w:tc>
      </w:tr>
      <w:tr w:rsidR="00C25178" w:rsidRPr="006A44F8" w:rsidTr="00C25178">
        <w:tc>
          <w:tcPr>
            <w:tcW w:w="2127" w:type="dxa"/>
          </w:tcPr>
          <w:p w:rsidR="00C25178" w:rsidRPr="00651AF7" w:rsidRDefault="00C25178" w:rsidP="00C25178">
            <w:r>
              <w:rPr>
                <w:lang w:eastAsia="en-GB"/>
              </w:rPr>
              <w:t>BPSK</w:t>
            </w:r>
          </w:p>
        </w:tc>
        <w:tc>
          <w:tcPr>
            <w:tcW w:w="2977" w:type="dxa"/>
          </w:tcPr>
          <w:p w:rsidR="00C25178" w:rsidRPr="00651AF7" w:rsidRDefault="00C25178" w:rsidP="00C25178">
            <w:r>
              <w:rPr>
                <w:lang w:eastAsia="en-GB"/>
              </w:rPr>
              <w:t>1/2</w:t>
            </w:r>
          </w:p>
        </w:tc>
        <w:tc>
          <w:tcPr>
            <w:tcW w:w="4536" w:type="dxa"/>
          </w:tcPr>
          <w:p w:rsidR="00C25178" w:rsidRPr="00651AF7" w:rsidRDefault="00C25178" w:rsidP="00C25178">
            <w:r>
              <w:rPr>
                <w:lang w:eastAsia="en-GB"/>
              </w:rPr>
              <w:t>–85</w:t>
            </w:r>
          </w:p>
        </w:tc>
      </w:tr>
      <w:tr w:rsidR="00C25178" w:rsidRPr="006A44F8" w:rsidTr="00C25178">
        <w:tc>
          <w:tcPr>
            <w:tcW w:w="2127" w:type="dxa"/>
          </w:tcPr>
          <w:p w:rsidR="00C25178" w:rsidRPr="00432F2D" w:rsidRDefault="00C25178" w:rsidP="00C25178">
            <w:r>
              <w:rPr>
                <w:lang w:eastAsia="en-GB"/>
              </w:rPr>
              <w:t>BPSK</w:t>
            </w:r>
          </w:p>
        </w:tc>
        <w:tc>
          <w:tcPr>
            <w:tcW w:w="2977" w:type="dxa"/>
          </w:tcPr>
          <w:p w:rsidR="00C25178" w:rsidRPr="00432F2D" w:rsidRDefault="00C25178" w:rsidP="00C25178">
            <w:r>
              <w:rPr>
                <w:lang w:eastAsia="en-GB"/>
              </w:rPr>
              <w:t>3/4</w:t>
            </w:r>
          </w:p>
        </w:tc>
        <w:tc>
          <w:tcPr>
            <w:tcW w:w="4536" w:type="dxa"/>
          </w:tcPr>
          <w:p w:rsidR="00C25178" w:rsidRPr="00432F2D" w:rsidRDefault="00C25178" w:rsidP="00C25178">
            <w:r>
              <w:rPr>
                <w:lang w:eastAsia="en-GB"/>
              </w:rPr>
              <w:t>–84</w:t>
            </w:r>
          </w:p>
        </w:tc>
      </w:tr>
      <w:tr w:rsidR="00C25178" w:rsidRPr="006A44F8" w:rsidTr="00C25178">
        <w:tc>
          <w:tcPr>
            <w:tcW w:w="2127" w:type="dxa"/>
          </w:tcPr>
          <w:p w:rsidR="00C25178" w:rsidRPr="00432F2D" w:rsidRDefault="00C25178" w:rsidP="00C25178">
            <w:r>
              <w:rPr>
                <w:lang w:eastAsia="en-GB"/>
              </w:rPr>
              <w:t>QPSK</w:t>
            </w:r>
          </w:p>
        </w:tc>
        <w:tc>
          <w:tcPr>
            <w:tcW w:w="2977" w:type="dxa"/>
          </w:tcPr>
          <w:p w:rsidR="00C25178" w:rsidRPr="00432F2D" w:rsidRDefault="00C25178" w:rsidP="00C25178">
            <w:r>
              <w:rPr>
                <w:lang w:eastAsia="en-GB"/>
              </w:rPr>
              <w:t>1/2</w:t>
            </w:r>
          </w:p>
        </w:tc>
        <w:tc>
          <w:tcPr>
            <w:tcW w:w="4536" w:type="dxa"/>
          </w:tcPr>
          <w:p w:rsidR="00C25178" w:rsidRPr="00432F2D" w:rsidRDefault="00C25178" w:rsidP="00C25178">
            <w:r>
              <w:rPr>
                <w:lang w:eastAsia="en-GB"/>
              </w:rPr>
              <w:t>–82</w:t>
            </w:r>
          </w:p>
        </w:tc>
      </w:tr>
      <w:tr w:rsidR="00C25178" w:rsidRPr="006A44F8" w:rsidTr="00C25178">
        <w:tc>
          <w:tcPr>
            <w:tcW w:w="2127" w:type="dxa"/>
          </w:tcPr>
          <w:p w:rsidR="00C25178" w:rsidRPr="00432F2D" w:rsidRDefault="00C25178" w:rsidP="00C25178">
            <w:r>
              <w:rPr>
                <w:lang w:eastAsia="en-GB"/>
              </w:rPr>
              <w:t>QPSK</w:t>
            </w:r>
          </w:p>
        </w:tc>
        <w:tc>
          <w:tcPr>
            <w:tcW w:w="2977" w:type="dxa"/>
          </w:tcPr>
          <w:p w:rsidR="00C25178" w:rsidRPr="00432F2D" w:rsidRDefault="00C25178" w:rsidP="00C25178">
            <w:r>
              <w:rPr>
                <w:lang w:eastAsia="en-GB"/>
              </w:rPr>
              <w:t>3/4</w:t>
            </w:r>
          </w:p>
        </w:tc>
        <w:tc>
          <w:tcPr>
            <w:tcW w:w="4536" w:type="dxa"/>
          </w:tcPr>
          <w:p w:rsidR="00C25178" w:rsidRPr="00432F2D" w:rsidRDefault="00C25178" w:rsidP="00C25178">
            <w:r>
              <w:rPr>
                <w:lang w:eastAsia="en-GB"/>
              </w:rPr>
              <w:t>–80</w:t>
            </w:r>
          </w:p>
        </w:tc>
      </w:tr>
      <w:tr w:rsidR="00C25178" w:rsidRPr="006A44F8" w:rsidTr="00C25178">
        <w:tc>
          <w:tcPr>
            <w:tcW w:w="2127" w:type="dxa"/>
          </w:tcPr>
          <w:p w:rsidR="00C25178" w:rsidRPr="00432F2D" w:rsidRDefault="00C25178" w:rsidP="00C25178">
            <w:r>
              <w:rPr>
                <w:lang w:eastAsia="en-GB"/>
              </w:rPr>
              <w:t>16-QAM</w:t>
            </w:r>
          </w:p>
        </w:tc>
        <w:tc>
          <w:tcPr>
            <w:tcW w:w="2977" w:type="dxa"/>
          </w:tcPr>
          <w:p w:rsidR="00C25178" w:rsidRPr="00432F2D" w:rsidRDefault="00C25178" w:rsidP="00C25178">
            <w:r>
              <w:rPr>
                <w:lang w:eastAsia="en-GB"/>
              </w:rPr>
              <w:t>1/2</w:t>
            </w:r>
          </w:p>
        </w:tc>
        <w:tc>
          <w:tcPr>
            <w:tcW w:w="4536" w:type="dxa"/>
          </w:tcPr>
          <w:p w:rsidR="00C25178" w:rsidRPr="00432F2D" w:rsidRDefault="00C25178" w:rsidP="00C25178">
            <w:r>
              <w:rPr>
                <w:lang w:eastAsia="en-GB"/>
              </w:rPr>
              <w:t>–77</w:t>
            </w:r>
          </w:p>
        </w:tc>
      </w:tr>
      <w:tr w:rsidR="00C25178" w:rsidRPr="006A44F8" w:rsidTr="00C25178">
        <w:tc>
          <w:tcPr>
            <w:tcW w:w="2127" w:type="dxa"/>
          </w:tcPr>
          <w:p w:rsidR="00C25178" w:rsidRPr="00432F2D" w:rsidRDefault="00C25178" w:rsidP="00C25178">
            <w:r>
              <w:rPr>
                <w:lang w:eastAsia="en-GB"/>
              </w:rPr>
              <w:t>16-QAM</w:t>
            </w:r>
          </w:p>
        </w:tc>
        <w:tc>
          <w:tcPr>
            <w:tcW w:w="2977" w:type="dxa"/>
          </w:tcPr>
          <w:p w:rsidR="00C25178" w:rsidRPr="00432F2D" w:rsidRDefault="00C25178" w:rsidP="00C25178">
            <w:r>
              <w:rPr>
                <w:lang w:eastAsia="en-GB"/>
              </w:rPr>
              <w:t>3/4</w:t>
            </w:r>
          </w:p>
        </w:tc>
        <w:tc>
          <w:tcPr>
            <w:tcW w:w="4536" w:type="dxa"/>
          </w:tcPr>
          <w:p w:rsidR="00C25178" w:rsidRPr="00432F2D" w:rsidRDefault="00C25178" w:rsidP="00C25178">
            <w:r>
              <w:rPr>
                <w:lang w:eastAsia="en-GB"/>
              </w:rPr>
              <w:t>–73</w:t>
            </w:r>
          </w:p>
        </w:tc>
      </w:tr>
      <w:tr w:rsidR="00C25178" w:rsidRPr="006A44F8" w:rsidTr="00C25178">
        <w:tc>
          <w:tcPr>
            <w:tcW w:w="2127" w:type="dxa"/>
          </w:tcPr>
          <w:p w:rsidR="00C25178" w:rsidRPr="00432F2D" w:rsidRDefault="00C25178" w:rsidP="00C25178">
            <w:r>
              <w:rPr>
                <w:lang w:eastAsia="en-GB"/>
              </w:rPr>
              <w:t>64-QAM</w:t>
            </w:r>
          </w:p>
        </w:tc>
        <w:tc>
          <w:tcPr>
            <w:tcW w:w="2977" w:type="dxa"/>
          </w:tcPr>
          <w:p w:rsidR="00C25178" w:rsidRPr="00432F2D" w:rsidRDefault="00C25178" w:rsidP="00C25178">
            <w:r>
              <w:rPr>
                <w:lang w:eastAsia="en-GB"/>
              </w:rPr>
              <w:t>2/3</w:t>
            </w:r>
          </w:p>
        </w:tc>
        <w:tc>
          <w:tcPr>
            <w:tcW w:w="4536" w:type="dxa"/>
          </w:tcPr>
          <w:p w:rsidR="00C25178" w:rsidRPr="00432F2D" w:rsidRDefault="00C25178" w:rsidP="00C25178">
            <w:r>
              <w:rPr>
                <w:lang w:eastAsia="en-GB"/>
              </w:rPr>
              <w:t>–69</w:t>
            </w:r>
          </w:p>
        </w:tc>
      </w:tr>
      <w:tr w:rsidR="00C25178" w:rsidRPr="006A44F8" w:rsidTr="00C25178">
        <w:tc>
          <w:tcPr>
            <w:tcW w:w="2127" w:type="dxa"/>
          </w:tcPr>
          <w:p w:rsidR="00C25178" w:rsidRPr="00432F2D" w:rsidRDefault="00C25178" w:rsidP="00C25178">
            <w:r>
              <w:rPr>
                <w:lang w:eastAsia="en-GB"/>
              </w:rPr>
              <w:t>64-QAM</w:t>
            </w:r>
          </w:p>
        </w:tc>
        <w:tc>
          <w:tcPr>
            <w:tcW w:w="2977" w:type="dxa"/>
          </w:tcPr>
          <w:p w:rsidR="00C25178" w:rsidRPr="00432F2D" w:rsidRDefault="00C25178" w:rsidP="00C25178">
            <w:r>
              <w:rPr>
                <w:lang w:eastAsia="en-GB"/>
              </w:rPr>
              <w:t>3/4</w:t>
            </w:r>
          </w:p>
        </w:tc>
        <w:tc>
          <w:tcPr>
            <w:tcW w:w="4536" w:type="dxa"/>
          </w:tcPr>
          <w:p w:rsidR="00C25178" w:rsidRPr="00432F2D" w:rsidRDefault="00C25178" w:rsidP="00C25178">
            <w:r>
              <w:rPr>
                <w:lang w:eastAsia="en-GB"/>
              </w:rPr>
              <w:t>–68</w:t>
            </w:r>
          </w:p>
        </w:tc>
      </w:tr>
    </w:tbl>
    <w:p w:rsidR="00C25178" w:rsidRDefault="00C25178" w:rsidP="00227F3F">
      <w:pPr>
        <w:pStyle w:val="Beschriftung"/>
      </w:pPr>
      <w:bookmarkStart w:id="3480" w:name="_Ref350324639"/>
      <w:r>
        <w:t xml:space="preserve">Table </w:t>
      </w:r>
      <w:r>
        <w:fldChar w:fldCharType="begin"/>
      </w:r>
      <w:r>
        <w:instrText xml:space="preserve"> SEQ Table \* ARABIC </w:instrText>
      </w:r>
      <w:r>
        <w:fldChar w:fldCharType="separate"/>
      </w:r>
      <w:ins w:id="3481" w:author="Bundesnetzagentur" w:date="2013-05-09T15:00:00Z">
        <w:r w:rsidR="006476EF">
          <w:rPr>
            <w:noProof/>
          </w:rPr>
          <w:t>28</w:t>
        </w:r>
      </w:ins>
      <w:del w:id="3482" w:author="Bundesnetzagentur" w:date="2013-02-06T14:44:00Z">
        <w:r w:rsidR="000B1CD3" w:rsidDel="00AA31D9">
          <w:rPr>
            <w:noProof/>
          </w:rPr>
          <w:delText>39</w:delText>
        </w:r>
      </w:del>
      <w:r>
        <w:fldChar w:fldCharType="end"/>
      </w:r>
      <w:bookmarkEnd w:id="3480"/>
      <w:r>
        <w:t xml:space="preserve">: </w:t>
      </w:r>
      <w:r w:rsidRPr="00C25178">
        <w:t>Minimum required receiver sensitivity; receivers will have up to 10 dB better sensitivity.</w:t>
      </w:r>
    </w:p>
    <w:p w:rsidR="00C25178" w:rsidRDefault="00C25178" w:rsidP="00227F3F"/>
    <w:p w:rsidR="00B83A73" w:rsidRDefault="00B83A73" w:rsidP="00B83A73">
      <w:pPr>
        <w:pStyle w:val="Equation"/>
        <w:rPr>
          <w:lang w:val="en-US"/>
        </w:rPr>
      </w:pPr>
      <w:r>
        <w:rPr>
          <w:lang w:val="en-US"/>
        </w:rPr>
        <w:tab/>
      </w:r>
      <w:r>
        <w:rPr>
          <w:position w:val="-112"/>
        </w:rPr>
        <w:object w:dxaOrig="7275" w:dyaOrig="2340">
          <v:shape id="_x0000_i1033" type="#_x0000_t75" style="width:363.15pt;height:117.1pt" o:ole="" fillcolor="window">
            <v:imagedata r:id="rId100" o:title=""/>
          </v:shape>
          <o:OLEObject Type="Embed" ProgID="Equation.3" ShapeID="_x0000_i1033" DrawAspect="Content" ObjectID="_1429696973" r:id="rId101"/>
        </w:object>
      </w:r>
      <w:r>
        <w:rPr>
          <w:lang w:val="en-US"/>
        </w:rPr>
        <w:tab/>
        <w:t>(1a)</w:t>
      </w:r>
    </w:p>
    <w:p w:rsidR="00B83A73" w:rsidRDefault="00B83A73" w:rsidP="00B83A73">
      <w:pPr>
        <w:pStyle w:val="Blanc"/>
      </w:pPr>
    </w:p>
    <w:p w:rsidR="00B83A73" w:rsidRDefault="00B83A73" w:rsidP="00B83A73">
      <w:r>
        <w:t>with:</w:t>
      </w:r>
    </w:p>
    <w:p w:rsidR="00B83A73" w:rsidRDefault="00B83A73" w:rsidP="00B83A73">
      <w:pPr>
        <w:pStyle w:val="Blanc"/>
      </w:pPr>
    </w:p>
    <w:p w:rsidR="00B83A73" w:rsidRDefault="00B83A73" w:rsidP="00B83A73">
      <w:pPr>
        <w:pStyle w:val="Equation"/>
        <w:rPr>
          <w:lang w:val="en-US"/>
        </w:rPr>
      </w:pPr>
      <w:r>
        <w:rPr>
          <w:lang w:val="en-US"/>
        </w:rPr>
        <w:tab/>
      </w:r>
      <w:r>
        <w:rPr>
          <w:lang w:val="en-US"/>
        </w:rPr>
        <w:tab/>
      </w:r>
      <w:r>
        <w:rPr>
          <w:position w:val="-12"/>
        </w:rPr>
        <w:object w:dxaOrig="2160" w:dyaOrig="435">
          <v:shape id="_x0000_i1034" type="#_x0000_t75" style="width:108.3pt;height:21.3pt" o:ole="" fillcolor="window">
            <v:imagedata r:id="rId102" o:title=""/>
          </v:shape>
          <o:OLEObject Type="Embed" ProgID="Equation.3" ShapeID="_x0000_i1034" DrawAspect="Content" ObjectID="_1429696974" r:id="rId103"/>
        </w:object>
      </w:r>
      <w:r>
        <w:rPr>
          <w:lang w:val="en-US"/>
        </w:rPr>
        <w:tab/>
        <w:t>(1b)</w:t>
      </w:r>
    </w:p>
    <w:p w:rsidR="00B83A73" w:rsidRDefault="00B83A73" w:rsidP="00B83A73">
      <w:pPr>
        <w:pStyle w:val="Blanc"/>
      </w:pPr>
    </w:p>
    <w:p w:rsidR="00B83A73" w:rsidRDefault="00B83A73" w:rsidP="00B83A73">
      <w:pPr>
        <w:pStyle w:val="Equation"/>
        <w:rPr>
          <w:lang w:val="en-US"/>
        </w:rPr>
      </w:pPr>
      <w:r>
        <w:rPr>
          <w:lang w:val="en-US"/>
        </w:rPr>
        <w:tab/>
      </w:r>
      <w:r>
        <w:rPr>
          <w:lang w:val="en-US"/>
        </w:rPr>
        <w:tab/>
      </w:r>
      <w:r>
        <w:rPr>
          <w:position w:val="-26"/>
        </w:rPr>
        <w:object w:dxaOrig="2505" w:dyaOrig="675">
          <v:shape id="_x0000_i1035" type="#_x0000_t75" style="width:125.85pt;height:33.8pt" o:ole="" fillcolor="window">
            <v:imagedata r:id="rId104" o:title=""/>
          </v:shape>
          <o:OLEObject Type="Embed" ProgID="Equation.3" ShapeID="_x0000_i1035" DrawAspect="Content" ObjectID="_1429696975" r:id="rId105"/>
        </w:object>
      </w:r>
      <w:r>
        <w:rPr>
          <w:lang w:val="en-US"/>
        </w:rPr>
        <w:tab/>
        <w:t>(1c)</w:t>
      </w:r>
    </w:p>
    <w:p w:rsidR="00B83A73" w:rsidRDefault="00B83A73" w:rsidP="00B83A73">
      <w:pPr>
        <w:pStyle w:val="Blanc"/>
      </w:pPr>
    </w:p>
    <w:p w:rsidR="00B83A73" w:rsidRDefault="00B83A73" w:rsidP="00B83A73">
      <w:r>
        <w:t>where:</w:t>
      </w:r>
    </w:p>
    <w:p w:rsidR="00B83A73" w:rsidRDefault="00B83A73" w:rsidP="00B83A73">
      <w:pPr>
        <w:pStyle w:val="Equationlegend"/>
      </w:pPr>
      <w:r>
        <w:rPr>
          <w:i/>
        </w:rPr>
        <w:tab/>
        <w:t>G</w:t>
      </w:r>
      <w:r>
        <w:t>(</w:t>
      </w:r>
      <w:r>
        <w:sym w:font="Symbol" w:char="F071"/>
      </w:r>
      <w:r>
        <w:t>)</w:t>
      </w:r>
      <w:r>
        <w:rPr>
          <w:rFonts w:ascii="Tms Rmn" w:hAnsi="Tms Rmn"/>
          <w:sz w:val="12"/>
        </w:rPr>
        <w:t> </w:t>
      </w:r>
      <w:r>
        <w:t>:</w:t>
      </w:r>
      <w:r>
        <w:tab/>
        <w:t>gain relative to an isotropic antenna (dBi)</w:t>
      </w:r>
    </w:p>
    <w:p w:rsidR="00B83A73" w:rsidRDefault="00B83A73" w:rsidP="00B83A73">
      <w:pPr>
        <w:pStyle w:val="Equationlegend"/>
      </w:pPr>
      <w:r>
        <w:rPr>
          <w:i/>
        </w:rPr>
        <w:tab/>
        <w:t>G</w:t>
      </w:r>
      <w:r>
        <w:rPr>
          <w:position w:val="-4"/>
          <w:sz w:val="16"/>
        </w:rPr>
        <w:t>0</w:t>
      </w:r>
      <w:r>
        <w:rPr>
          <w:rFonts w:ascii="Tms Rmn" w:hAnsi="Tms Rmn"/>
          <w:sz w:val="12"/>
        </w:rPr>
        <w:t> </w:t>
      </w:r>
      <w:r>
        <w:t>:</w:t>
      </w:r>
      <w:r>
        <w:rPr>
          <w:position w:val="-4"/>
          <w:sz w:val="18"/>
        </w:rPr>
        <w:tab/>
      </w:r>
      <w:r>
        <w:t xml:space="preserve">the maximum gain in </w:t>
      </w:r>
      <w:r>
        <w:rPr>
          <w:lang w:eastAsia="ja-JP"/>
        </w:rPr>
        <w:t>the azimuth</w:t>
      </w:r>
      <w:r>
        <w:t xml:space="preserve"> plane (dBi)</w:t>
      </w:r>
    </w:p>
    <w:p w:rsidR="00B83A73" w:rsidRDefault="00B83A73" w:rsidP="00B83A73">
      <w:pPr>
        <w:pStyle w:val="Equationlegend"/>
      </w:pPr>
      <w:r>
        <w:tab/>
      </w:r>
      <w:r>
        <w:sym w:font="Symbol" w:char="F071"/>
      </w:r>
      <w:r>
        <w:rPr>
          <w:rFonts w:ascii="Tms Rmn" w:hAnsi="Tms Rmn"/>
          <w:sz w:val="12"/>
        </w:rPr>
        <w:t> </w:t>
      </w:r>
      <w:r>
        <w:t>:</w:t>
      </w:r>
      <w:r>
        <w:tab/>
        <w:t>elevation angle relative to the angle of</w:t>
      </w:r>
      <w:r>
        <w:rPr>
          <w:lang w:eastAsia="ja-JP"/>
        </w:rPr>
        <w:t xml:space="preserve"> the</w:t>
      </w:r>
      <w:r>
        <w:t xml:space="preserve"> maximum gain (degrees)</w:t>
      </w:r>
      <w:r>
        <w:rPr>
          <w:lang w:eastAsia="ja-JP"/>
        </w:rPr>
        <w:t xml:space="preserve"> </w:t>
      </w:r>
      <w:r>
        <w:rPr>
          <w:lang w:eastAsia="ja-JP"/>
        </w:rPr>
        <w:fldChar w:fldCharType="begin"/>
      </w:r>
      <w:r>
        <w:rPr>
          <w:lang w:eastAsia="ja-JP"/>
        </w:rPr>
        <w:instrText xml:space="preserve"> EQ  </w:instrText>
      </w:r>
      <w:r>
        <w:instrText>(–90°≤ </w:instrText>
      </w:r>
      <w:r>
        <w:rPr>
          <w:szCs w:val="24"/>
        </w:rPr>
        <w:sym w:font="Symbol" w:char="F071"/>
      </w:r>
      <w:r>
        <w:instrText> ≤ 90°)</w:instrText>
      </w:r>
      <w:r>
        <w:rPr>
          <w:lang w:eastAsia="ja-JP"/>
        </w:rPr>
        <w:fldChar w:fldCharType="end"/>
      </w:r>
    </w:p>
    <w:p w:rsidR="00B83A73" w:rsidRDefault="00B83A73" w:rsidP="00B83A73">
      <w:pPr>
        <w:pStyle w:val="Equationlegend"/>
      </w:pPr>
      <w:r>
        <w:tab/>
      </w:r>
      <w:r>
        <w:sym w:font="Symbol" w:char="F071"/>
      </w:r>
      <w:r>
        <w:rPr>
          <w:position w:val="-4"/>
          <w:sz w:val="16"/>
        </w:rPr>
        <w:t>3</w:t>
      </w:r>
      <w:r>
        <w:rPr>
          <w:rFonts w:ascii="Tms Rmn" w:hAnsi="Tms Rmn"/>
          <w:sz w:val="12"/>
        </w:rPr>
        <w:t> </w:t>
      </w:r>
      <w:r>
        <w:rPr>
          <w:rFonts w:ascii="Tms Rmn" w:hAnsi="Tms Rmn"/>
        </w:rPr>
        <w:t>:</w:t>
      </w:r>
      <w:r>
        <w:rPr>
          <w:position w:val="-4"/>
          <w:sz w:val="16"/>
        </w:rPr>
        <w:tab/>
      </w:r>
      <w:r>
        <w:t xml:space="preserve">the 3 dB beamwidth in the </w:t>
      </w:r>
      <w:r>
        <w:rPr>
          <w:lang w:eastAsia="ja-JP"/>
        </w:rPr>
        <w:t xml:space="preserve">elevation </w:t>
      </w:r>
      <w:r>
        <w:t>plane (degrees)</w:t>
      </w:r>
    </w:p>
    <w:p w:rsidR="00B83A73" w:rsidRDefault="00B83A73" w:rsidP="00B83A73">
      <w:pPr>
        <w:pStyle w:val="Equationlegend"/>
        <w:ind w:hanging="1385"/>
        <w:rPr>
          <w:lang w:eastAsia="ja-JP"/>
        </w:rPr>
      </w:pPr>
      <w:r>
        <w:rPr>
          <w:lang w:eastAsia="ja-JP"/>
        </w:rPr>
        <w:tab/>
      </w:r>
      <w:r>
        <w:rPr>
          <w:i/>
          <w:iCs/>
          <w:lang w:eastAsia="ja-JP"/>
        </w:rPr>
        <w:t>k</w:t>
      </w:r>
      <w:r>
        <w:t>:</w:t>
      </w:r>
      <w:r>
        <w:tab/>
        <w:t>parameter which accounts for increased side-lobe levels above what would be expected for an antenna with improved side-lobe performance</w:t>
      </w:r>
    </w:p>
    <w:p w:rsidR="00C25178" w:rsidRDefault="00C25178" w:rsidP="00227F3F"/>
    <w:p w:rsidR="00B83A73" w:rsidRDefault="00B83A73" w:rsidP="00227F3F">
      <w:pPr>
        <w:pStyle w:val="Beschriftung"/>
        <w:rPr>
          <w:ins w:id="3483" w:author="Bundesnetzagentur" w:date="2013-03-06T07:55:00Z"/>
        </w:rPr>
      </w:pPr>
      <w:bookmarkStart w:id="3484" w:name="_Ref350320178"/>
      <w:r>
        <w:t xml:space="preserve">Equation </w:t>
      </w:r>
      <w:r>
        <w:fldChar w:fldCharType="begin"/>
      </w:r>
      <w:r>
        <w:instrText xml:space="preserve"> SEQ Equation \* ARABIC </w:instrText>
      </w:r>
      <w:r>
        <w:fldChar w:fldCharType="separate"/>
      </w:r>
      <w:r w:rsidR="006476EF">
        <w:rPr>
          <w:noProof/>
        </w:rPr>
        <w:t>1</w:t>
      </w:r>
      <w:r>
        <w:fldChar w:fldCharType="end"/>
      </w:r>
      <w:bookmarkEnd w:id="3484"/>
      <w:r>
        <w:t xml:space="preserve">: Antenna model </w:t>
      </w:r>
      <w:r w:rsidRPr="00B83A73">
        <w:t>ITU-R F.1336-3; use G0 5 dB, k 1.2, max gain in +10 deg elevation</w:t>
      </w:r>
    </w:p>
    <w:p w:rsidR="00A2408D" w:rsidRDefault="00A2408D">
      <w:pPr>
        <w:rPr>
          <w:ins w:id="3485" w:author="Bundesnetzagentur" w:date="2013-03-06T07:55:00Z"/>
        </w:rPr>
        <w:pPrChange w:id="3486" w:author="Bundesnetzagentur" w:date="2013-03-06T07:55:00Z">
          <w:pPr>
            <w:pStyle w:val="Beschriftung"/>
          </w:pPr>
        </w:pPrChange>
      </w:pPr>
    </w:p>
    <w:p w:rsidR="00F30977" w:rsidRDefault="00F30977" w:rsidP="00F30977">
      <w:pPr>
        <w:pStyle w:val="ECCParagraph"/>
        <w:rPr>
          <w:ins w:id="3487" w:author="Bundesnetzagentur" w:date="2013-05-09T13:45:00Z"/>
        </w:rPr>
      </w:pPr>
      <w:ins w:id="3488" w:author="Bundesnetzagentur" w:date="2013-05-09T13:45:00Z">
        <w:r w:rsidRPr="00A25202">
          <w:rPr>
            <w:highlight w:val="yellow"/>
          </w:rPr>
          <w:t>Editor’s Note: This section only deals with ITS, RTTT is covered in a separate section, transfer text covering RTTT</w:t>
        </w:r>
        <w:r>
          <w:t>]</w:t>
        </w:r>
      </w:ins>
    </w:p>
    <w:p w:rsidR="00F30977" w:rsidRDefault="00F30977" w:rsidP="00F30977">
      <w:pPr>
        <w:pStyle w:val="ECCParagraph"/>
        <w:rPr>
          <w:ins w:id="3489" w:author="Bundesnetzagentur" w:date="2013-05-09T13:45:00Z"/>
        </w:rPr>
      </w:pPr>
      <w:ins w:id="3490" w:author="Bundesnetzagentur" w:date="2013-05-09T13:45:00Z">
        <w:r>
          <w:t>[ITS/RTTT systems</w:t>
        </w:r>
      </w:ins>
      <w:ins w:id="3491" w:author="Bundesnetzagentur" w:date="2013-05-09T13:50:00Z">
        <w:r>
          <w:t>]</w:t>
        </w:r>
      </w:ins>
    </w:p>
    <w:p w:rsidR="00F30977" w:rsidRDefault="00F30977" w:rsidP="00F30977">
      <w:pPr>
        <w:pStyle w:val="ECCParagraph"/>
        <w:rPr>
          <w:ins w:id="3492" w:author="Bundesnetzagentur" w:date="2013-05-09T13:45:00Z"/>
        </w:rPr>
      </w:pPr>
    </w:p>
    <w:p w:rsidR="00F30977" w:rsidRDefault="00F30977" w:rsidP="00F30977">
      <w:pPr>
        <w:pStyle w:val="ECCParagraph"/>
        <w:rPr>
          <w:ins w:id="3493" w:author="Bundesnetzagentur" w:date="2013-05-09T13:45:00Z"/>
        </w:rPr>
      </w:pPr>
      <w:ins w:id="3494" w:author="Bundesnetzagentur" w:date="2013-05-09T13:45:00Z">
        <w:r>
          <w:t>These traffic systems support communication between vehicles using on-board units (OBU) and fixed road-side units (RSU).  The most well know application is road tolling but there are many other applications some having a safety aspect and others that are less critical.  The earlier generation system, RTTT, supported solely RSU-OBU communication whereas the newer system, ITS, also supports communication between vehicles.</w:t>
        </w:r>
      </w:ins>
    </w:p>
    <w:p w:rsidR="00F30977" w:rsidRDefault="00F30977" w:rsidP="00F30977">
      <w:pPr>
        <w:pStyle w:val="ECCParagraph"/>
        <w:rPr>
          <w:ins w:id="3495" w:author="Bundesnetzagentur" w:date="2013-05-09T13:45:00Z"/>
        </w:rPr>
      </w:pPr>
      <w:ins w:id="3496" w:author="Bundesnetzagentur" w:date="2013-05-09T13:45:00Z">
        <w:r>
          <w:t>The RTTT system has similarities with passive RFID systems in that the RSU activates and powers the OBU.  The ITS system is more conventional in that active transceivers exist at both ends of the link.</w:t>
        </w:r>
      </w:ins>
    </w:p>
    <w:p w:rsidR="00F30977" w:rsidRDefault="00F30977" w:rsidP="00F30977">
      <w:pPr>
        <w:pStyle w:val="ECCParagraph"/>
        <w:rPr>
          <w:ins w:id="3497" w:author="Bundesnetzagentur" w:date="2013-05-09T13:45:00Z"/>
        </w:rPr>
      </w:pPr>
      <w:ins w:id="3498" w:author="Bundesnetzagentur" w:date="2013-05-09T13:45:00Z">
        <w:r>
          <w:t>Regarding coexistence studies where these systems are potentially victims of interference from other systems, representative receivers have been used as follows:</w:t>
        </w:r>
      </w:ins>
    </w:p>
    <w:p w:rsidR="00F30977" w:rsidRDefault="00F30977" w:rsidP="00F30977">
      <w:pPr>
        <w:pStyle w:val="ECCParagraph"/>
        <w:rPr>
          <w:ins w:id="3499" w:author="Bundesnetzagentur" w:date="2013-05-09T13:45:00Z"/>
        </w:rPr>
      </w:pPr>
      <w:ins w:id="3500" w:author="Bundesnetzagentur" w:date="2013-05-09T13:45:00Z">
        <w:r>
          <w:t>•</w:t>
        </w:r>
        <w:r>
          <w:tab/>
          <w:t>In the case of ITS the RSU is considered to point towards the ground from an elevated position whereas the OBU uses an aerial that is omnidirectional in the horizontal plane and has some directivity in the vertical plane.  The most susceptible of these is the vehicular unit which is used as the victim in the remainder of this document.</w:t>
        </w:r>
      </w:ins>
    </w:p>
    <w:p w:rsidR="00F30977" w:rsidRDefault="00F30977" w:rsidP="00F30977">
      <w:pPr>
        <w:pStyle w:val="ECCParagraph"/>
        <w:rPr>
          <w:ins w:id="3501" w:author="Bundesnetzagentur" w:date="2013-05-09T13:45:00Z"/>
        </w:rPr>
      </w:pPr>
      <w:ins w:id="3502" w:author="Bundesnetzagentur" w:date="2013-05-09T13:45:00Z">
        <w:r>
          <w:t>•</w:t>
        </w:r>
        <w:r>
          <w:tab/>
          <w:t>In the case of RTTT the OBU is passive and requires a significant received power level in order to be activated / powered.  In general this means that this part of the system can be ignored as such levels of interference are very unlikely to occur.  The RSU is therefore considered to be the most susceptible unit although since it is pointing towards the ground from an elevated position (as in the case of the ITS example above) its susceptibility will be limited.]</w:t>
        </w:r>
      </w:ins>
    </w:p>
    <w:p w:rsidR="00A2408D" w:rsidRPr="00F30977" w:rsidRDefault="00A2408D">
      <w:pPr>
        <w:rPr>
          <w:lang w:val="en-GB"/>
          <w:rPrChange w:id="3503" w:author="Bundesnetzagentur" w:date="2013-05-09T13:45:00Z">
            <w:rPr/>
          </w:rPrChange>
        </w:rPr>
        <w:pPrChange w:id="3504" w:author="Bundesnetzagentur" w:date="2013-03-06T07:55:00Z">
          <w:pPr>
            <w:pStyle w:val="Beschriftung"/>
          </w:pPr>
        </w:pPrChange>
      </w:pPr>
    </w:p>
    <w:p w:rsidR="00B83A73" w:rsidRDefault="00A2408D">
      <w:pPr>
        <w:pStyle w:val="berschrift3"/>
        <w:rPr>
          <w:ins w:id="3505" w:author="Bundesnetzagentur" w:date="2013-03-06T07:55:00Z"/>
        </w:rPr>
        <w:pPrChange w:id="3506" w:author="Bundesnetzagentur" w:date="2013-05-09T07:10:00Z">
          <w:pPr/>
        </w:pPrChange>
      </w:pPr>
      <w:bookmarkStart w:id="3507" w:name="_Toc355875043"/>
      <w:ins w:id="3508" w:author="Bundesnetzagentur" w:date="2013-03-06T07:57:00Z">
        <w:r>
          <w:t>Compatibility between DA2GC AS (TR 101 599) and ITS</w:t>
        </w:r>
      </w:ins>
      <w:bookmarkEnd w:id="3507"/>
    </w:p>
    <w:p w:rsidR="00F30977" w:rsidRDefault="00F30977" w:rsidP="00F30977">
      <w:pPr>
        <w:pStyle w:val="ECCParagraph"/>
        <w:rPr>
          <w:ins w:id="3509" w:author="Bundesnetzagentur" w:date="2013-05-09T13:43:00Z"/>
        </w:rPr>
      </w:pPr>
      <w:ins w:id="3510" w:author="Bundesnetzagentur" w:date="2013-05-09T13:50:00Z">
        <w:r w:rsidRPr="00A25202">
          <w:rPr>
            <w:highlight w:val="yellow"/>
          </w:rPr>
          <w:t xml:space="preserve">Editor’s Note: This section only deals with ITS, RTTT is covered in a separate section, transfer </w:t>
        </w:r>
        <w:r>
          <w:rPr>
            <w:highlight w:val="yellow"/>
          </w:rPr>
          <w:t>results</w:t>
        </w:r>
        <w:r w:rsidRPr="00A25202">
          <w:rPr>
            <w:highlight w:val="yellow"/>
          </w:rPr>
          <w:t xml:space="preserve"> covering RTTT aspects</w:t>
        </w:r>
      </w:ins>
    </w:p>
    <w:p w:rsidR="00F30977" w:rsidRDefault="00F30977">
      <w:pPr>
        <w:pStyle w:val="berschrift4"/>
        <w:rPr>
          <w:ins w:id="3511" w:author="Bundesnetzagentur" w:date="2013-05-09T13:43:00Z"/>
        </w:rPr>
        <w:pPrChange w:id="3512" w:author="Bundesnetzagentur" w:date="2013-05-09T13:47:00Z">
          <w:pPr>
            <w:pStyle w:val="ECCParagraph"/>
          </w:pPr>
        </w:pPrChange>
      </w:pPr>
      <w:bookmarkStart w:id="3513" w:name="_Toc355875044"/>
      <w:ins w:id="3514" w:author="Bundesnetzagentur" w:date="2013-05-09T13:47:00Z">
        <w:r>
          <w:t>Methodology</w:t>
        </w:r>
      </w:ins>
      <w:bookmarkEnd w:id="3513"/>
    </w:p>
    <w:p w:rsidR="00F30977" w:rsidRDefault="00F30977" w:rsidP="00F30977">
      <w:pPr>
        <w:pStyle w:val="ECCParagraph"/>
        <w:rPr>
          <w:ins w:id="3515" w:author="Bundesnetzagentur" w:date="2013-05-09T13:47:00Z"/>
        </w:rPr>
      </w:pPr>
      <w:ins w:id="3516" w:author="Bundesnetzagentur" w:date="2013-05-09T13:47:00Z">
        <w:r>
          <w:t>The methodology employed with respect to potential aircraft air-to-ground signals interfering into ITS / RTTT systems is exactly the same as that employed for radars as described in Section 5.6.2.  However, instead of a victim radar two victims representing the ITS and RTTT systems were used, as follows:</w:t>
        </w:r>
      </w:ins>
    </w:p>
    <w:p w:rsidR="00F30977" w:rsidRDefault="00F30977" w:rsidP="00F30977">
      <w:pPr>
        <w:pStyle w:val="ECCParagraph"/>
        <w:rPr>
          <w:ins w:id="3517" w:author="Bundesnetzagentur" w:date="2013-05-09T13:47:00Z"/>
        </w:rPr>
      </w:pPr>
      <w:ins w:id="3518" w:author="Bundesnetzagentur" w:date="2013-05-09T13:47:00Z">
        <w:r>
          <w:t>•</w:t>
        </w:r>
        <w:r>
          <w:tab/>
          <w:t>A vehicle that uses an aerial which is omnidirectional in the horizontal plane and has some directivity (up to 8 dBi) in the vertical plane (ITS)</w:t>
        </w:r>
      </w:ins>
    </w:p>
    <w:p w:rsidR="00F30977" w:rsidRDefault="00F30977">
      <w:pPr>
        <w:pStyle w:val="ECCParagraph"/>
        <w:rPr>
          <w:ins w:id="3519" w:author="Bundesnetzagentur" w:date="2013-05-09T13:42:00Z"/>
        </w:rPr>
        <w:pPrChange w:id="3520" w:author="Bundesnetzagentur" w:date="2013-03-06T07:55:00Z">
          <w:pPr/>
        </w:pPrChange>
      </w:pPr>
      <w:ins w:id="3521" w:author="Bundesnetzagentur" w:date="2013-05-09T13:47:00Z">
        <w:r>
          <w:t>•</w:t>
        </w:r>
        <w:r>
          <w:tab/>
          <w:t>A road side unit that uses a directional aerial which points downwards towards the road (RTTT).  It will be assumed that it has uniform rear lobes above the horizontal plane (i.e. towards the sky).  A 0 dBi reference level is used for the modelling and the results can be interpreted as appropriate.</w:t>
        </w:r>
      </w:ins>
    </w:p>
    <w:p w:rsidR="00F30977" w:rsidRDefault="00F30977">
      <w:pPr>
        <w:pStyle w:val="berschrift4"/>
        <w:rPr>
          <w:ins w:id="3522" w:author="Bundesnetzagentur" w:date="2013-05-09T13:42:00Z"/>
        </w:rPr>
        <w:pPrChange w:id="3523" w:author="Bundesnetzagentur" w:date="2013-05-09T13:48:00Z">
          <w:pPr/>
        </w:pPrChange>
      </w:pPr>
      <w:bookmarkStart w:id="3524" w:name="_Toc355875045"/>
      <w:ins w:id="3525" w:author="Bundesnetzagentur" w:date="2013-05-09T13:48:00Z">
        <w:r>
          <w:t>Criteria</w:t>
        </w:r>
      </w:ins>
      <w:bookmarkEnd w:id="3524"/>
    </w:p>
    <w:p w:rsidR="00F30977" w:rsidRDefault="00F30977">
      <w:pPr>
        <w:pStyle w:val="ECCParagraph"/>
        <w:rPr>
          <w:ins w:id="3526" w:author="Bundesnetzagentur" w:date="2013-05-09T13:42:00Z"/>
        </w:rPr>
        <w:pPrChange w:id="3527" w:author="Bundesnetzagentur" w:date="2013-03-06T07:55:00Z">
          <w:pPr/>
        </w:pPrChange>
      </w:pPr>
      <w:ins w:id="3528" w:author="Bundesnetzagentur" w:date="2013-05-09T13:48:00Z">
        <w:r w:rsidRPr="00F30977">
          <w:t>With reference to the two representative victims identified above, the interference criteria from previous studies are shown in Table 6, noting that the values included here are specified at the input to the receiver (i.e. after the antenna).</w:t>
        </w:r>
      </w:ins>
    </w:p>
    <w:p w:rsidR="00F30977" w:rsidRDefault="00F30977">
      <w:pPr>
        <w:pStyle w:val="ECCParagraph"/>
        <w:rPr>
          <w:ins w:id="3529" w:author="Bundesnetzagentur" w:date="2013-05-09T13:48:00Z"/>
        </w:rPr>
        <w:pPrChange w:id="3530" w:author="Bundesnetzagentur" w:date="2013-03-06T07:55: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262"/>
        <w:gridCol w:w="1559"/>
        <w:gridCol w:w="1417"/>
        <w:gridCol w:w="1701"/>
        <w:gridCol w:w="1763"/>
      </w:tblGrid>
      <w:tr w:rsidR="00F30977" w:rsidRPr="00BE6E64" w:rsidTr="00DD1DF2">
        <w:trPr>
          <w:ins w:id="3531" w:author="Bundesnetzagentur" w:date="2013-05-09T13:48:00Z"/>
        </w:trPr>
        <w:tc>
          <w:tcPr>
            <w:tcW w:w="1540" w:type="dxa"/>
            <w:shd w:val="clear" w:color="auto" w:fill="auto"/>
          </w:tcPr>
          <w:p w:rsidR="00F30977" w:rsidRPr="00BE6E64" w:rsidRDefault="00F30977" w:rsidP="00DD1DF2">
            <w:pPr>
              <w:rPr>
                <w:ins w:id="3532" w:author="Bundesnetzagentur" w:date="2013-05-09T13:48:00Z"/>
                <w:b/>
              </w:rPr>
            </w:pPr>
            <w:ins w:id="3533" w:author="Bundesnetzagentur" w:date="2013-05-09T13:48:00Z">
              <w:r w:rsidRPr="00BE6E64">
                <w:rPr>
                  <w:b/>
                </w:rPr>
                <w:t>Victim</w:t>
              </w:r>
            </w:ins>
          </w:p>
        </w:tc>
        <w:tc>
          <w:tcPr>
            <w:tcW w:w="1262" w:type="dxa"/>
            <w:shd w:val="clear" w:color="auto" w:fill="auto"/>
          </w:tcPr>
          <w:p w:rsidR="00F30977" w:rsidRPr="00BE6E64" w:rsidRDefault="00F30977" w:rsidP="00DD1DF2">
            <w:pPr>
              <w:jc w:val="center"/>
              <w:rPr>
                <w:ins w:id="3534" w:author="Bundesnetzagentur" w:date="2013-05-09T13:48:00Z"/>
                <w:b/>
              </w:rPr>
            </w:pPr>
            <w:ins w:id="3535" w:author="Bundesnetzagentur" w:date="2013-05-09T13:48:00Z">
              <w:r w:rsidRPr="00BE6E64">
                <w:rPr>
                  <w:b/>
                </w:rPr>
                <w:t>Rx sensitivity (dBm)</w:t>
              </w:r>
            </w:ins>
          </w:p>
        </w:tc>
        <w:tc>
          <w:tcPr>
            <w:tcW w:w="1559" w:type="dxa"/>
            <w:shd w:val="clear" w:color="auto" w:fill="auto"/>
          </w:tcPr>
          <w:p w:rsidR="00F30977" w:rsidRPr="00BE6E64" w:rsidRDefault="00F30977" w:rsidP="00DD1DF2">
            <w:pPr>
              <w:jc w:val="center"/>
              <w:rPr>
                <w:ins w:id="3536" w:author="Bundesnetzagentur" w:date="2013-05-09T13:48:00Z"/>
                <w:b/>
              </w:rPr>
            </w:pPr>
            <w:ins w:id="3537" w:author="Bundesnetzagentur" w:date="2013-05-09T13:48:00Z">
              <w:r w:rsidRPr="00BE6E64">
                <w:rPr>
                  <w:b/>
                </w:rPr>
                <w:t>Rx bandwidth (MHz)</w:t>
              </w:r>
            </w:ins>
          </w:p>
        </w:tc>
        <w:tc>
          <w:tcPr>
            <w:tcW w:w="1417" w:type="dxa"/>
            <w:shd w:val="clear" w:color="auto" w:fill="auto"/>
          </w:tcPr>
          <w:p w:rsidR="00F30977" w:rsidRPr="00BE6E64" w:rsidRDefault="00F30977" w:rsidP="00DD1DF2">
            <w:pPr>
              <w:jc w:val="center"/>
              <w:rPr>
                <w:ins w:id="3538" w:author="Bundesnetzagentur" w:date="2013-05-09T13:48:00Z"/>
                <w:b/>
              </w:rPr>
            </w:pPr>
            <w:ins w:id="3539" w:author="Bundesnetzagentur" w:date="2013-05-09T13:48:00Z">
              <w:r w:rsidRPr="00BE6E64">
                <w:rPr>
                  <w:b/>
                </w:rPr>
                <w:t>C/I criterion (dB)</w:t>
              </w:r>
            </w:ins>
          </w:p>
        </w:tc>
        <w:tc>
          <w:tcPr>
            <w:tcW w:w="1701" w:type="dxa"/>
            <w:shd w:val="clear" w:color="auto" w:fill="auto"/>
          </w:tcPr>
          <w:p w:rsidR="00F30977" w:rsidRPr="00BE6E64" w:rsidRDefault="00F30977" w:rsidP="00DD1DF2">
            <w:pPr>
              <w:jc w:val="center"/>
              <w:rPr>
                <w:ins w:id="3540" w:author="Bundesnetzagentur" w:date="2013-05-09T13:48:00Z"/>
                <w:b/>
              </w:rPr>
            </w:pPr>
            <w:ins w:id="3541" w:author="Bundesnetzagentur" w:date="2013-05-09T13:48:00Z">
              <w:r w:rsidRPr="00BE6E64">
                <w:rPr>
                  <w:b/>
                </w:rPr>
                <w:t>I criterion in Rx bandwidth (dBm)</w:t>
              </w:r>
            </w:ins>
          </w:p>
        </w:tc>
        <w:tc>
          <w:tcPr>
            <w:tcW w:w="1763" w:type="dxa"/>
            <w:shd w:val="clear" w:color="auto" w:fill="auto"/>
          </w:tcPr>
          <w:p w:rsidR="00F30977" w:rsidRPr="00BE6E64" w:rsidRDefault="00F30977" w:rsidP="00DD1DF2">
            <w:pPr>
              <w:jc w:val="center"/>
              <w:rPr>
                <w:ins w:id="3542" w:author="Bundesnetzagentur" w:date="2013-05-09T13:48:00Z"/>
                <w:b/>
              </w:rPr>
            </w:pPr>
            <w:ins w:id="3543" w:author="Bundesnetzagentur" w:date="2013-05-09T13:48:00Z">
              <w:r w:rsidRPr="00BE6E64">
                <w:rPr>
                  <w:b/>
                </w:rPr>
                <w:t>I criterion (dBm / MHz)</w:t>
              </w:r>
            </w:ins>
          </w:p>
        </w:tc>
      </w:tr>
      <w:tr w:rsidR="00F30977" w:rsidTr="00DD1DF2">
        <w:trPr>
          <w:ins w:id="3544" w:author="Bundesnetzagentur" w:date="2013-05-09T13:48:00Z"/>
        </w:trPr>
        <w:tc>
          <w:tcPr>
            <w:tcW w:w="1540" w:type="dxa"/>
            <w:shd w:val="clear" w:color="auto" w:fill="auto"/>
          </w:tcPr>
          <w:p w:rsidR="00F30977" w:rsidRDefault="00F30977" w:rsidP="00DD1DF2">
            <w:pPr>
              <w:rPr>
                <w:ins w:id="3545" w:author="Bundesnetzagentur" w:date="2013-05-09T13:48:00Z"/>
              </w:rPr>
            </w:pPr>
            <w:ins w:id="3546" w:author="Bundesnetzagentur" w:date="2013-05-09T13:48:00Z">
              <w:r>
                <w:t>ITS vehicle</w:t>
              </w:r>
            </w:ins>
          </w:p>
        </w:tc>
        <w:tc>
          <w:tcPr>
            <w:tcW w:w="1262" w:type="dxa"/>
            <w:shd w:val="clear" w:color="auto" w:fill="auto"/>
          </w:tcPr>
          <w:p w:rsidR="00F30977" w:rsidRDefault="00F30977" w:rsidP="00DD1DF2">
            <w:pPr>
              <w:jc w:val="center"/>
              <w:rPr>
                <w:ins w:id="3547" w:author="Bundesnetzagentur" w:date="2013-05-09T13:48:00Z"/>
              </w:rPr>
            </w:pPr>
            <w:ins w:id="3548" w:author="Bundesnetzagentur" w:date="2013-05-09T13:48:00Z">
              <w:r>
                <w:t>-82</w:t>
              </w:r>
            </w:ins>
          </w:p>
        </w:tc>
        <w:tc>
          <w:tcPr>
            <w:tcW w:w="1559" w:type="dxa"/>
            <w:shd w:val="clear" w:color="auto" w:fill="auto"/>
          </w:tcPr>
          <w:p w:rsidR="00F30977" w:rsidRDefault="00F30977" w:rsidP="00DD1DF2">
            <w:pPr>
              <w:jc w:val="center"/>
              <w:rPr>
                <w:ins w:id="3549" w:author="Bundesnetzagentur" w:date="2013-05-09T13:48:00Z"/>
              </w:rPr>
            </w:pPr>
            <w:ins w:id="3550" w:author="Bundesnetzagentur" w:date="2013-05-09T13:48:00Z">
              <w:r>
                <w:t>10</w:t>
              </w:r>
            </w:ins>
          </w:p>
        </w:tc>
        <w:tc>
          <w:tcPr>
            <w:tcW w:w="1417" w:type="dxa"/>
            <w:shd w:val="clear" w:color="auto" w:fill="auto"/>
          </w:tcPr>
          <w:p w:rsidR="00F30977" w:rsidRDefault="00F30977" w:rsidP="00DD1DF2">
            <w:pPr>
              <w:jc w:val="center"/>
              <w:rPr>
                <w:ins w:id="3551" w:author="Bundesnetzagentur" w:date="2013-05-09T13:48:00Z"/>
              </w:rPr>
            </w:pPr>
            <w:ins w:id="3552" w:author="Bundesnetzagentur" w:date="2013-05-09T13:48:00Z">
              <w:r>
                <w:t>6</w:t>
              </w:r>
            </w:ins>
          </w:p>
        </w:tc>
        <w:tc>
          <w:tcPr>
            <w:tcW w:w="1701" w:type="dxa"/>
            <w:shd w:val="clear" w:color="auto" w:fill="auto"/>
          </w:tcPr>
          <w:p w:rsidR="00F30977" w:rsidRDefault="00F30977" w:rsidP="00DD1DF2">
            <w:pPr>
              <w:jc w:val="center"/>
              <w:rPr>
                <w:ins w:id="3553" w:author="Bundesnetzagentur" w:date="2013-05-09T13:48:00Z"/>
              </w:rPr>
            </w:pPr>
            <w:ins w:id="3554" w:author="Bundesnetzagentur" w:date="2013-05-09T13:48:00Z">
              <w:r>
                <w:t>-88</w:t>
              </w:r>
            </w:ins>
          </w:p>
        </w:tc>
        <w:tc>
          <w:tcPr>
            <w:tcW w:w="1763" w:type="dxa"/>
            <w:shd w:val="clear" w:color="auto" w:fill="auto"/>
          </w:tcPr>
          <w:p w:rsidR="00F30977" w:rsidRDefault="00F30977" w:rsidP="00DD1DF2">
            <w:pPr>
              <w:jc w:val="center"/>
              <w:rPr>
                <w:ins w:id="3555" w:author="Bundesnetzagentur" w:date="2013-05-09T13:48:00Z"/>
              </w:rPr>
            </w:pPr>
            <w:ins w:id="3556" w:author="Bundesnetzagentur" w:date="2013-05-09T13:48:00Z">
              <w:r>
                <w:t>-98</w:t>
              </w:r>
            </w:ins>
          </w:p>
        </w:tc>
      </w:tr>
      <w:tr w:rsidR="00F30977" w:rsidTr="00DD1DF2">
        <w:trPr>
          <w:ins w:id="3557" w:author="Bundesnetzagentur" w:date="2013-05-09T13:48:00Z"/>
        </w:trPr>
        <w:tc>
          <w:tcPr>
            <w:tcW w:w="1540" w:type="dxa"/>
            <w:shd w:val="clear" w:color="auto" w:fill="auto"/>
          </w:tcPr>
          <w:p w:rsidR="00F30977" w:rsidRDefault="00F30977" w:rsidP="00DD1DF2">
            <w:pPr>
              <w:rPr>
                <w:ins w:id="3558" w:author="Bundesnetzagentur" w:date="2013-05-09T13:48:00Z"/>
              </w:rPr>
            </w:pPr>
            <w:ins w:id="3559" w:author="Bundesnetzagentur" w:date="2013-05-09T13:48:00Z">
              <w:r>
                <w:t>RTTT road side unit</w:t>
              </w:r>
            </w:ins>
          </w:p>
        </w:tc>
        <w:tc>
          <w:tcPr>
            <w:tcW w:w="1262" w:type="dxa"/>
            <w:shd w:val="clear" w:color="auto" w:fill="auto"/>
          </w:tcPr>
          <w:p w:rsidR="00F30977" w:rsidRDefault="00F30977" w:rsidP="00DD1DF2">
            <w:pPr>
              <w:jc w:val="center"/>
              <w:rPr>
                <w:ins w:id="3560" w:author="Bundesnetzagentur" w:date="2013-05-09T13:48:00Z"/>
              </w:rPr>
            </w:pPr>
            <w:ins w:id="3561" w:author="Bundesnetzagentur" w:date="2013-05-09T13:48:00Z">
              <w:r>
                <w:t>-104</w:t>
              </w:r>
            </w:ins>
          </w:p>
        </w:tc>
        <w:tc>
          <w:tcPr>
            <w:tcW w:w="1559" w:type="dxa"/>
            <w:shd w:val="clear" w:color="auto" w:fill="auto"/>
          </w:tcPr>
          <w:p w:rsidR="00F30977" w:rsidRDefault="00F30977" w:rsidP="00DD1DF2">
            <w:pPr>
              <w:jc w:val="center"/>
              <w:rPr>
                <w:ins w:id="3562" w:author="Bundesnetzagentur" w:date="2013-05-09T13:48:00Z"/>
              </w:rPr>
            </w:pPr>
            <w:ins w:id="3563" w:author="Bundesnetzagentur" w:date="2013-05-09T13:48:00Z">
              <w:r>
                <w:t>0.5</w:t>
              </w:r>
            </w:ins>
          </w:p>
        </w:tc>
        <w:tc>
          <w:tcPr>
            <w:tcW w:w="1417" w:type="dxa"/>
            <w:shd w:val="clear" w:color="auto" w:fill="auto"/>
          </w:tcPr>
          <w:p w:rsidR="00F30977" w:rsidRDefault="00F30977" w:rsidP="00DD1DF2">
            <w:pPr>
              <w:jc w:val="center"/>
              <w:rPr>
                <w:ins w:id="3564" w:author="Bundesnetzagentur" w:date="2013-05-09T13:48:00Z"/>
              </w:rPr>
            </w:pPr>
            <w:ins w:id="3565" w:author="Bundesnetzagentur" w:date="2013-05-09T13:48:00Z">
              <w:r>
                <w:t>6</w:t>
              </w:r>
            </w:ins>
          </w:p>
        </w:tc>
        <w:tc>
          <w:tcPr>
            <w:tcW w:w="1701" w:type="dxa"/>
            <w:shd w:val="clear" w:color="auto" w:fill="auto"/>
          </w:tcPr>
          <w:p w:rsidR="00F30977" w:rsidRDefault="00F30977" w:rsidP="00DD1DF2">
            <w:pPr>
              <w:jc w:val="center"/>
              <w:rPr>
                <w:ins w:id="3566" w:author="Bundesnetzagentur" w:date="2013-05-09T13:48:00Z"/>
              </w:rPr>
            </w:pPr>
            <w:ins w:id="3567" w:author="Bundesnetzagentur" w:date="2013-05-09T13:48:00Z">
              <w:r>
                <w:t>-110</w:t>
              </w:r>
            </w:ins>
          </w:p>
        </w:tc>
        <w:tc>
          <w:tcPr>
            <w:tcW w:w="1763" w:type="dxa"/>
            <w:shd w:val="clear" w:color="auto" w:fill="auto"/>
          </w:tcPr>
          <w:p w:rsidR="00F30977" w:rsidRDefault="00F30977" w:rsidP="00DD1DF2">
            <w:pPr>
              <w:jc w:val="center"/>
              <w:rPr>
                <w:ins w:id="3568" w:author="Bundesnetzagentur" w:date="2013-05-09T13:48:00Z"/>
              </w:rPr>
            </w:pPr>
            <w:ins w:id="3569" w:author="Bundesnetzagentur" w:date="2013-05-09T13:48:00Z">
              <w:r>
                <w:t>-107</w:t>
              </w:r>
            </w:ins>
          </w:p>
        </w:tc>
      </w:tr>
    </w:tbl>
    <w:p w:rsidR="00F30977" w:rsidRDefault="00F30977">
      <w:pPr>
        <w:pStyle w:val="Beschriftung"/>
        <w:rPr>
          <w:ins w:id="3570" w:author="Bundesnetzagentur" w:date="2013-05-09T13:48:00Z"/>
        </w:rPr>
        <w:pPrChange w:id="3571" w:author="Bundesnetzagentur" w:date="2013-05-09T13:48:00Z">
          <w:pPr/>
        </w:pPrChange>
      </w:pPr>
      <w:bookmarkStart w:id="3572" w:name="_Ref355871062"/>
      <w:ins w:id="3573" w:author="Bundesnetzagentur" w:date="2013-05-09T13:48:00Z">
        <w:r>
          <w:t xml:space="preserve">Table </w:t>
        </w:r>
        <w:r>
          <w:fldChar w:fldCharType="begin"/>
        </w:r>
        <w:r>
          <w:instrText xml:space="preserve"> SEQ Table \* ARABIC </w:instrText>
        </w:r>
      </w:ins>
      <w:r>
        <w:fldChar w:fldCharType="separate"/>
      </w:r>
      <w:ins w:id="3574" w:author="Bundesnetzagentur" w:date="2013-05-09T15:00:00Z">
        <w:r w:rsidR="006476EF">
          <w:rPr>
            <w:noProof/>
          </w:rPr>
          <w:t>29</w:t>
        </w:r>
      </w:ins>
      <w:ins w:id="3575" w:author="Bundesnetzagentur" w:date="2013-05-09T13:48:00Z">
        <w:r>
          <w:fldChar w:fldCharType="end"/>
        </w:r>
        <w:bookmarkEnd w:id="3572"/>
        <w:r>
          <w:t xml:space="preserve">: </w:t>
        </w:r>
      </w:ins>
      <w:ins w:id="3576" w:author="Bundesnetzagentur" w:date="2013-05-09T13:49:00Z">
        <w:r w:rsidRPr="00F30977">
          <w:t>ITS / RTTT interference criteria</w:t>
        </w:r>
      </w:ins>
    </w:p>
    <w:p w:rsidR="00F30977" w:rsidRDefault="00F30977">
      <w:pPr>
        <w:pStyle w:val="ECCParagraph"/>
        <w:rPr>
          <w:ins w:id="3577" w:author="Bundesnetzagentur" w:date="2013-05-09T13:48:00Z"/>
        </w:rPr>
        <w:pPrChange w:id="3578" w:author="Bundesnetzagentur" w:date="2013-03-06T07:55:00Z">
          <w:pPr/>
        </w:pPrChange>
      </w:pPr>
    </w:p>
    <w:p w:rsidR="00F30977" w:rsidRDefault="00F30977">
      <w:pPr>
        <w:pStyle w:val="berschrift4"/>
        <w:rPr>
          <w:ins w:id="3579" w:author="Bundesnetzagentur" w:date="2013-05-09T13:48:00Z"/>
        </w:rPr>
        <w:pPrChange w:id="3580" w:author="Bundesnetzagentur" w:date="2013-05-09T13:51:00Z">
          <w:pPr/>
        </w:pPrChange>
      </w:pPr>
      <w:bookmarkStart w:id="3581" w:name="_Toc355875046"/>
      <w:ins w:id="3582" w:author="Bundesnetzagentur" w:date="2013-05-09T13:51:00Z">
        <w:r w:rsidRPr="00F30977">
          <w:t>Results based on static interference alignments</w:t>
        </w:r>
      </w:ins>
      <w:bookmarkEnd w:id="3581"/>
    </w:p>
    <w:p w:rsidR="00F30977" w:rsidRDefault="00F30977">
      <w:pPr>
        <w:pStyle w:val="ECCParagraph"/>
        <w:rPr>
          <w:ins w:id="3583" w:author="Bundesnetzagentur" w:date="2013-05-09T13:52:00Z"/>
        </w:rPr>
        <w:pPrChange w:id="3584" w:author="Bundesnetzagentur" w:date="2013-03-06T07:55:00Z">
          <w:pPr/>
        </w:pPrChange>
      </w:pPr>
      <w:ins w:id="3585" w:author="Bundesnetzagentur" w:date="2013-05-09T13:51:00Z">
        <w:r w:rsidRPr="00F30977">
          <w:t>In order to scope the statistical results presented in the following section it is instructive to know the interference signal level received by the ITS / RTTT receivers in certain static situations.  Three cases are presented; where the interfering aircraft is on the horizon and transmitting at its maximum EIRP towards the victim, where the aircraft is at 16 degrees elevation which represents a nominal worst case combination of EIRP, path loss and antenna gain, and where the interfering aircraft is directly overhead (minimum EIRP and minimum path loss).</w:t>
        </w:r>
      </w:ins>
    </w:p>
    <w:p w:rsidR="00F30977" w:rsidRDefault="00AC60F6">
      <w:pPr>
        <w:pStyle w:val="Beschriftung"/>
        <w:rPr>
          <w:ins w:id="3586" w:author="Bundesnetzagentur" w:date="2013-05-09T13:52:00Z"/>
        </w:rPr>
        <w:pPrChange w:id="3587" w:author="Bundesnetzagentur" w:date="2013-05-09T13:53:00Z">
          <w:pPr/>
        </w:pPrChange>
      </w:pPr>
      <w:bookmarkStart w:id="3588" w:name="_Ref355871071"/>
      <w:ins w:id="3589" w:author="Bundesnetzagentur" w:date="2013-05-09T13:53:00Z">
        <w:r>
          <w:t xml:space="preserve">Table </w:t>
        </w:r>
        <w:r>
          <w:fldChar w:fldCharType="begin"/>
        </w:r>
        <w:r>
          <w:instrText xml:space="preserve"> SEQ Table \* ARABIC </w:instrText>
        </w:r>
      </w:ins>
      <w:r>
        <w:fldChar w:fldCharType="separate"/>
      </w:r>
      <w:ins w:id="3590" w:author="Bundesnetzagentur" w:date="2013-05-09T15:00:00Z">
        <w:r w:rsidR="006476EF">
          <w:rPr>
            <w:noProof/>
          </w:rPr>
          <w:t>30</w:t>
        </w:r>
      </w:ins>
      <w:ins w:id="3591" w:author="Bundesnetzagentur" w:date="2013-05-09T13:53:00Z">
        <w:r>
          <w:fldChar w:fldCharType="end"/>
        </w:r>
        <w:bookmarkEnd w:id="3588"/>
        <w:r>
          <w:t xml:space="preserve">: </w:t>
        </w:r>
        <w:r w:rsidRPr="00AC60F6">
          <w:t>Received interference levels (Static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261"/>
        <w:gridCol w:w="1038"/>
        <w:gridCol w:w="1406"/>
        <w:gridCol w:w="960"/>
        <w:gridCol w:w="983"/>
        <w:gridCol w:w="1239"/>
        <w:gridCol w:w="1361"/>
      </w:tblGrid>
      <w:tr w:rsidR="00F30977" w:rsidRPr="0004711E" w:rsidTr="00F30977">
        <w:trPr>
          <w:ins w:id="3592" w:author="Bundesnetzagentur" w:date="2013-05-09T13:52:00Z"/>
        </w:trPr>
        <w:tc>
          <w:tcPr>
            <w:tcW w:w="1527" w:type="dxa"/>
            <w:shd w:val="clear" w:color="auto" w:fill="auto"/>
          </w:tcPr>
          <w:p w:rsidR="00F30977" w:rsidRPr="0004711E" w:rsidRDefault="00F30977" w:rsidP="00DD1DF2">
            <w:pPr>
              <w:jc w:val="center"/>
              <w:rPr>
                <w:ins w:id="3593" w:author="Bundesnetzagentur" w:date="2013-05-09T13:52:00Z"/>
                <w:b/>
              </w:rPr>
            </w:pPr>
            <w:ins w:id="3594" w:author="Bundesnetzagentur" w:date="2013-05-09T13:52:00Z">
              <w:r w:rsidRPr="0004711E">
                <w:rPr>
                  <w:b/>
                </w:rPr>
                <w:t>Configuration</w:t>
              </w:r>
            </w:ins>
          </w:p>
        </w:tc>
        <w:tc>
          <w:tcPr>
            <w:tcW w:w="1261" w:type="dxa"/>
            <w:shd w:val="clear" w:color="auto" w:fill="auto"/>
          </w:tcPr>
          <w:p w:rsidR="00F30977" w:rsidRPr="0004711E" w:rsidRDefault="00F30977" w:rsidP="00DD1DF2">
            <w:pPr>
              <w:jc w:val="center"/>
              <w:rPr>
                <w:ins w:id="3595" w:author="Bundesnetzagentur" w:date="2013-05-09T13:52:00Z"/>
                <w:b/>
              </w:rPr>
            </w:pPr>
            <w:ins w:id="3596" w:author="Bundesnetzagentur" w:date="2013-05-09T13:52:00Z">
              <w:r w:rsidRPr="0004711E">
                <w:rPr>
                  <w:b/>
                </w:rPr>
                <w:t>Aircraft transmitter power (dBm)</w:t>
              </w:r>
            </w:ins>
          </w:p>
        </w:tc>
        <w:tc>
          <w:tcPr>
            <w:tcW w:w="1038" w:type="dxa"/>
            <w:shd w:val="clear" w:color="auto" w:fill="auto"/>
          </w:tcPr>
          <w:p w:rsidR="00F30977" w:rsidRPr="0004711E" w:rsidRDefault="00F30977" w:rsidP="00DD1DF2">
            <w:pPr>
              <w:jc w:val="center"/>
              <w:rPr>
                <w:ins w:id="3597" w:author="Bundesnetzagentur" w:date="2013-05-09T13:52:00Z"/>
                <w:b/>
              </w:rPr>
            </w:pPr>
            <w:ins w:id="3598" w:author="Bundesnetzagentur" w:date="2013-05-09T13:52:00Z">
              <w:r w:rsidRPr="0004711E">
                <w:rPr>
                  <w:b/>
                </w:rPr>
                <w:t>Aircraft antenna gain (dBi)</w:t>
              </w:r>
            </w:ins>
          </w:p>
        </w:tc>
        <w:tc>
          <w:tcPr>
            <w:tcW w:w="1406" w:type="dxa"/>
            <w:shd w:val="clear" w:color="auto" w:fill="auto"/>
          </w:tcPr>
          <w:p w:rsidR="00F30977" w:rsidRPr="0004711E" w:rsidRDefault="00F30977" w:rsidP="00DD1DF2">
            <w:pPr>
              <w:jc w:val="center"/>
              <w:rPr>
                <w:ins w:id="3599" w:author="Bundesnetzagentur" w:date="2013-05-09T13:52:00Z"/>
                <w:b/>
              </w:rPr>
            </w:pPr>
            <w:ins w:id="3600" w:author="Bundesnetzagentur" w:date="2013-05-09T13:52:00Z">
              <w:r w:rsidRPr="0004711E">
                <w:rPr>
                  <w:b/>
                </w:rPr>
                <w:t>OOB suppression (dB)</w:t>
              </w:r>
            </w:ins>
          </w:p>
        </w:tc>
        <w:tc>
          <w:tcPr>
            <w:tcW w:w="960" w:type="dxa"/>
            <w:shd w:val="clear" w:color="auto" w:fill="auto"/>
          </w:tcPr>
          <w:p w:rsidR="00F30977" w:rsidRPr="0004711E" w:rsidRDefault="00F30977" w:rsidP="00DD1DF2">
            <w:pPr>
              <w:jc w:val="center"/>
              <w:rPr>
                <w:ins w:id="3601" w:author="Bundesnetzagentur" w:date="2013-05-09T13:52:00Z"/>
                <w:b/>
              </w:rPr>
            </w:pPr>
            <w:ins w:id="3602" w:author="Bundesnetzagentur" w:date="2013-05-09T13:52:00Z">
              <w:r w:rsidRPr="0004711E">
                <w:rPr>
                  <w:b/>
                </w:rPr>
                <w:t>Path loss (dB)</w:t>
              </w:r>
            </w:ins>
          </w:p>
        </w:tc>
        <w:tc>
          <w:tcPr>
            <w:tcW w:w="983" w:type="dxa"/>
            <w:shd w:val="clear" w:color="auto" w:fill="auto"/>
          </w:tcPr>
          <w:p w:rsidR="00F30977" w:rsidRPr="0004711E" w:rsidRDefault="00F30977" w:rsidP="00DD1DF2">
            <w:pPr>
              <w:jc w:val="center"/>
              <w:rPr>
                <w:ins w:id="3603" w:author="Bundesnetzagentur" w:date="2013-05-09T13:52:00Z"/>
                <w:b/>
              </w:rPr>
            </w:pPr>
            <w:ins w:id="3604" w:author="Bundesnetzagentur" w:date="2013-05-09T13:52:00Z">
              <w:r>
                <w:rPr>
                  <w:b/>
                </w:rPr>
                <w:t xml:space="preserve">Victim antenna  </w:t>
              </w:r>
              <w:r w:rsidRPr="0004711E">
                <w:rPr>
                  <w:b/>
                </w:rPr>
                <w:t>gain (dBi)</w:t>
              </w:r>
            </w:ins>
          </w:p>
        </w:tc>
        <w:tc>
          <w:tcPr>
            <w:tcW w:w="1239" w:type="dxa"/>
            <w:shd w:val="clear" w:color="auto" w:fill="auto"/>
          </w:tcPr>
          <w:p w:rsidR="00F30977" w:rsidRPr="0004711E" w:rsidRDefault="00F30977" w:rsidP="00DD1DF2">
            <w:pPr>
              <w:jc w:val="center"/>
              <w:rPr>
                <w:ins w:id="3605" w:author="Bundesnetzagentur" w:date="2013-05-09T13:52:00Z"/>
                <w:b/>
              </w:rPr>
            </w:pPr>
            <w:ins w:id="3606" w:author="Bundesnetzagentur" w:date="2013-05-09T13:52:00Z">
              <w:r w:rsidRPr="0004711E">
                <w:rPr>
                  <w:b/>
                </w:rPr>
                <w:t>Bandwidth correction (dB)</w:t>
              </w:r>
            </w:ins>
          </w:p>
        </w:tc>
        <w:tc>
          <w:tcPr>
            <w:tcW w:w="1361" w:type="dxa"/>
            <w:shd w:val="clear" w:color="auto" w:fill="auto"/>
          </w:tcPr>
          <w:p w:rsidR="00F30977" w:rsidRPr="0004711E" w:rsidRDefault="00F30977" w:rsidP="00DD1DF2">
            <w:pPr>
              <w:jc w:val="center"/>
              <w:rPr>
                <w:ins w:id="3607" w:author="Bundesnetzagentur" w:date="2013-05-09T13:52:00Z"/>
                <w:b/>
              </w:rPr>
            </w:pPr>
            <w:ins w:id="3608" w:author="Bundesnetzagentur" w:date="2013-05-09T13:52:00Z">
              <w:r w:rsidRPr="0004711E">
                <w:rPr>
                  <w:b/>
                </w:rPr>
                <w:t>Interference in receive bandwidth (dBm)</w:t>
              </w:r>
            </w:ins>
          </w:p>
        </w:tc>
      </w:tr>
      <w:tr w:rsidR="00F30977" w:rsidTr="00F30977">
        <w:trPr>
          <w:ins w:id="3609" w:author="Bundesnetzagentur" w:date="2013-05-09T13:52:00Z"/>
        </w:trPr>
        <w:tc>
          <w:tcPr>
            <w:tcW w:w="1527" w:type="dxa"/>
            <w:shd w:val="clear" w:color="auto" w:fill="auto"/>
          </w:tcPr>
          <w:p w:rsidR="00F30977" w:rsidRDefault="00F30977" w:rsidP="00DD1DF2">
            <w:pPr>
              <w:rPr>
                <w:ins w:id="3610" w:author="Bundesnetzagentur" w:date="2013-05-09T13:52:00Z"/>
              </w:rPr>
            </w:pPr>
            <w:ins w:id="3611" w:author="Bundesnetzagentur" w:date="2013-05-09T13:52:00Z">
              <w:r>
                <w:t>ITS vehicle – Horizon</w:t>
              </w:r>
            </w:ins>
          </w:p>
        </w:tc>
        <w:tc>
          <w:tcPr>
            <w:tcW w:w="1261" w:type="dxa"/>
            <w:shd w:val="clear" w:color="auto" w:fill="auto"/>
          </w:tcPr>
          <w:p w:rsidR="00F30977" w:rsidRDefault="00F30977" w:rsidP="00DD1DF2">
            <w:pPr>
              <w:jc w:val="center"/>
              <w:rPr>
                <w:ins w:id="3612" w:author="Bundesnetzagentur" w:date="2013-05-09T13:52:00Z"/>
              </w:rPr>
            </w:pPr>
            <w:ins w:id="3613" w:author="Bundesnetzagentur" w:date="2013-05-09T13:52:00Z">
              <w:r>
                <w:t>24.3</w:t>
              </w:r>
            </w:ins>
          </w:p>
        </w:tc>
        <w:tc>
          <w:tcPr>
            <w:tcW w:w="1038" w:type="dxa"/>
            <w:shd w:val="clear" w:color="auto" w:fill="auto"/>
          </w:tcPr>
          <w:p w:rsidR="00F30977" w:rsidRDefault="00F30977" w:rsidP="00DD1DF2">
            <w:pPr>
              <w:jc w:val="center"/>
              <w:rPr>
                <w:ins w:id="3614" w:author="Bundesnetzagentur" w:date="2013-05-09T13:52:00Z"/>
              </w:rPr>
            </w:pPr>
            <w:ins w:id="3615" w:author="Bundesnetzagentur" w:date="2013-05-09T13:52:00Z">
              <w:r>
                <w:t>17.8</w:t>
              </w:r>
            </w:ins>
          </w:p>
        </w:tc>
        <w:tc>
          <w:tcPr>
            <w:tcW w:w="1406" w:type="dxa"/>
            <w:shd w:val="clear" w:color="auto" w:fill="auto"/>
          </w:tcPr>
          <w:p w:rsidR="00F30977" w:rsidRDefault="00F30977" w:rsidP="00DD1DF2">
            <w:pPr>
              <w:jc w:val="center"/>
              <w:rPr>
                <w:ins w:id="3616" w:author="Bundesnetzagentur" w:date="2013-05-09T13:52:00Z"/>
              </w:rPr>
            </w:pPr>
            <w:ins w:id="3617" w:author="Bundesnetzagentur" w:date="2013-05-09T13:52:00Z">
              <w:r>
                <w:t>Co-frequency</w:t>
              </w:r>
            </w:ins>
          </w:p>
        </w:tc>
        <w:tc>
          <w:tcPr>
            <w:tcW w:w="960" w:type="dxa"/>
            <w:shd w:val="clear" w:color="auto" w:fill="auto"/>
          </w:tcPr>
          <w:p w:rsidR="00F30977" w:rsidRDefault="00F30977" w:rsidP="00DD1DF2">
            <w:pPr>
              <w:jc w:val="center"/>
              <w:rPr>
                <w:ins w:id="3618" w:author="Bundesnetzagentur" w:date="2013-05-09T13:52:00Z"/>
              </w:rPr>
            </w:pPr>
            <w:ins w:id="3619" w:author="Bundesnetzagentur" w:date="2013-05-09T13:52:00Z">
              <w:r>
                <w:t>-158.9</w:t>
              </w:r>
            </w:ins>
          </w:p>
        </w:tc>
        <w:tc>
          <w:tcPr>
            <w:tcW w:w="983" w:type="dxa"/>
            <w:shd w:val="clear" w:color="auto" w:fill="auto"/>
          </w:tcPr>
          <w:p w:rsidR="00F30977" w:rsidRDefault="00F30977" w:rsidP="00DD1DF2">
            <w:pPr>
              <w:jc w:val="center"/>
              <w:rPr>
                <w:ins w:id="3620" w:author="Bundesnetzagentur" w:date="2013-05-09T13:52:00Z"/>
              </w:rPr>
            </w:pPr>
            <w:ins w:id="3621" w:author="Bundesnetzagentur" w:date="2013-05-09T13:52:00Z">
              <w:r>
                <w:t>8</w:t>
              </w:r>
            </w:ins>
          </w:p>
        </w:tc>
        <w:tc>
          <w:tcPr>
            <w:tcW w:w="1239" w:type="dxa"/>
            <w:shd w:val="clear" w:color="auto" w:fill="auto"/>
          </w:tcPr>
          <w:p w:rsidR="00F30977" w:rsidRDefault="00F30977" w:rsidP="00DD1DF2">
            <w:pPr>
              <w:jc w:val="center"/>
              <w:rPr>
                <w:ins w:id="3622" w:author="Bundesnetzagentur" w:date="2013-05-09T13:52:00Z"/>
              </w:rPr>
            </w:pPr>
            <w:ins w:id="3623" w:author="Bundesnetzagentur" w:date="2013-05-09T13:52:00Z">
              <w:r>
                <w:t>-3</w:t>
              </w:r>
            </w:ins>
          </w:p>
        </w:tc>
        <w:tc>
          <w:tcPr>
            <w:tcW w:w="1361" w:type="dxa"/>
            <w:shd w:val="clear" w:color="auto" w:fill="auto"/>
          </w:tcPr>
          <w:p w:rsidR="00F30977" w:rsidRDefault="00F30977" w:rsidP="00DD1DF2">
            <w:pPr>
              <w:jc w:val="center"/>
              <w:rPr>
                <w:ins w:id="3624" w:author="Bundesnetzagentur" w:date="2013-05-09T13:52:00Z"/>
              </w:rPr>
            </w:pPr>
            <w:ins w:id="3625" w:author="Bundesnetzagentur" w:date="2013-05-09T13:52:00Z">
              <w:r>
                <w:t>-111.8</w:t>
              </w:r>
            </w:ins>
          </w:p>
        </w:tc>
      </w:tr>
      <w:tr w:rsidR="00F30977" w:rsidTr="00F30977">
        <w:trPr>
          <w:ins w:id="3626" w:author="Bundesnetzagentur" w:date="2013-05-09T13:52:00Z"/>
        </w:trPr>
        <w:tc>
          <w:tcPr>
            <w:tcW w:w="1527" w:type="dxa"/>
            <w:shd w:val="clear" w:color="auto" w:fill="auto"/>
          </w:tcPr>
          <w:p w:rsidR="00F30977" w:rsidRDefault="00F30977" w:rsidP="00DD1DF2">
            <w:pPr>
              <w:rPr>
                <w:ins w:id="3627" w:author="Bundesnetzagentur" w:date="2013-05-09T13:52:00Z"/>
              </w:rPr>
            </w:pPr>
            <w:ins w:id="3628" w:author="Bundesnetzagentur" w:date="2013-05-09T13:52:00Z">
              <w:r>
                <w:t>ITS vehicle – 16° el</w:t>
              </w:r>
            </w:ins>
          </w:p>
        </w:tc>
        <w:tc>
          <w:tcPr>
            <w:tcW w:w="1261" w:type="dxa"/>
            <w:shd w:val="clear" w:color="auto" w:fill="auto"/>
          </w:tcPr>
          <w:p w:rsidR="00F30977" w:rsidRDefault="00F30977" w:rsidP="00DD1DF2">
            <w:pPr>
              <w:jc w:val="center"/>
              <w:rPr>
                <w:ins w:id="3629" w:author="Bundesnetzagentur" w:date="2013-05-09T13:52:00Z"/>
              </w:rPr>
            </w:pPr>
            <w:ins w:id="3630" w:author="Bundesnetzagentur" w:date="2013-05-09T13:52:00Z">
              <w:r>
                <w:t>19.1</w:t>
              </w:r>
            </w:ins>
          </w:p>
        </w:tc>
        <w:tc>
          <w:tcPr>
            <w:tcW w:w="1038" w:type="dxa"/>
            <w:shd w:val="clear" w:color="auto" w:fill="auto"/>
          </w:tcPr>
          <w:p w:rsidR="00F30977" w:rsidRDefault="00F30977" w:rsidP="00DD1DF2">
            <w:pPr>
              <w:jc w:val="center"/>
              <w:rPr>
                <w:ins w:id="3631" w:author="Bundesnetzagentur" w:date="2013-05-09T13:52:00Z"/>
              </w:rPr>
            </w:pPr>
            <w:ins w:id="3632" w:author="Bundesnetzagentur" w:date="2013-05-09T13:52:00Z">
              <w:r>
                <w:t>17.8</w:t>
              </w:r>
            </w:ins>
          </w:p>
        </w:tc>
        <w:tc>
          <w:tcPr>
            <w:tcW w:w="1406" w:type="dxa"/>
            <w:shd w:val="clear" w:color="auto" w:fill="auto"/>
          </w:tcPr>
          <w:p w:rsidR="00F30977" w:rsidRDefault="00F30977" w:rsidP="00DD1DF2">
            <w:pPr>
              <w:jc w:val="center"/>
              <w:rPr>
                <w:ins w:id="3633" w:author="Bundesnetzagentur" w:date="2013-05-09T13:52:00Z"/>
              </w:rPr>
            </w:pPr>
            <w:ins w:id="3634" w:author="Bundesnetzagentur" w:date="2013-05-09T13:52:00Z">
              <w:r>
                <w:t>Co-frequency</w:t>
              </w:r>
            </w:ins>
          </w:p>
        </w:tc>
        <w:tc>
          <w:tcPr>
            <w:tcW w:w="960" w:type="dxa"/>
            <w:shd w:val="clear" w:color="auto" w:fill="auto"/>
          </w:tcPr>
          <w:p w:rsidR="00F30977" w:rsidRDefault="00F30977" w:rsidP="00DD1DF2">
            <w:pPr>
              <w:jc w:val="center"/>
              <w:rPr>
                <w:ins w:id="3635" w:author="Bundesnetzagentur" w:date="2013-05-09T13:52:00Z"/>
              </w:rPr>
            </w:pPr>
            <w:ins w:id="3636" w:author="Bundesnetzagentur" w:date="2013-05-09T13:52:00Z">
              <w:r>
                <w:t>-138.9</w:t>
              </w:r>
            </w:ins>
          </w:p>
        </w:tc>
        <w:tc>
          <w:tcPr>
            <w:tcW w:w="983" w:type="dxa"/>
            <w:shd w:val="clear" w:color="auto" w:fill="auto"/>
          </w:tcPr>
          <w:p w:rsidR="00F30977" w:rsidRDefault="00F30977" w:rsidP="00DD1DF2">
            <w:pPr>
              <w:jc w:val="center"/>
              <w:rPr>
                <w:ins w:id="3637" w:author="Bundesnetzagentur" w:date="2013-05-09T13:52:00Z"/>
              </w:rPr>
            </w:pPr>
            <w:ins w:id="3638" w:author="Bundesnetzagentur" w:date="2013-05-09T13:52:00Z">
              <w:r>
                <w:t>6</w:t>
              </w:r>
            </w:ins>
          </w:p>
        </w:tc>
        <w:tc>
          <w:tcPr>
            <w:tcW w:w="1239" w:type="dxa"/>
            <w:shd w:val="clear" w:color="auto" w:fill="auto"/>
          </w:tcPr>
          <w:p w:rsidR="00F30977" w:rsidRDefault="00F30977" w:rsidP="00DD1DF2">
            <w:pPr>
              <w:jc w:val="center"/>
              <w:rPr>
                <w:ins w:id="3639" w:author="Bundesnetzagentur" w:date="2013-05-09T13:52:00Z"/>
              </w:rPr>
            </w:pPr>
            <w:ins w:id="3640" w:author="Bundesnetzagentur" w:date="2013-05-09T13:52:00Z">
              <w:r>
                <w:t>-3</w:t>
              </w:r>
            </w:ins>
          </w:p>
        </w:tc>
        <w:tc>
          <w:tcPr>
            <w:tcW w:w="1361" w:type="dxa"/>
            <w:shd w:val="clear" w:color="auto" w:fill="auto"/>
          </w:tcPr>
          <w:p w:rsidR="00F30977" w:rsidRDefault="00F30977" w:rsidP="00DD1DF2">
            <w:pPr>
              <w:jc w:val="center"/>
              <w:rPr>
                <w:ins w:id="3641" w:author="Bundesnetzagentur" w:date="2013-05-09T13:52:00Z"/>
              </w:rPr>
            </w:pPr>
            <w:ins w:id="3642" w:author="Bundesnetzagentur" w:date="2013-05-09T13:52:00Z">
              <w:r>
                <w:t>-99.0</w:t>
              </w:r>
            </w:ins>
          </w:p>
        </w:tc>
      </w:tr>
      <w:tr w:rsidR="00F30977" w:rsidTr="00F30977">
        <w:trPr>
          <w:ins w:id="3643" w:author="Bundesnetzagentur" w:date="2013-05-09T13:52:00Z"/>
        </w:trPr>
        <w:tc>
          <w:tcPr>
            <w:tcW w:w="1527" w:type="dxa"/>
            <w:tcBorders>
              <w:bottom w:val="double" w:sz="4" w:space="0" w:color="auto"/>
            </w:tcBorders>
            <w:shd w:val="clear" w:color="auto" w:fill="auto"/>
          </w:tcPr>
          <w:p w:rsidR="00F30977" w:rsidRDefault="00F30977" w:rsidP="00DD1DF2">
            <w:pPr>
              <w:rPr>
                <w:ins w:id="3644" w:author="Bundesnetzagentur" w:date="2013-05-09T13:52:00Z"/>
              </w:rPr>
            </w:pPr>
            <w:ins w:id="3645" w:author="Bundesnetzagentur" w:date="2013-05-09T13:52:00Z">
              <w:r>
                <w:t xml:space="preserve">ITS vehicle – Zenith </w:t>
              </w:r>
            </w:ins>
          </w:p>
        </w:tc>
        <w:tc>
          <w:tcPr>
            <w:tcW w:w="1261" w:type="dxa"/>
            <w:tcBorders>
              <w:bottom w:val="double" w:sz="4" w:space="0" w:color="auto"/>
            </w:tcBorders>
            <w:shd w:val="clear" w:color="auto" w:fill="auto"/>
          </w:tcPr>
          <w:p w:rsidR="00F30977" w:rsidRDefault="00F30977" w:rsidP="00DD1DF2">
            <w:pPr>
              <w:jc w:val="center"/>
              <w:rPr>
                <w:ins w:id="3646" w:author="Bundesnetzagentur" w:date="2013-05-09T13:52:00Z"/>
              </w:rPr>
            </w:pPr>
            <w:ins w:id="3647" w:author="Bundesnetzagentur" w:date="2013-05-09T13:52:00Z">
              <w:r>
                <w:t>8.0</w:t>
              </w:r>
            </w:ins>
          </w:p>
        </w:tc>
        <w:tc>
          <w:tcPr>
            <w:tcW w:w="1038" w:type="dxa"/>
            <w:tcBorders>
              <w:bottom w:val="double" w:sz="4" w:space="0" w:color="auto"/>
            </w:tcBorders>
            <w:shd w:val="clear" w:color="auto" w:fill="auto"/>
          </w:tcPr>
          <w:p w:rsidR="00F30977" w:rsidRDefault="00F30977" w:rsidP="00DD1DF2">
            <w:pPr>
              <w:jc w:val="center"/>
              <w:rPr>
                <w:ins w:id="3648" w:author="Bundesnetzagentur" w:date="2013-05-09T13:52:00Z"/>
              </w:rPr>
            </w:pPr>
            <w:ins w:id="3649" w:author="Bundesnetzagentur" w:date="2013-05-09T13:52:00Z">
              <w:r>
                <w:t>17.8</w:t>
              </w:r>
            </w:ins>
          </w:p>
        </w:tc>
        <w:tc>
          <w:tcPr>
            <w:tcW w:w="1406" w:type="dxa"/>
            <w:tcBorders>
              <w:bottom w:val="double" w:sz="4" w:space="0" w:color="auto"/>
            </w:tcBorders>
            <w:shd w:val="clear" w:color="auto" w:fill="auto"/>
          </w:tcPr>
          <w:p w:rsidR="00F30977" w:rsidRDefault="00F30977" w:rsidP="00DD1DF2">
            <w:pPr>
              <w:jc w:val="center"/>
              <w:rPr>
                <w:ins w:id="3650" w:author="Bundesnetzagentur" w:date="2013-05-09T13:52:00Z"/>
              </w:rPr>
            </w:pPr>
            <w:ins w:id="3651" w:author="Bundesnetzagentur" w:date="2013-05-09T13:52:00Z">
              <w:r>
                <w:t>Co-frequency</w:t>
              </w:r>
            </w:ins>
          </w:p>
        </w:tc>
        <w:tc>
          <w:tcPr>
            <w:tcW w:w="960" w:type="dxa"/>
            <w:tcBorders>
              <w:bottom w:val="double" w:sz="4" w:space="0" w:color="auto"/>
            </w:tcBorders>
            <w:shd w:val="clear" w:color="auto" w:fill="auto"/>
          </w:tcPr>
          <w:p w:rsidR="00F30977" w:rsidRDefault="00F30977" w:rsidP="00DD1DF2">
            <w:pPr>
              <w:jc w:val="center"/>
              <w:rPr>
                <w:ins w:id="3652" w:author="Bundesnetzagentur" w:date="2013-05-09T13:52:00Z"/>
              </w:rPr>
            </w:pPr>
            <w:ins w:id="3653" w:author="Bundesnetzagentur" w:date="2013-05-09T13:52:00Z">
              <w:r>
                <w:t>-127.8</w:t>
              </w:r>
            </w:ins>
          </w:p>
        </w:tc>
        <w:tc>
          <w:tcPr>
            <w:tcW w:w="983" w:type="dxa"/>
            <w:tcBorders>
              <w:bottom w:val="double" w:sz="4" w:space="0" w:color="auto"/>
            </w:tcBorders>
            <w:shd w:val="clear" w:color="auto" w:fill="auto"/>
          </w:tcPr>
          <w:p w:rsidR="00F30977" w:rsidRDefault="00F30977" w:rsidP="00DD1DF2">
            <w:pPr>
              <w:jc w:val="center"/>
              <w:rPr>
                <w:ins w:id="3654" w:author="Bundesnetzagentur" w:date="2013-05-09T13:52:00Z"/>
              </w:rPr>
            </w:pPr>
            <w:ins w:id="3655" w:author="Bundesnetzagentur" w:date="2013-05-09T13:52:00Z">
              <w:r>
                <w:t>-5</w:t>
              </w:r>
            </w:ins>
          </w:p>
        </w:tc>
        <w:tc>
          <w:tcPr>
            <w:tcW w:w="1239" w:type="dxa"/>
            <w:tcBorders>
              <w:bottom w:val="double" w:sz="4" w:space="0" w:color="auto"/>
            </w:tcBorders>
            <w:shd w:val="clear" w:color="auto" w:fill="auto"/>
          </w:tcPr>
          <w:p w:rsidR="00F30977" w:rsidRDefault="00F30977" w:rsidP="00DD1DF2">
            <w:pPr>
              <w:jc w:val="center"/>
              <w:rPr>
                <w:ins w:id="3656" w:author="Bundesnetzagentur" w:date="2013-05-09T13:52:00Z"/>
              </w:rPr>
            </w:pPr>
            <w:ins w:id="3657" w:author="Bundesnetzagentur" w:date="2013-05-09T13:52:00Z">
              <w:r>
                <w:t>-3</w:t>
              </w:r>
            </w:ins>
          </w:p>
        </w:tc>
        <w:tc>
          <w:tcPr>
            <w:tcW w:w="1361" w:type="dxa"/>
            <w:tcBorders>
              <w:bottom w:val="double" w:sz="4" w:space="0" w:color="auto"/>
            </w:tcBorders>
            <w:shd w:val="clear" w:color="auto" w:fill="auto"/>
          </w:tcPr>
          <w:p w:rsidR="00F30977" w:rsidRDefault="00F30977" w:rsidP="00DD1DF2">
            <w:pPr>
              <w:jc w:val="center"/>
              <w:rPr>
                <w:ins w:id="3658" w:author="Bundesnetzagentur" w:date="2013-05-09T13:52:00Z"/>
              </w:rPr>
            </w:pPr>
            <w:ins w:id="3659" w:author="Bundesnetzagentur" w:date="2013-05-09T13:52:00Z">
              <w:r>
                <w:t>-110.0</w:t>
              </w:r>
            </w:ins>
          </w:p>
        </w:tc>
      </w:tr>
      <w:tr w:rsidR="00F30977" w:rsidTr="00F30977">
        <w:trPr>
          <w:ins w:id="3660" w:author="Bundesnetzagentur" w:date="2013-05-09T13:52:00Z"/>
        </w:trPr>
        <w:tc>
          <w:tcPr>
            <w:tcW w:w="1527" w:type="dxa"/>
            <w:tcBorders>
              <w:top w:val="double" w:sz="4" w:space="0" w:color="auto"/>
            </w:tcBorders>
            <w:shd w:val="clear" w:color="auto" w:fill="auto"/>
          </w:tcPr>
          <w:p w:rsidR="00F30977" w:rsidRDefault="00F30977" w:rsidP="00DD1DF2">
            <w:pPr>
              <w:keepNext/>
              <w:rPr>
                <w:ins w:id="3661" w:author="Bundesnetzagentur" w:date="2013-05-09T13:52:00Z"/>
              </w:rPr>
            </w:pPr>
            <w:ins w:id="3662" w:author="Bundesnetzagentur" w:date="2013-05-09T13:52:00Z">
              <w:r>
                <w:t>ITS vehicle – Horizon</w:t>
              </w:r>
            </w:ins>
          </w:p>
        </w:tc>
        <w:tc>
          <w:tcPr>
            <w:tcW w:w="1261" w:type="dxa"/>
            <w:tcBorders>
              <w:top w:val="double" w:sz="4" w:space="0" w:color="auto"/>
            </w:tcBorders>
            <w:shd w:val="clear" w:color="auto" w:fill="auto"/>
          </w:tcPr>
          <w:p w:rsidR="00F30977" w:rsidRDefault="00F30977" w:rsidP="00DD1DF2">
            <w:pPr>
              <w:keepNext/>
              <w:jc w:val="center"/>
              <w:rPr>
                <w:ins w:id="3663" w:author="Bundesnetzagentur" w:date="2013-05-09T13:52:00Z"/>
              </w:rPr>
            </w:pPr>
            <w:ins w:id="3664" w:author="Bundesnetzagentur" w:date="2013-05-09T13:52:00Z">
              <w:r>
                <w:t>24.3</w:t>
              </w:r>
            </w:ins>
          </w:p>
        </w:tc>
        <w:tc>
          <w:tcPr>
            <w:tcW w:w="1038" w:type="dxa"/>
            <w:tcBorders>
              <w:top w:val="double" w:sz="4" w:space="0" w:color="auto"/>
            </w:tcBorders>
            <w:shd w:val="clear" w:color="auto" w:fill="auto"/>
          </w:tcPr>
          <w:p w:rsidR="00F30977" w:rsidRDefault="00F30977" w:rsidP="00DD1DF2">
            <w:pPr>
              <w:keepNext/>
              <w:jc w:val="center"/>
              <w:rPr>
                <w:ins w:id="3665" w:author="Bundesnetzagentur" w:date="2013-05-09T13:52:00Z"/>
              </w:rPr>
            </w:pPr>
            <w:ins w:id="3666" w:author="Bundesnetzagentur" w:date="2013-05-09T13:52:00Z">
              <w:r>
                <w:t>17.8</w:t>
              </w:r>
            </w:ins>
          </w:p>
        </w:tc>
        <w:tc>
          <w:tcPr>
            <w:tcW w:w="1406" w:type="dxa"/>
            <w:tcBorders>
              <w:top w:val="double" w:sz="4" w:space="0" w:color="auto"/>
            </w:tcBorders>
            <w:shd w:val="clear" w:color="auto" w:fill="auto"/>
          </w:tcPr>
          <w:p w:rsidR="00F30977" w:rsidRDefault="00F30977" w:rsidP="00DD1DF2">
            <w:pPr>
              <w:keepNext/>
              <w:jc w:val="center"/>
              <w:rPr>
                <w:ins w:id="3667" w:author="Bundesnetzagentur" w:date="2013-05-09T13:52:00Z"/>
              </w:rPr>
            </w:pPr>
            <w:ins w:id="3668" w:author="Bundesnetzagentur" w:date="2013-05-09T13:52:00Z">
              <w:r>
                <w:t>-40</w:t>
              </w:r>
            </w:ins>
          </w:p>
        </w:tc>
        <w:tc>
          <w:tcPr>
            <w:tcW w:w="960" w:type="dxa"/>
            <w:tcBorders>
              <w:top w:val="double" w:sz="4" w:space="0" w:color="auto"/>
            </w:tcBorders>
            <w:shd w:val="clear" w:color="auto" w:fill="auto"/>
          </w:tcPr>
          <w:p w:rsidR="00F30977" w:rsidRDefault="00F30977" w:rsidP="00DD1DF2">
            <w:pPr>
              <w:keepNext/>
              <w:jc w:val="center"/>
              <w:rPr>
                <w:ins w:id="3669" w:author="Bundesnetzagentur" w:date="2013-05-09T13:52:00Z"/>
              </w:rPr>
            </w:pPr>
            <w:ins w:id="3670" w:author="Bundesnetzagentur" w:date="2013-05-09T13:52:00Z">
              <w:r>
                <w:t>-158.9</w:t>
              </w:r>
            </w:ins>
          </w:p>
        </w:tc>
        <w:tc>
          <w:tcPr>
            <w:tcW w:w="983" w:type="dxa"/>
            <w:tcBorders>
              <w:top w:val="double" w:sz="4" w:space="0" w:color="auto"/>
            </w:tcBorders>
            <w:shd w:val="clear" w:color="auto" w:fill="auto"/>
          </w:tcPr>
          <w:p w:rsidR="00F30977" w:rsidRDefault="00F30977" w:rsidP="00DD1DF2">
            <w:pPr>
              <w:keepNext/>
              <w:jc w:val="center"/>
              <w:rPr>
                <w:ins w:id="3671" w:author="Bundesnetzagentur" w:date="2013-05-09T13:52:00Z"/>
              </w:rPr>
            </w:pPr>
            <w:ins w:id="3672" w:author="Bundesnetzagentur" w:date="2013-05-09T13:52:00Z">
              <w:r>
                <w:t>8</w:t>
              </w:r>
            </w:ins>
          </w:p>
        </w:tc>
        <w:tc>
          <w:tcPr>
            <w:tcW w:w="1239" w:type="dxa"/>
            <w:tcBorders>
              <w:top w:val="double" w:sz="4" w:space="0" w:color="auto"/>
            </w:tcBorders>
            <w:shd w:val="clear" w:color="auto" w:fill="auto"/>
          </w:tcPr>
          <w:p w:rsidR="00F30977" w:rsidRDefault="00F30977" w:rsidP="00DD1DF2">
            <w:pPr>
              <w:keepNext/>
              <w:jc w:val="center"/>
              <w:rPr>
                <w:ins w:id="3673" w:author="Bundesnetzagentur" w:date="2013-05-09T13:52:00Z"/>
              </w:rPr>
            </w:pPr>
            <w:ins w:id="3674" w:author="Bundesnetzagentur" w:date="2013-05-09T13:52:00Z">
              <w:r>
                <w:t>-3</w:t>
              </w:r>
            </w:ins>
          </w:p>
        </w:tc>
        <w:tc>
          <w:tcPr>
            <w:tcW w:w="1361" w:type="dxa"/>
            <w:tcBorders>
              <w:top w:val="double" w:sz="4" w:space="0" w:color="auto"/>
            </w:tcBorders>
            <w:shd w:val="clear" w:color="auto" w:fill="auto"/>
          </w:tcPr>
          <w:p w:rsidR="00F30977" w:rsidRDefault="00F30977" w:rsidP="00DD1DF2">
            <w:pPr>
              <w:keepNext/>
              <w:jc w:val="center"/>
              <w:rPr>
                <w:ins w:id="3675" w:author="Bundesnetzagentur" w:date="2013-05-09T13:52:00Z"/>
              </w:rPr>
            </w:pPr>
            <w:ins w:id="3676" w:author="Bundesnetzagentur" w:date="2013-05-09T13:52:00Z">
              <w:r>
                <w:t>-151.8</w:t>
              </w:r>
            </w:ins>
          </w:p>
        </w:tc>
      </w:tr>
      <w:tr w:rsidR="00F30977" w:rsidTr="00F30977">
        <w:trPr>
          <w:ins w:id="3677" w:author="Bundesnetzagentur" w:date="2013-05-09T13:52:00Z"/>
        </w:trPr>
        <w:tc>
          <w:tcPr>
            <w:tcW w:w="1527" w:type="dxa"/>
            <w:shd w:val="clear" w:color="auto" w:fill="auto"/>
          </w:tcPr>
          <w:p w:rsidR="00F30977" w:rsidRDefault="00F30977" w:rsidP="00DD1DF2">
            <w:pPr>
              <w:keepNext/>
              <w:rPr>
                <w:ins w:id="3678" w:author="Bundesnetzagentur" w:date="2013-05-09T13:52:00Z"/>
              </w:rPr>
            </w:pPr>
            <w:ins w:id="3679" w:author="Bundesnetzagentur" w:date="2013-05-09T13:52:00Z">
              <w:r>
                <w:t>ITS vehicle – 16° el</w:t>
              </w:r>
            </w:ins>
          </w:p>
        </w:tc>
        <w:tc>
          <w:tcPr>
            <w:tcW w:w="1261" w:type="dxa"/>
            <w:shd w:val="clear" w:color="auto" w:fill="auto"/>
          </w:tcPr>
          <w:p w:rsidR="00F30977" w:rsidRDefault="00F30977" w:rsidP="00DD1DF2">
            <w:pPr>
              <w:keepNext/>
              <w:jc w:val="center"/>
              <w:rPr>
                <w:ins w:id="3680" w:author="Bundesnetzagentur" w:date="2013-05-09T13:52:00Z"/>
              </w:rPr>
            </w:pPr>
            <w:ins w:id="3681" w:author="Bundesnetzagentur" w:date="2013-05-09T13:52:00Z">
              <w:r>
                <w:t>19.1</w:t>
              </w:r>
            </w:ins>
          </w:p>
        </w:tc>
        <w:tc>
          <w:tcPr>
            <w:tcW w:w="1038" w:type="dxa"/>
            <w:shd w:val="clear" w:color="auto" w:fill="auto"/>
          </w:tcPr>
          <w:p w:rsidR="00F30977" w:rsidRDefault="00F30977" w:rsidP="00DD1DF2">
            <w:pPr>
              <w:keepNext/>
              <w:jc w:val="center"/>
              <w:rPr>
                <w:ins w:id="3682" w:author="Bundesnetzagentur" w:date="2013-05-09T13:52:00Z"/>
              </w:rPr>
            </w:pPr>
            <w:ins w:id="3683" w:author="Bundesnetzagentur" w:date="2013-05-09T13:52:00Z">
              <w:r>
                <w:t>17.8</w:t>
              </w:r>
            </w:ins>
          </w:p>
        </w:tc>
        <w:tc>
          <w:tcPr>
            <w:tcW w:w="1406" w:type="dxa"/>
            <w:shd w:val="clear" w:color="auto" w:fill="auto"/>
          </w:tcPr>
          <w:p w:rsidR="00F30977" w:rsidRDefault="00F30977" w:rsidP="00DD1DF2">
            <w:pPr>
              <w:keepNext/>
              <w:jc w:val="center"/>
              <w:rPr>
                <w:ins w:id="3684" w:author="Bundesnetzagentur" w:date="2013-05-09T13:52:00Z"/>
              </w:rPr>
            </w:pPr>
            <w:ins w:id="3685" w:author="Bundesnetzagentur" w:date="2013-05-09T13:52:00Z">
              <w:r>
                <w:t>-40</w:t>
              </w:r>
            </w:ins>
          </w:p>
        </w:tc>
        <w:tc>
          <w:tcPr>
            <w:tcW w:w="960" w:type="dxa"/>
            <w:shd w:val="clear" w:color="auto" w:fill="auto"/>
          </w:tcPr>
          <w:p w:rsidR="00F30977" w:rsidRDefault="00F30977" w:rsidP="00DD1DF2">
            <w:pPr>
              <w:keepNext/>
              <w:jc w:val="center"/>
              <w:rPr>
                <w:ins w:id="3686" w:author="Bundesnetzagentur" w:date="2013-05-09T13:52:00Z"/>
              </w:rPr>
            </w:pPr>
            <w:ins w:id="3687" w:author="Bundesnetzagentur" w:date="2013-05-09T13:52:00Z">
              <w:r>
                <w:t>-138.9</w:t>
              </w:r>
            </w:ins>
          </w:p>
        </w:tc>
        <w:tc>
          <w:tcPr>
            <w:tcW w:w="983" w:type="dxa"/>
            <w:shd w:val="clear" w:color="auto" w:fill="auto"/>
          </w:tcPr>
          <w:p w:rsidR="00F30977" w:rsidRDefault="00F30977" w:rsidP="00DD1DF2">
            <w:pPr>
              <w:keepNext/>
              <w:jc w:val="center"/>
              <w:rPr>
                <w:ins w:id="3688" w:author="Bundesnetzagentur" w:date="2013-05-09T13:52:00Z"/>
              </w:rPr>
            </w:pPr>
            <w:ins w:id="3689" w:author="Bundesnetzagentur" w:date="2013-05-09T13:52:00Z">
              <w:r>
                <w:t>6</w:t>
              </w:r>
            </w:ins>
          </w:p>
        </w:tc>
        <w:tc>
          <w:tcPr>
            <w:tcW w:w="1239" w:type="dxa"/>
            <w:shd w:val="clear" w:color="auto" w:fill="auto"/>
          </w:tcPr>
          <w:p w:rsidR="00F30977" w:rsidRDefault="00F30977" w:rsidP="00DD1DF2">
            <w:pPr>
              <w:keepNext/>
              <w:jc w:val="center"/>
              <w:rPr>
                <w:ins w:id="3690" w:author="Bundesnetzagentur" w:date="2013-05-09T13:52:00Z"/>
              </w:rPr>
            </w:pPr>
            <w:ins w:id="3691" w:author="Bundesnetzagentur" w:date="2013-05-09T13:52:00Z">
              <w:r>
                <w:t>-3</w:t>
              </w:r>
            </w:ins>
          </w:p>
        </w:tc>
        <w:tc>
          <w:tcPr>
            <w:tcW w:w="1361" w:type="dxa"/>
            <w:shd w:val="clear" w:color="auto" w:fill="auto"/>
          </w:tcPr>
          <w:p w:rsidR="00F30977" w:rsidRDefault="00F30977" w:rsidP="00DD1DF2">
            <w:pPr>
              <w:keepNext/>
              <w:jc w:val="center"/>
              <w:rPr>
                <w:ins w:id="3692" w:author="Bundesnetzagentur" w:date="2013-05-09T13:52:00Z"/>
              </w:rPr>
            </w:pPr>
            <w:ins w:id="3693" w:author="Bundesnetzagentur" w:date="2013-05-09T13:52:00Z">
              <w:r>
                <w:t>-139.0</w:t>
              </w:r>
            </w:ins>
          </w:p>
        </w:tc>
      </w:tr>
      <w:tr w:rsidR="00F30977" w:rsidTr="00F30977">
        <w:trPr>
          <w:ins w:id="3694" w:author="Bundesnetzagentur" w:date="2013-05-09T13:52:00Z"/>
        </w:trPr>
        <w:tc>
          <w:tcPr>
            <w:tcW w:w="1527" w:type="dxa"/>
            <w:tcBorders>
              <w:bottom w:val="double" w:sz="4" w:space="0" w:color="auto"/>
            </w:tcBorders>
            <w:shd w:val="clear" w:color="auto" w:fill="auto"/>
          </w:tcPr>
          <w:p w:rsidR="00F30977" w:rsidRDefault="00F30977" w:rsidP="00DD1DF2">
            <w:pPr>
              <w:rPr>
                <w:ins w:id="3695" w:author="Bundesnetzagentur" w:date="2013-05-09T13:52:00Z"/>
              </w:rPr>
            </w:pPr>
            <w:ins w:id="3696" w:author="Bundesnetzagentur" w:date="2013-05-09T13:52:00Z">
              <w:r>
                <w:t xml:space="preserve">ITS vehicle – Zenith </w:t>
              </w:r>
            </w:ins>
          </w:p>
        </w:tc>
        <w:tc>
          <w:tcPr>
            <w:tcW w:w="1261" w:type="dxa"/>
            <w:tcBorders>
              <w:bottom w:val="double" w:sz="4" w:space="0" w:color="auto"/>
            </w:tcBorders>
            <w:shd w:val="clear" w:color="auto" w:fill="auto"/>
          </w:tcPr>
          <w:p w:rsidR="00F30977" w:rsidRDefault="00F30977" w:rsidP="00DD1DF2">
            <w:pPr>
              <w:jc w:val="center"/>
              <w:rPr>
                <w:ins w:id="3697" w:author="Bundesnetzagentur" w:date="2013-05-09T13:52:00Z"/>
              </w:rPr>
            </w:pPr>
            <w:ins w:id="3698" w:author="Bundesnetzagentur" w:date="2013-05-09T13:52:00Z">
              <w:r>
                <w:t>8.0</w:t>
              </w:r>
            </w:ins>
          </w:p>
        </w:tc>
        <w:tc>
          <w:tcPr>
            <w:tcW w:w="1038" w:type="dxa"/>
            <w:tcBorders>
              <w:bottom w:val="double" w:sz="4" w:space="0" w:color="auto"/>
            </w:tcBorders>
            <w:shd w:val="clear" w:color="auto" w:fill="auto"/>
          </w:tcPr>
          <w:p w:rsidR="00F30977" w:rsidRDefault="00F30977" w:rsidP="00DD1DF2">
            <w:pPr>
              <w:jc w:val="center"/>
              <w:rPr>
                <w:ins w:id="3699" w:author="Bundesnetzagentur" w:date="2013-05-09T13:52:00Z"/>
              </w:rPr>
            </w:pPr>
            <w:ins w:id="3700" w:author="Bundesnetzagentur" w:date="2013-05-09T13:52:00Z">
              <w:r>
                <w:t>17.8</w:t>
              </w:r>
            </w:ins>
          </w:p>
        </w:tc>
        <w:tc>
          <w:tcPr>
            <w:tcW w:w="1406" w:type="dxa"/>
            <w:tcBorders>
              <w:bottom w:val="double" w:sz="4" w:space="0" w:color="auto"/>
            </w:tcBorders>
            <w:shd w:val="clear" w:color="auto" w:fill="auto"/>
          </w:tcPr>
          <w:p w:rsidR="00F30977" w:rsidRDefault="00F30977" w:rsidP="00DD1DF2">
            <w:pPr>
              <w:jc w:val="center"/>
              <w:rPr>
                <w:ins w:id="3701" w:author="Bundesnetzagentur" w:date="2013-05-09T13:52:00Z"/>
              </w:rPr>
            </w:pPr>
            <w:ins w:id="3702" w:author="Bundesnetzagentur" w:date="2013-05-09T13:52:00Z">
              <w:r>
                <w:t>-40</w:t>
              </w:r>
            </w:ins>
          </w:p>
        </w:tc>
        <w:tc>
          <w:tcPr>
            <w:tcW w:w="960" w:type="dxa"/>
            <w:tcBorders>
              <w:bottom w:val="double" w:sz="4" w:space="0" w:color="auto"/>
            </w:tcBorders>
            <w:shd w:val="clear" w:color="auto" w:fill="auto"/>
          </w:tcPr>
          <w:p w:rsidR="00F30977" w:rsidRDefault="00F30977" w:rsidP="00DD1DF2">
            <w:pPr>
              <w:jc w:val="center"/>
              <w:rPr>
                <w:ins w:id="3703" w:author="Bundesnetzagentur" w:date="2013-05-09T13:52:00Z"/>
              </w:rPr>
            </w:pPr>
            <w:ins w:id="3704" w:author="Bundesnetzagentur" w:date="2013-05-09T13:52:00Z">
              <w:r>
                <w:t>-127.8</w:t>
              </w:r>
            </w:ins>
          </w:p>
        </w:tc>
        <w:tc>
          <w:tcPr>
            <w:tcW w:w="983" w:type="dxa"/>
            <w:tcBorders>
              <w:bottom w:val="double" w:sz="4" w:space="0" w:color="auto"/>
            </w:tcBorders>
            <w:shd w:val="clear" w:color="auto" w:fill="auto"/>
          </w:tcPr>
          <w:p w:rsidR="00F30977" w:rsidRDefault="00F30977" w:rsidP="00DD1DF2">
            <w:pPr>
              <w:jc w:val="center"/>
              <w:rPr>
                <w:ins w:id="3705" w:author="Bundesnetzagentur" w:date="2013-05-09T13:52:00Z"/>
              </w:rPr>
            </w:pPr>
            <w:ins w:id="3706" w:author="Bundesnetzagentur" w:date="2013-05-09T13:52:00Z">
              <w:r>
                <w:t>-5</w:t>
              </w:r>
            </w:ins>
          </w:p>
        </w:tc>
        <w:tc>
          <w:tcPr>
            <w:tcW w:w="1239" w:type="dxa"/>
            <w:tcBorders>
              <w:bottom w:val="double" w:sz="4" w:space="0" w:color="auto"/>
            </w:tcBorders>
            <w:shd w:val="clear" w:color="auto" w:fill="auto"/>
          </w:tcPr>
          <w:p w:rsidR="00F30977" w:rsidRDefault="00F30977" w:rsidP="00DD1DF2">
            <w:pPr>
              <w:jc w:val="center"/>
              <w:rPr>
                <w:ins w:id="3707" w:author="Bundesnetzagentur" w:date="2013-05-09T13:52:00Z"/>
              </w:rPr>
            </w:pPr>
            <w:ins w:id="3708" w:author="Bundesnetzagentur" w:date="2013-05-09T13:52:00Z">
              <w:r>
                <w:t>-3</w:t>
              </w:r>
            </w:ins>
          </w:p>
        </w:tc>
        <w:tc>
          <w:tcPr>
            <w:tcW w:w="1361" w:type="dxa"/>
            <w:tcBorders>
              <w:bottom w:val="double" w:sz="4" w:space="0" w:color="auto"/>
            </w:tcBorders>
            <w:shd w:val="clear" w:color="auto" w:fill="auto"/>
          </w:tcPr>
          <w:p w:rsidR="00F30977" w:rsidRDefault="00F30977" w:rsidP="00DD1DF2">
            <w:pPr>
              <w:jc w:val="center"/>
              <w:rPr>
                <w:ins w:id="3709" w:author="Bundesnetzagentur" w:date="2013-05-09T13:52:00Z"/>
              </w:rPr>
            </w:pPr>
            <w:ins w:id="3710" w:author="Bundesnetzagentur" w:date="2013-05-09T13:52:00Z">
              <w:r>
                <w:t>-150.0</w:t>
              </w:r>
            </w:ins>
          </w:p>
        </w:tc>
      </w:tr>
      <w:tr w:rsidR="00F30977" w:rsidTr="00F30977">
        <w:trPr>
          <w:ins w:id="3711" w:author="Bundesnetzagentur" w:date="2013-05-09T13:52:00Z"/>
        </w:trPr>
        <w:tc>
          <w:tcPr>
            <w:tcW w:w="1527" w:type="dxa"/>
            <w:tcBorders>
              <w:top w:val="double" w:sz="4" w:space="0" w:color="auto"/>
            </w:tcBorders>
            <w:shd w:val="clear" w:color="auto" w:fill="auto"/>
          </w:tcPr>
          <w:p w:rsidR="00F30977" w:rsidRDefault="00F30977" w:rsidP="00DD1DF2">
            <w:pPr>
              <w:rPr>
                <w:ins w:id="3712" w:author="Bundesnetzagentur" w:date="2013-05-09T13:52:00Z"/>
              </w:rPr>
            </w:pPr>
            <w:ins w:id="3713" w:author="Bundesnetzagentur" w:date="2013-05-09T13:52:00Z">
              <w:r>
                <w:t>RTTT RSU – Horizon</w:t>
              </w:r>
            </w:ins>
          </w:p>
        </w:tc>
        <w:tc>
          <w:tcPr>
            <w:tcW w:w="1261" w:type="dxa"/>
            <w:tcBorders>
              <w:top w:val="double" w:sz="4" w:space="0" w:color="auto"/>
            </w:tcBorders>
            <w:shd w:val="clear" w:color="auto" w:fill="auto"/>
          </w:tcPr>
          <w:p w:rsidR="00F30977" w:rsidRDefault="00F30977" w:rsidP="00DD1DF2">
            <w:pPr>
              <w:jc w:val="center"/>
              <w:rPr>
                <w:ins w:id="3714" w:author="Bundesnetzagentur" w:date="2013-05-09T13:52:00Z"/>
              </w:rPr>
            </w:pPr>
            <w:ins w:id="3715" w:author="Bundesnetzagentur" w:date="2013-05-09T13:52:00Z">
              <w:r>
                <w:t>24.3</w:t>
              </w:r>
            </w:ins>
          </w:p>
        </w:tc>
        <w:tc>
          <w:tcPr>
            <w:tcW w:w="1038" w:type="dxa"/>
            <w:tcBorders>
              <w:top w:val="double" w:sz="4" w:space="0" w:color="auto"/>
            </w:tcBorders>
            <w:shd w:val="clear" w:color="auto" w:fill="auto"/>
          </w:tcPr>
          <w:p w:rsidR="00F30977" w:rsidRDefault="00F30977" w:rsidP="00DD1DF2">
            <w:pPr>
              <w:jc w:val="center"/>
              <w:rPr>
                <w:ins w:id="3716" w:author="Bundesnetzagentur" w:date="2013-05-09T13:52:00Z"/>
              </w:rPr>
            </w:pPr>
            <w:ins w:id="3717" w:author="Bundesnetzagentur" w:date="2013-05-09T13:52:00Z">
              <w:r>
                <w:t>17.8</w:t>
              </w:r>
            </w:ins>
          </w:p>
        </w:tc>
        <w:tc>
          <w:tcPr>
            <w:tcW w:w="1406" w:type="dxa"/>
            <w:tcBorders>
              <w:top w:val="double" w:sz="4" w:space="0" w:color="auto"/>
            </w:tcBorders>
            <w:shd w:val="clear" w:color="auto" w:fill="auto"/>
          </w:tcPr>
          <w:p w:rsidR="00F30977" w:rsidRDefault="00F30977" w:rsidP="00DD1DF2">
            <w:pPr>
              <w:jc w:val="center"/>
              <w:rPr>
                <w:ins w:id="3718" w:author="Bundesnetzagentur" w:date="2013-05-09T13:52:00Z"/>
              </w:rPr>
            </w:pPr>
            <w:ins w:id="3719" w:author="Bundesnetzagentur" w:date="2013-05-09T13:52:00Z">
              <w:r>
                <w:t>-40</w:t>
              </w:r>
            </w:ins>
          </w:p>
        </w:tc>
        <w:tc>
          <w:tcPr>
            <w:tcW w:w="960" w:type="dxa"/>
            <w:tcBorders>
              <w:top w:val="double" w:sz="4" w:space="0" w:color="auto"/>
            </w:tcBorders>
            <w:shd w:val="clear" w:color="auto" w:fill="auto"/>
          </w:tcPr>
          <w:p w:rsidR="00F30977" w:rsidRDefault="00F30977" w:rsidP="00DD1DF2">
            <w:pPr>
              <w:jc w:val="center"/>
              <w:rPr>
                <w:ins w:id="3720" w:author="Bundesnetzagentur" w:date="2013-05-09T13:52:00Z"/>
              </w:rPr>
            </w:pPr>
            <w:ins w:id="3721" w:author="Bundesnetzagentur" w:date="2013-05-09T13:52:00Z">
              <w:r>
                <w:t>-158.9</w:t>
              </w:r>
            </w:ins>
          </w:p>
        </w:tc>
        <w:tc>
          <w:tcPr>
            <w:tcW w:w="983" w:type="dxa"/>
            <w:tcBorders>
              <w:top w:val="double" w:sz="4" w:space="0" w:color="auto"/>
            </w:tcBorders>
            <w:shd w:val="clear" w:color="auto" w:fill="auto"/>
          </w:tcPr>
          <w:p w:rsidR="00F30977" w:rsidRDefault="00F30977" w:rsidP="00DD1DF2">
            <w:pPr>
              <w:jc w:val="center"/>
              <w:rPr>
                <w:ins w:id="3722" w:author="Bundesnetzagentur" w:date="2013-05-09T13:52:00Z"/>
              </w:rPr>
            </w:pPr>
            <w:ins w:id="3723" w:author="Bundesnetzagentur" w:date="2013-05-09T13:52:00Z">
              <w:r>
                <w:t>0</w:t>
              </w:r>
            </w:ins>
          </w:p>
        </w:tc>
        <w:tc>
          <w:tcPr>
            <w:tcW w:w="1239" w:type="dxa"/>
            <w:tcBorders>
              <w:top w:val="double" w:sz="4" w:space="0" w:color="auto"/>
            </w:tcBorders>
            <w:shd w:val="clear" w:color="auto" w:fill="auto"/>
          </w:tcPr>
          <w:p w:rsidR="00F30977" w:rsidRDefault="00F30977" w:rsidP="00DD1DF2">
            <w:pPr>
              <w:jc w:val="center"/>
              <w:rPr>
                <w:ins w:id="3724" w:author="Bundesnetzagentur" w:date="2013-05-09T13:52:00Z"/>
              </w:rPr>
            </w:pPr>
            <w:ins w:id="3725" w:author="Bundesnetzagentur" w:date="2013-05-09T13:52:00Z">
              <w:r>
                <w:t>-16</w:t>
              </w:r>
            </w:ins>
          </w:p>
        </w:tc>
        <w:tc>
          <w:tcPr>
            <w:tcW w:w="1361" w:type="dxa"/>
            <w:tcBorders>
              <w:top w:val="double" w:sz="4" w:space="0" w:color="auto"/>
            </w:tcBorders>
            <w:shd w:val="clear" w:color="auto" w:fill="auto"/>
          </w:tcPr>
          <w:p w:rsidR="00F30977" w:rsidRDefault="00F30977" w:rsidP="00DD1DF2">
            <w:pPr>
              <w:jc w:val="center"/>
              <w:rPr>
                <w:ins w:id="3726" w:author="Bundesnetzagentur" w:date="2013-05-09T13:52:00Z"/>
              </w:rPr>
            </w:pPr>
            <w:ins w:id="3727" w:author="Bundesnetzagentur" w:date="2013-05-09T13:52:00Z">
              <w:r>
                <w:t>-172.8</w:t>
              </w:r>
            </w:ins>
          </w:p>
        </w:tc>
      </w:tr>
      <w:tr w:rsidR="00F30977" w:rsidTr="00F30977">
        <w:trPr>
          <w:ins w:id="3728" w:author="Bundesnetzagentur" w:date="2013-05-09T13:52:00Z"/>
        </w:trPr>
        <w:tc>
          <w:tcPr>
            <w:tcW w:w="1527" w:type="dxa"/>
            <w:shd w:val="clear" w:color="auto" w:fill="auto"/>
          </w:tcPr>
          <w:p w:rsidR="00F30977" w:rsidRDefault="00F30977" w:rsidP="00DD1DF2">
            <w:pPr>
              <w:rPr>
                <w:ins w:id="3729" w:author="Bundesnetzagentur" w:date="2013-05-09T13:52:00Z"/>
              </w:rPr>
            </w:pPr>
            <w:ins w:id="3730" w:author="Bundesnetzagentur" w:date="2013-05-09T13:52:00Z">
              <w:r>
                <w:t>RTTT RSU – 16° el</w:t>
              </w:r>
            </w:ins>
          </w:p>
        </w:tc>
        <w:tc>
          <w:tcPr>
            <w:tcW w:w="1261" w:type="dxa"/>
            <w:shd w:val="clear" w:color="auto" w:fill="auto"/>
          </w:tcPr>
          <w:p w:rsidR="00F30977" w:rsidRDefault="00F30977" w:rsidP="00DD1DF2">
            <w:pPr>
              <w:jc w:val="center"/>
              <w:rPr>
                <w:ins w:id="3731" w:author="Bundesnetzagentur" w:date="2013-05-09T13:52:00Z"/>
              </w:rPr>
            </w:pPr>
            <w:ins w:id="3732" w:author="Bundesnetzagentur" w:date="2013-05-09T13:52:00Z">
              <w:r>
                <w:t>19.1</w:t>
              </w:r>
            </w:ins>
          </w:p>
        </w:tc>
        <w:tc>
          <w:tcPr>
            <w:tcW w:w="1038" w:type="dxa"/>
            <w:shd w:val="clear" w:color="auto" w:fill="auto"/>
          </w:tcPr>
          <w:p w:rsidR="00F30977" w:rsidRDefault="00F30977" w:rsidP="00DD1DF2">
            <w:pPr>
              <w:jc w:val="center"/>
              <w:rPr>
                <w:ins w:id="3733" w:author="Bundesnetzagentur" w:date="2013-05-09T13:52:00Z"/>
              </w:rPr>
            </w:pPr>
            <w:ins w:id="3734" w:author="Bundesnetzagentur" w:date="2013-05-09T13:52:00Z">
              <w:r>
                <w:t>17.8</w:t>
              </w:r>
            </w:ins>
          </w:p>
        </w:tc>
        <w:tc>
          <w:tcPr>
            <w:tcW w:w="1406" w:type="dxa"/>
            <w:shd w:val="clear" w:color="auto" w:fill="auto"/>
          </w:tcPr>
          <w:p w:rsidR="00F30977" w:rsidRDefault="00F30977" w:rsidP="00DD1DF2">
            <w:pPr>
              <w:jc w:val="center"/>
              <w:rPr>
                <w:ins w:id="3735" w:author="Bundesnetzagentur" w:date="2013-05-09T13:52:00Z"/>
              </w:rPr>
            </w:pPr>
            <w:ins w:id="3736" w:author="Bundesnetzagentur" w:date="2013-05-09T13:52:00Z">
              <w:r>
                <w:t>-40</w:t>
              </w:r>
            </w:ins>
          </w:p>
        </w:tc>
        <w:tc>
          <w:tcPr>
            <w:tcW w:w="960" w:type="dxa"/>
            <w:shd w:val="clear" w:color="auto" w:fill="auto"/>
          </w:tcPr>
          <w:p w:rsidR="00F30977" w:rsidRDefault="00F30977" w:rsidP="00DD1DF2">
            <w:pPr>
              <w:jc w:val="center"/>
              <w:rPr>
                <w:ins w:id="3737" w:author="Bundesnetzagentur" w:date="2013-05-09T13:52:00Z"/>
              </w:rPr>
            </w:pPr>
            <w:ins w:id="3738" w:author="Bundesnetzagentur" w:date="2013-05-09T13:52:00Z">
              <w:r>
                <w:t>-138.9</w:t>
              </w:r>
            </w:ins>
          </w:p>
        </w:tc>
        <w:tc>
          <w:tcPr>
            <w:tcW w:w="983" w:type="dxa"/>
            <w:shd w:val="clear" w:color="auto" w:fill="auto"/>
          </w:tcPr>
          <w:p w:rsidR="00F30977" w:rsidRDefault="00F30977" w:rsidP="00DD1DF2">
            <w:pPr>
              <w:jc w:val="center"/>
              <w:rPr>
                <w:ins w:id="3739" w:author="Bundesnetzagentur" w:date="2013-05-09T13:52:00Z"/>
              </w:rPr>
            </w:pPr>
            <w:ins w:id="3740" w:author="Bundesnetzagentur" w:date="2013-05-09T13:52:00Z">
              <w:r>
                <w:t>0</w:t>
              </w:r>
            </w:ins>
          </w:p>
        </w:tc>
        <w:tc>
          <w:tcPr>
            <w:tcW w:w="1239" w:type="dxa"/>
            <w:shd w:val="clear" w:color="auto" w:fill="auto"/>
          </w:tcPr>
          <w:p w:rsidR="00F30977" w:rsidRDefault="00F30977" w:rsidP="00DD1DF2">
            <w:pPr>
              <w:jc w:val="center"/>
              <w:rPr>
                <w:ins w:id="3741" w:author="Bundesnetzagentur" w:date="2013-05-09T13:52:00Z"/>
              </w:rPr>
            </w:pPr>
            <w:ins w:id="3742" w:author="Bundesnetzagentur" w:date="2013-05-09T13:52:00Z">
              <w:r>
                <w:t>-16</w:t>
              </w:r>
            </w:ins>
          </w:p>
        </w:tc>
        <w:tc>
          <w:tcPr>
            <w:tcW w:w="1361" w:type="dxa"/>
            <w:shd w:val="clear" w:color="auto" w:fill="auto"/>
          </w:tcPr>
          <w:p w:rsidR="00F30977" w:rsidRDefault="00F30977" w:rsidP="00DD1DF2">
            <w:pPr>
              <w:jc w:val="center"/>
              <w:rPr>
                <w:ins w:id="3743" w:author="Bundesnetzagentur" w:date="2013-05-09T13:52:00Z"/>
              </w:rPr>
            </w:pPr>
            <w:ins w:id="3744" w:author="Bundesnetzagentur" w:date="2013-05-09T13:52:00Z">
              <w:r>
                <w:t>-158.0</w:t>
              </w:r>
            </w:ins>
          </w:p>
        </w:tc>
      </w:tr>
      <w:tr w:rsidR="00F30977" w:rsidTr="00F30977">
        <w:trPr>
          <w:ins w:id="3745" w:author="Bundesnetzagentur" w:date="2013-05-09T13:52:00Z"/>
        </w:trPr>
        <w:tc>
          <w:tcPr>
            <w:tcW w:w="1527" w:type="dxa"/>
            <w:shd w:val="clear" w:color="auto" w:fill="auto"/>
          </w:tcPr>
          <w:p w:rsidR="00F30977" w:rsidRDefault="00F30977" w:rsidP="00DD1DF2">
            <w:pPr>
              <w:rPr>
                <w:ins w:id="3746" w:author="Bundesnetzagentur" w:date="2013-05-09T13:52:00Z"/>
              </w:rPr>
            </w:pPr>
            <w:ins w:id="3747" w:author="Bundesnetzagentur" w:date="2013-05-09T13:52:00Z">
              <w:r>
                <w:t>RTTT RSU – Zenith</w:t>
              </w:r>
            </w:ins>
          </w:p>
        </w:tc>
        <w:tc>
          <w:tcPr>
            <w:tcW w:w="1261" w:type="dxa"/>
            <w:shd w:val="clear" w:color="auto" w:fill="auto"/>
          </w:tcPr>
          <w:p w:rsidR="00F30977" w:rsidRDefault="00F30977" w:rsidP="00DD1DF2">
            <w:pPr>
              <w:jc w:val="center"/>
              <w:rPr>
                <w:ins w:id="3748" w:author="Bundesnetzagentur" w:date="2013-05-09T13:52:00Z"/>
              </w:rPr>
            </w:pPr>
            <w:ins w:id="3749" w:author="Bundesnetzagentur" w:date="2013-05-09T13:52:00Z">
              <w:r>
                <w:t>8.0</w:t>
              </w:r>
            </w:ins>
          </w:p>
        </w:tc>
        <w:tc>
          <w:tcPr>
            <w:tcW w:w="1038" w:type="dxa"/>
            <w:shd w:val="clear" w:color="auto" w:fill="auto"/>
          </w:tcPr>
          <w:p w:rsidR="00F30977" w:rsidRDefault="00F30977" w:rsidP="00DD1DF2">
            <w:pPr>
              <w:jc w:val="center"/>
              <w:rPr>
                <w:ins w:id="3750" w:author="Bundesnetzagentur" w:date="2013-05-09T13:52:00Z"/>
              </w:rPr>
            </w:pPr>
            <w:ins w:id="3751" w:author="Bundesnetzagentur" w:date="2013-05-09T13:52:00Z">
              <w:r>
                <w:t>17.8</w:t>
              </w:r>
            </w:ins>
          </w:p>
        </w:tc>
        <w:tc>
          <w:tcPr>
            <w:tcW w:w="1406" w:type="dxa"/>
            <w:shd w:val="clear" w:color="auto" w:fill="auto"/>
          </w:tcPr>
          <w:p w:rsidR="00F30977" w:rsidRDefault="00F30977" w:rsidP="00DD1DF2">
            <w:pPr>
              <w:jc w:val="center"/>
              <w:rPr>
                <w:ins w:id="3752" w:author="Bundesnetzagentur" w:date="2013-05-09T13:52:00Z"/>
              </w:rPr>
            </w:pPr>
            <w:ins w:id="3753" w:author="Bundesnetzagentur" w:date="2013-05-09T13:52:00Z">
              <w:r>
                <w:t>-40</w:t>
              </w:r>
            </w:ins>
          </w:p>
        </w:tc>
        <w:tc>
          <w:tcPr>
            <w:tcW w:w="960" w:type="dxa"/>
            <w:shd w:val="clear" w:color="auto" w:fill="auto"/>
          </w:tcPr>
          <w:p w:rsidR="00F30977" w:rsidRDefault="00F30977" w:rsidP="00DD1DF2">
            <w:pPr>
              <w:jc w:val="center"/>
              <w:rPr>
                <w:ins w:id="3754" w:author="Bundesnetzagentur" w:date="2013-05-09T13:52:00Z"/>
              </w:rPr>
            </w:pPr>
            <w:ins w:id="3755" w:author="Bundesnetzagentur" w:date="2013-05-09T13:52:00Z">
              <w:r>
                <w:t>-127.8</w:t>
              </w:r>
            </w:ins>
          </w:p>
        </w:tc>
        <w:tc>
          <w:tcPr>
            <w:tcW w:w="983" w:type="dxa"/>
            <w:shd w:val="clear" w:color="auto" w:fill="auto"/>
          </w:tcPr>
          <w:p w:rsidR="00F30977" w:rsidRDefault="00F30977" w:rsidP="00DD1DF2">
            <w:pPr>
              <w:jc w:val="center"/>
              <w:rPr>
                <w:ins w:id="3756" w:author="Bundesnetzagentur" w:date="2013-05-09T13:52:00Z"/>
              </w:rPr>
            </w:pPr>
            <w:ins w:id="3757" w:author="Bundesnetzagentur" w:date="2013-05-09T13:52:00Z">
              <w:r>
                <w:t>0</w:t>
              </w:r>
            </w:ins>
          </w:p>
        </w:tc>
        <w:tc>
          <w:tcPr>
            <w:tcW w:w="1239" w:type="dxa"/>
            <w:shd w:val="clear" w:color="auto" w:fill="auto"/>
          </w:tcPr>
          <w:p w:rsidR="00F30977" w:rsidRDefault="00F30977" w:rsidP="00DD1DF2">
            <w:pPr>
              <w:jc w:val="center"/>
              <w:rPr>
                <w:ins w:id="3758" w:author="Bundesnetzagentur" w:date="2013-05-09T13:52:00Z"/>
              </w:rPr>
            </w:pPr>
            <w:ins w:id="3759" w:author="Bundesnetzagentur" w:date="2013-05-09T13:52:00Z">
              <w:r>
                <w:t>-16</w:t>
              </w:r>
            </w:ins>
          </w:p>
        </w:tc>
        <w:tc>
          <w:tcPr>
            <w:tcW w:w="1361" w:type="dxa"/>
            <w:shd w:val="clear" w:color="auto" w:fill="auto"/>
          </w:tcPr>
          <w:p w:rsidR="00F30977" w:rsidRDefault="00F30977" w:rsidP="00DD1DF2">
            <w:pPr>
              <w:jc w:val="center"/>
              <w:rPr>
                <w:ins w:id="3760" w:author="Bundesnetzagentur" w:date="2013-05-09T13:52:00Z"/>
              </w:rPr>
            </w:pPr>
            <w:ins w:id="3761" w:author="Bundesnetzagentur" w:date="2013-05-09T13:52:00Z">
              <w:r>
                <w:t>-158.0</w:t>
              </w:r>
            </w:ins>
          </w:p>
        </w:tc>
      </w:tr>
    </w:tbl>
    <w:p w:rsidR="00F30977" w:rsidRDefault="00F30977">
      <w:pPr>
        <w:pStyle w:val="ECCParagraph"/>
        <w:rPr>
          <w:ins w:id="3762" w:author="Bundesnetzagentur" w:date="2013-05-09T13:48:00Z"/>
        </w:rPr>
        <w:pPrChange w:id="3763" w:author="Bundesnetzagentur" w:date="2013-03-06T07:55:00Z">
          <w:pPr/>
        </w:pPrChange>
      </w:pPr>
      <w:ins w:id="3764" w:author="Bundesnetzagentur" w:date="2013-05-09T13:52:00Z">
        <w:r w:rsidRPr="00F30977">
          <w:t>Note – Based on aircraft at 10 km altitude</w:t>
        </w:r>
      </w:ins>
    </w:p>
    <w:p w:rsidR="00F30977" w:rsidRDefault="00F30977">
      <w:pPr>
        <w:pStyle w:val="ECCParagraph"/>
        <w:rPr>
          <w:ins w:id="3765" w:author="Bundesnetzagentur" w:date="2013-05-09T13:52:00Z"/>
        </w:rPr>
        <w:pPrChange w:id="3766" w:author="Bundesnetzagentur" w:date="2013-03-06T07:55:00Z">
          <w:pPr/>
        </w:pPrChange>
      </w:pPr>
    </w:p>
    <w:p w:rsidR="00F30977" w:rsidRDefault="00F30977">
      <w:pPr>
        <w:pStyle w:val="ECCParagraph"/>
        <w:rPr>
          <w:ins w:id="3767" w:author="Bundesnetzagentur" w:date="2013-05-09T13:52:00Z"/>
        </w:rPr>
        <w:pPrChange w:id="3768" w:author="Bundesnetzagentur" w:date="2013-03-06T07:55:00Z">
          <w:pPr/>
        </w:pPrChange>
      </w:pPr>
      <w:ins w:id="3769" w:author="Bundesnetzagentur" w:date="2013-05-09T13:52:00Z">
        <w:r w:rsidRPr="00F30977">
          <w:t xml:space="preserve">Comparing the interference criteria of </w:t>
        </w:r>
      </w:ins>
      <w:ins w:id="3770" w:author="Bundesnetzagentur" w:date="2013-05-09T13:55:00Z">
        <w:r w:rsidR="00AC60F6">
          <w:fldChar w:fldCharType="begin"/>
        </w:r>
        <w:r w:rsidR="00AC60F6">
          <w:instrText xml:space="preserve"> REF _Ref355871062 \h </w:instrText>
        </w:r>
      </w:ins>
      <w:r w:rsidR="00AC60F6">
        <w:fldChar w:fldCharType="separate"/>
      </w:r>
      <w:ins w:id="3771" w:author="Bundesnetzagentur" w:date="2013-05-09T15:00:00Z">
        <w:r w:rsidR="006476EF">
          <w:t xml:space="preserve">Table </w:t>
        </w:r>
        <w:r w:rsidR="006476EF">
          <w:rPr>
            <w:noProof/>
          </w:rPr>
          <w:t>29</w:t>
        </w:r>
      </w:ins>
      <w:ins w:id="3772" w:author="Bundesnetzagentur" w:date="2013-05-09T13:55:00Z">
        <w:r w:rsidR="00AC60F6">
          <w:fldChar w:fldCharType="end"/>
        </w:r>
      </w:ins>
      <w:ins w:id="3773" w:author="Bundesnetzagentur" w:date="2013-05-09T13:52:00Z">
        <w:r w:rsidRPr="00F30977">
          <w:t xml:space="preserve"> with the levels of received interference shown in </w:t>
        </w:r>
      </w:ins>
      <w:ins w:id="3774" w:author="Bundesnetzagentur" w:date="2013-05-09T13:55:00Z">
        <w:r w:rsidR="00AC60F6">
          <w:fldChar w:fldCharType="begin"/>
        </w:r>
        <w:r w:rsidR="00AC60F6">
          <w:instrText xml:space="preserve"> REF _Ref355871071 \h </w:instrText>
        </w:r>
      </w:ins>
      <w:r w:rsidR="00AC60F6">
        <w:fldChar w:fldCharType="separate"/>
      </w:r>
      <w:ins w:id="3775" w:author="Bundesnetzagentur" w:date="2013-05-09T15:00:00Z">
        <w:r w:rsidR="006476EF">
          <w:t xml:space="preserve">Table </w:t>
        </w:r>
        <w:r w:rsidR="006476EF">
          <w:rPr>
            <w:noProof/>
          </w:rPr>
          <w:t>30</w:t>
        </w:r>
      </w:ins>
      <w:ins w:id="3776" w:author="Bundesnetzagentur" w:date="2013-05-09T13:55:00Z">
        <w:r w:rsidR="00AC60F6">
          <w:fldChar w:fldCharType="end"/>
        </w:r>
      </w:ins>
      <w:ins w:id="3777" w:author="Bundesnetzagentur" w:date="2013-05-09T13:52:00Z">
        <w:r w:rsidRPr="00F30977">
          <w:t xml:space="preserve"> it can be seen that very significant margins exist for the adjacent channel cases (50 dB and more) and significant margin exists for the co-frequency ITS case (11 dB).</w:t>
        </w:r>
      </w:ins>
    </w:p>
    <w:p w:rsidR="00F30977" w:rsidRDefault="00F30977">
      <w:pPr>
        <w:pStyle w:val="ECCParagraph"/>
        <w:rPr>
          <w:ins w:id="3778" w:author="Bundesnetzagentur" w:date="2013-05-09T13:52:00Z"/>
        </w:rPr>
        <w:pPrChange w:id="3779" w:author="Bundesnetzagentur" w:date="2013-03-06T07:55:00Z">
          <w:pPr/>
        </w:pPrChange>
      </w:pPr>
    </w:p>
    <w:p w:rsidR="00F30977" w:rsidRDefault="00B049A4">
      <w:pPr>
        <w:pStyle w:val="berschrift4"/>
        <w:rPr>
          <w:ins w:id="3780" w:author="Bundesnetzagentur" w:date="2013-05-09T13:52:00Z"/>
        </w:rPr>
        <w:pPrChange w:id="3781" w:author="Bundesnetzagentur" w:date="2013-05-09T13:56:00Z">
          <w:pPr/>
        </w:pPrChange>
      </w:pPr>
      <w:bookmarkStart w:id="3782" w:name="_Toc355875047"/>
      <w:ins w:id="3783" w:author="Bundesnetzagentur" w:date="2013-05-09T13:57:00Z">
        <w:r w:rsidRPr="00B049A4">
          <w:t>Results from statistical analysis</w:t>
        </w:r>
      </w:ins>
      <w:bookmarkEnd w:id="3782"/>
    </w:p>
    <w:p w:rsidR="00B049A4" w:rsidRDefault="00B049A4" w:rsidP="00B049A4">
      <w:pPr>
        <w:pStyle w:val="ECCParagraph"/>
        <w:rPr>
          <w:ins w:id="3784" w:author="Bundesnetzagentur" w:date="2013-05-09T13:57:00Z"/>
        </w:rPr>
      </w:pPr>
      <w:ins w:id="3785" w:author="Bundesnetzagentur" w:date="2013-05-09T13:57:00Z">
        <w:r>
          <w:t>The methodology for calculating the statistical interference into ITS and RTTT ground based receivers is the same as that used in relation to radars (see Section 5.6.2).  The three results that follow are (in order of presentation):</w:t>
        </w:r>
      </w:ins>
    </w:p>
    <w:p w:rsidR="00B049A4" w:rsidRDefault="00B049A4" w:rsidP="00B049A4">
      <w:pPr>
        <w:pStyle w:val="ECCParagraph"/>
        <w:rPr>
          <w:ins w:id="3786" w:author="Bundesnetzagentur" w:date="2013-05-09T13:57:00Z"/>
        </w:rPr>
      </w:pPr>
      <w:ins w:id="3787" w:author="Bundesnetzagentur" w:date="2013-05-09T13:57:00Z">
        <w:r>
          <w:t>•</w:t>
        </w:r>
        <w:r>
          <w:tab/>
          <w:t>Co-frequency interference from 1 and 100 aircraft at 10 km altitude into ITS ground based vehicular receivers having an antenna gain of 5 dBi and 8 dBi.</w:t>
        </w:r>
      </w:ins>
    </w:p>
    <w:p w:rsidR="00B049A4" w:rsidRDefault="00B049A4" w:rsidP="00B049A4">
      <w:pPr>
        <w:pStyle w:val="ECCParagraph"/>
        <w:rPr>
          <w:ins w:id="3788" w:author="Bundesnetzagentur" w:date="2013-05-09T13:57:00Z"/>
        </w:rPr>
      </w:pPr>
      <w:ins w:id="3789" w:author="Bundesnetzagentur" w:date="2013-05-09T13:57:00Z">
        <w:r>
          <w:t>•</w:t>
        </w:r>
        <w:r>
          <w:tab/>
          <w:t>Out-of-band interference from 1 and 100 aircraft at 10 km altitude into ITS ground based vehicular receivers having an antenna gain of 5 dBi and 8 dBi.</w:t>
        </w:r>
      </w:ins>
    </w:p>
    <w:p w:rsidR="00F30977" w:rsidRDefault="00B049A4">
      <w:pPr>
        <w:pStyle w:val="ECCParagraph"/>
        <w:rPr>
          <w:ins w:id="3790" w:author="Bundesnetzagentur" w:date="2013-05-09T13:52:00Z"/>
        </w:rPr>
        <w:pPrChange w:id="3791" w:author="Bundesnetzagentur" w:date="2013-03-06T07:55:00Z">
          <w:pPr/>
        </w:pPrChange>
      </w:pPr>
      <w:ins w:id="3792" w:author="Bundesnetzagentur" w:date="2013-05-09T13:57:00Z">
        <w:r>
          <w:t>•</w:t>
        </w:r>
        <w:r>
          <w:tab/>
          <w:t>Out-of-band interference from 1 and 100 aircraft at 10 km altitude into RTTT ground based fixed road side receiver having a residual antenna gain of 0 dBi.</w:t>
        </w:r>
      </w:ins>
    </w:p>
    <w:p w:rsidR="00F30977" w:rsidRDefault="00F30977">
      <w:pPr>
        <w:pStyle w:val="ECCParagraph"/>
        <w:rPr>
          <w:ins w:id="3793" w:author="Bundesnetzagentur" w:date="2013-05-09T13:57:00Z"/>
        </w:rPr>
        <w:pPrChange w:id="3794" w:author="Bundesnetzagentur" w:date="2013-03-06T07:55:00Z">
          <w:pPr/>
        </w:pPrChange>
      </w:pPr>
    </w:p>
    <w:p w:rsidR="00B049A4" w:rsidRDefault="00B049A4">
      <w:pPr>
        <w:pStyle w:val="ECCParagraph"/>
        <w:jc w:val="center"/>
        <w:rPr>
          <w:ins w:id="3795" w:author="Bundesnetzagentur" w:date="2013-05-09T13:57:00Z"/>
        </w:rPr>
        <w:pPrChange w:id="3796" w:author="Bundesnetzagentur" w:date="2013-05-09T13:57:00Z">
          <w:pPr/>
        </w:pPrChange>
      </w:pPr>
      <w:ins w:id="3797" w:author="Bundesnetzagentur" w:date="2013-05-09T13:57:00Z">
        <w:r>
          <w:rPr>
            <w:noProof/>
            <w:lang w:val="de-DE" w:eastAsia="de-DE"/>
          </w:rPr>
          <w:drawing>
            <wp:inline distT="0" distB="0" distL="0" distR="0" wp14:anchorId="3336298C" wp14:editId="3FE4AF82">
              <wp:extent cx="5001905" cy="3001143"/>
              <wp:effectExtent l="0" t="0" r="8255" b="889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99941" cy="2999965"/>
                      </a:xfrm>
                      <a:prstGeom prst="rect">
                        <a:avLst/>
                      </a:prstGeom>
                      <a:noFill/>
                    </pic:spPr>
                  </pic:pic>
                </a:graphicData>
              </a:graphic>
            </wp:inline>
          </w:drawing>
        </w:r>
      </w:ins>
    </w:p>
    <w:p w:rsidR="00B049A4" w:rsidRDefault="00B049A4">
      <w:pPr>
        <w:pStyle w:val="Beschriftung"/>
        <w:rPr>
          <w:ins w:id="3798" w:author="Bundesnetzagentur" w:date="2013-05-09T13:57:00Z"/>
        </w:rPr>
        <w:pPrChange w:id="3799" w:author="Bundesnetzagentur" w:date="2013-05-09T13:58:00Z">
          <w:pPr/>
        </w:pPrChange>
      </w:pPr>
      <w:bookmarkStart w:id="3800" w:name="_Ref355871459"/>
      <w:ins w:id="3801" w:author="Bundesnetzagentur" w:date="2013-05-09T13:58:00Z">
        <w:r>
          <w:t xml:space="preserve">Figure </w:t>
        </w:r>
        <w:r>
          <w:fldChar w:fldCharType="begin"/>
        </w:r>
        <w:r>
          <w:instrText xml:space="preserve"> SEQ Figure \* ARABIC </w:instrText>
        </w:r>
      </w:ins>
      <w:r>
        <w:fldChar w:fldCharType="separate"/>
      </w:r>
      <w:ins w:id="3802" w:author="Bundesnetzagentur" w:date="2013-05-09T15:00:00Z">
        <w:r w:rsidR="006476EF">
          <w:rPr>
            <w:noProof/>
          </w:rPr>
          <w:t>77</w:t>
        </w:r>
      </w:ins>
      <w:ins w:id="3803" w:author="Bundesnetzagentur" w:date="2013-05-09T13:58:00Z">
        <w:r>
          <w:fldChar w:fldCharType="end"/>
        </w:r>
        <w:bookmarkEnd w:id="3800"/>
        <w:r>
          <w:t xml:space="preserve">: </w:t>
        </w:r>
        <w:r w:rsidRPr="00B049A4">
          <w:t>Interference into ITS receiver (co-frequency)</w:t>
        </w:r>
      </w:ins>
    </w:p>
    <w:p w:rsidR="00B049A4" w:rsidRDefault="00B049A4">
      <w:pPr>
        <w:pStyle w:val="ECCParagraph"/>
        <w:rPr>
          <w:ins w:id="3804" w:author="Bundesnetzagentur" w:date="2013-05-09T13:57:00Z"/>
        </w:rPr>
        <w:pPrChange w:id="3805" w:author="Bundesnetzagentur" w:date="2013-03-06T07:55:00Z">
          <w:pPr/>
        </w:pPrChange>
      </w:pPr>
    </w:p>
    <w:p w:rsidR="00B049A4" w:rsidRDefault="00B049A4">
      <w:pPr>
        <w:pStyle w:val="ECCParagraph"/>
        <w:jc w:val="center"/>
        <w:rPr>
          <w:ins w:id="3806" w:author="Bundesnetzagentur" w:date="2013-05-09T13:57:00Z"/>
        </w:rPr>
        <w:pPrChange w:id="3807" w:author="Bundesnetzagentur" w:date="2013-05-09T13:58:00Z">
          <w:pPr/>
        </w:pPrChange>
      </w:pPr>
      <w:ins w:id="3808" w:author="Bundesnetzagentur" w:date="2013-05-09T13:58:00Z">
        <w:r>
          <w:rPr>
            <w:noProof/>
            <w:lang w:val="de-DE" w:eastAsia="de-DE"/>
          </w:rPr>
          <w:drawing>
            <wp:inline distT="0" distB="0" distL="0" distR="0" wp14:anchorId="432DEB4A" wp14:editId="53A84049">
              <wp:extent cx="5302155" cy="3174362"/>
              <wp:effectExtent l="0" t="0" r="0" b="762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03707" cy="3175291"/>
                      </a:xfrm>
                      <a:prstGeom prst="rect">
                        <a:avLst/>
                      </a:prstGeom>
                      <a:noFill/>
                    </pic:spPr>
                  </pic:pic>
                </a:graphicData>
              </a:graphic>
            </wp:inline>
          </w:drawing>
        </w:r>
      </w:ins>
    </w:p>
    <w:p w:rsidR="00B049A4" w:rsidRDefault="00B049A4">
      <w:pPr>
        <w:pStyle w:val="Beschriftung"/>
        <w:rPr>
          <w:ins w:id="3809" w:author="Bundesnetzagentur" w:date="2013-05-09T13:57:00Z"/>
        </w:rPr>
        <w:pPrChange w:id="3810" w:author="Bundesnetzagentur" w:date="2013-05-09T13:58:00Z">
          <w:pPr/>
        </w:pPrChange>
      </w:pPr>
      <w:bookmarkStart w:id="3811" w:name="_Ref355871406"/>
      <w:ins w:id="3812" w:author="Bundesnetzagentur" w:date="2013-05-09T13:58:00Z">
        <w:r>
          <w:t xml:space="preserve">Figure </w:t>
        </w:r>
        <w:r>
          <w:fldChar w:fldCharType="begin"/>
        </w:r>
        <w:r>
          <w:instrText xml:space="preserve"> SEQ Figure \* ARABIC </w:instrText>
        </w:r>
      </w:ins>
      <w:r>
        <w:fldChar w:fldCharType="separate"/>
      </w:r>
      <w:ins w:id="3813" w:author="Bundesnetzagentur" w:date="2013-05-09T15:00:00Z">
        <w:r w:rsidR="006476EF">
          <w:rPr>
            <w:noProof/>
          </w:rPr>
          <w:t>78</w:t>
        </w:r>
      </w:ins>
      <w:ins w:id="3814" w:author="Bundesnetzagentur" w:date="2013-05-09T13:58:00Z">
        <w:r>
          <w:fldChar w:fldCharType="end"/>
        </w:r>
        <w:bookmarkEnd w:id="3811"/>
        <w:r>
          <w:t xml:space="preserve">: </w:t>
        </w:r>
      </w:ins>
      <w:ins w:id="3815" w:author="Bundesnetzagentur" w:date="2013-05-09T13:59:00Z">
        <w:r w:rsidRPr="00B049A4">
          <w:t>Interference into ITS receiver (out-of-band)</w:t>
        </w:r>
      </w:ins>
    </w:p>
    <w:p w:rsidR="00B049A4" w:rsidRDefault="00B049A4">
      <w:pPr>
        <w:pStyle w:val="ECCParagraph"/>
        <w:rPr>
          <w:ins w:id="3816" w:author="Bundesnetzagentur" w:date="2013-05-09T13:52:00Z"/>
        </w:rPr>
        <w:pPrChange w:id="3817" w:author="Bundesnetzagentur" w:date="2013-03-06T07:55:00Z">
          <w:pPr/>
        </w:pPrChange>
      </w:pPr>
    </w:p>
    <w:p w:rsidR="00F30977" w:rsidRDefault="00B049A4">
      <w:pPr>
        <w:pStyle w:val="ECCParagraph"/>
        <w:jc w:val="center"/>
        <w:rPr>
          <w:ins w:id="3818" w:author="Bundesnetzagentur" w:date="2013-05-09T13:59:00Z"/>
        </w:rPr>
        <w:pPrChange w:id="3819" w:author="Bundesnetzagentur" w:date="2013-05-09T13:59:00Z">
          <w:pPr/>
        </w:pPrChange>
      </w:pPr>
      <w:ins w:id="3820" w:author="Bundesnetzagentur" w:date="2013-05-09T13:59:00Z">
        <w:r>
          <w:rPr>
            <w:noProof/>
            <w:lang w:val="de-DE" w:eastAsia="de-DE"/>
          </w:rPr>
          <w:drawing>
            <wp:inline distT="0" distB="0" distL="0" distR="0" wp14:anchorId="78B71884" wp14:editId="233484A7">
              <wp:extent cx="5233917" cy="3137680"/>
              <wp:effectExtent l="0" t="0" r="5080" b="5715"/>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30730" cy="3135769"/>
                      </a:xfrm>
                      <a:prstGeom prst="rect">
                        <a:avLst/>
                      </a:prstGeom>
                      <a:noFill/>
                    </pic:spPr>
                  </pic:pic>
                </a:graphicData>
              </a:graphic>
            </wp:inline>
          </w:drawing>
        </w:r>
      </w:ins>
    </w:p>
    <w:p w:rsidR="00B049A4" w:rsidRDefault="00B049A4">
      <w:pPr>
        <w:pStyle w:val="Beschriftung"/>
        <w:rPr>
          <w:ins w:id="3821" w:author="Bundesnetzagentur" w:date="2013-05-09T13:59:00Z"/>
        </w:rPr>
        <w:pPrChange w:id="3822" w:author="Bundesnetzagentur" w:date="2013-05-09T13:59:00Z">
          <w:pPr/>
        </w:pPrChange>
      </w:pPr>
      <w:bookmarkStart w:id="3823" w:name="_Ref355871396"/>
      <w:ins w:id="3824" w:author="Bundesnetzagentur" w:date="2013-05-09T13:59:00Z">
        <w:r>
          <w:t xml:space="preserve">Figure </w:t>
        </w:r>
        <w:r>
          <w:fldChar w:fldCharType="begin"/>
        </w:r>
        <w:r>
          <w:instrText xml:space="preserve"> SEQ Figure \* ARABIC </w:instrText>
        </w:r>
      </w:ins>
      <w:r>
        <w:fldChar w:fldCharType="separate"/>
      </w:r>
      <w:ins w:id="3825" w:author="Bundesnetzagentur" w:date="2013-05-09T15:00:00Z">
        <w:r w:rsidR="006476EF">
          <w:rPr>
            <w:noProof/>
          </w:rPr>
          <w:t>79</w:t>
        </w:r>
      </w:ins>
      <w:ins w:id="3826" w:author="Bundesnetzagentur" w:date="2013-05-09T13:59:00Z">
        <w:r>
          <w:fldChar w:fldCharType="end"/>
        </w:r>
        <w:bookmarkEnd w:id="3823"/>
        <w:r>
          <w:t xml:space="preserve">: </w:t>
        </w:r>
        <w:r w:rsidRPr="00B049A4">
          <w:t>Interference into RTTT receiver (out-of-band)</w:t>
        </w:r>
      </w:ins>
    </w:p>
    <w:p w:rsidR="00B049A4" w:rsidRDefault="00B049A4">
      <w:pPr>
        <w:pStyle w:val="ECCParagraph"/>
        <w:rPr>
          <w:ins w:id="3827" w:author="Bundesnetzagentur" w:date="2013-05-09T13:59:00Z"/>
        </w:rPr>
        <w:pPrChange w:id="3828" w:author="Bundesnetzagentur" w:date="2013-03-06T07:55:00Z">
          <w:pPr/>
        </w:pPrChange>
      </w:pPr>
    </w:p>
    <w:p w:rsidR="00B049A4" w:rsidRDefault="00B049A4" w:rsidP="00B049A4">
      <w:pPr>
        <w:pStyle w:val="ECCParagraph"/>
        <w:rPr>
          <w:ins w:id="3829" w:author="Bundesnetzagentur" w:date="2013-05-09T14:00:00Z"/>
        </w:rPr>
      </w:pPr>
      <w:ins w:id="3830" w:author="Bundesnetzagentur" w:date="2013-05-09T14:00:00Z">
        <w:r>
          <w:t xml:space="preserve">It can be seen for the two out-of-band cases (ITS in </w:t>
        </w:r>
      </w:ins>
      <w:ins w:id="3831" w:author="Bundesnetzagentur" w:date="2013-05-09T14:01:00Z">
        <w:r>
          <w:fldChar w:fldCharType="begin"/>
        </w:r>
        <w:r>
          <w:instrText xml:space="preserve"> REF _Ref355871406 \h </w:instrText>
        </w:r>
      </w:ins>
      <w:r>
        <w:fldChar w:fldCharType="separate"/>
      </w:r>
      <w:ins w:id="3832" w:author="Bundesnetzagentur" w:date="2013-05-09T15:00:00Z">
        <w:r w:rsidR="006476EF">
          <w:t xml:space="preserve">Figure </w:t>
        </w:r>
        <w:r w:rsidR="006476EF">
          <w:rPr>
            <w:noProof/>
          </w:rPr>
          <w:t>78</w:t>
        </w:r>
      </w:ins>
      <w:ins w:id="3833" w:author="Bundesnetzagentur" w:date="2013-05-09T14:01:00Z">
        <w:r>
          <w:fldChar w:fldCharType="end"/>
        </w:r>
      </w:ins>
      <w:ins w:id="3834" w:author="Bundesnetzagentur" w:date="2013-05-09T14:00:00Z">
        <w:r>
          <w:t xml:space="preserve"> and RTTT in </w:t>
        </w:r>
      </w:ins>
      <w:ins w:id="3835" w:author="Bundesnetzagentur" w:date="2013-05-09T14:01:00Z">
        <w:r>
          <w:fldChar w:fldCharType="begin"/>
        </w:r>
        <w:r>
          <w:instrText xml:space="preserve"> REF _Ref355871396 \h </w:instrText>
        </w:r>
      </w:ins>
      <w:r>
        <w:fldChar w:fldCharType="separate"/>
      </w:r>
      <w:ins w:id="3836" w:author="Bundesnetzagentur" w:date="2013-05-09T15:00:00Z">
        <w:r w:rsidR="006476EF">
          <w:t xml:space="preserve">Figure </w:t>
        </w:r>
        <w:r w:rsidR="006476EF">
          <w:rPr>
            <w:noProof/>
          </w:rPr>
          <w:t>79</w:t>
        </w:r>
      </w:ins>
      <w:ins w:id="3837" w:author="Bundesnetzagentur" w:date="2013-05-09T14:01:00Z">
        <w:r>
          <w:fldChar w:fldCharType="end"/>
        </w:r>
      </w:ins>
      <w:ins w:id="3838" w:author="Bundesnetzagentur" w:date="2013-05-09T14:00:00Z">
        <w:r>
          <w:t>) that even with the aggregation of 100 aircraft high margins are still available; 35 dB in the case of RTS and 32 dB in the case of RTTT.</w:t>
        </w:r>
      </w:ins>
    </w:p>
    <w:p w:rsidR="00B049A4" w:rsidRDefault="00B049A4">
      <w:pPr>
        <w:pStyle w:val="ECCParagraph"/>
        <w:rPr>
          <w:ins w:id="3839" w:author="Bundesnetzagentur" w:date="2013-05-09T13:59:00Z"/>
        </w:rPr>
        <w:pPrChange w:id="3840" w:author="Bundesnetzagentur" w:date="2013-03-06T07:55:00Z">
          <w:pPr/>
        </w:pPrChange>
      </w:pPr>
      <w:ins w:id="3841" w:author="Bundesnetzagentur" w:date="2013-05-09T14:00:00Z">
        <w:r>
          <w:t>For the ITS co-frequency case (</w:t>
        </w:r>
      </w:ins>
      <w:ins w:id="3842" w:author="Bundesnetzagentur" w:date="2013-05-09T14:02:00Z">
        <w:r>
          <w:fldChar w:fldCharType="begin"/>
        </w:r>
        <w:r>
          <w:instrText xml:space="preserve"> REF _Ref355871459 \h </w:instrText>
        </w:r>
      </w:ins>
      <w:r>
        <w:fldChar w:fldCharType="separate"/>
      </w:r>
      <w:ins w:id="3843" w:author="Bundesnetzagentur" w:date="2013-05-09T15:00:00Z">
        <w:r w:rsidR="006476EF">
          <w:t xml:space="preserve">Figure </w:t>
        </w:r>
        <w:r w:rsidR="006476EF">
          <w:rPr>
            <w:noProof/>
          </w:rPr>
          <w:t>77</w:t>
        </w:r>
      </w:ins>
      <w:ins w:id="3844" w:author="Bundesnetzagentur" w:date="2013-05-09T14:02:00Z">
        <w:r>
          <w:fldChar w:fldCharType="end"/>
        </w:r>
      </w:ins>
      <w:ins w:id="3845" w:author="Bundesnetzagentur" w:date="2013-05-09T14:00:00Z">
        <w:r>
          <w:t>)</w:t>
        </w:r>
      </w:ins>
      <w:ins w:id="3846" w:author="Bundesnetzagentur" w:date="2013-05-09T14:02:00Z">
        <w:r>
          <w:t xml:space="preserve"> </w:t>
        </w:r>
      </w:ins>
      <w:ins w:id="3847" w:author="Bundesnetzagentur" w:date="2013-05-09T14:00:00Z">
        <w:r>
          <w:t xml:space="preserve"> the criterion is exceeded by a few dB.  This result is predicated on a smooth earth geometry and therefore does not take account of clutter, screening or horizon elevation due to terrain.  Noting that the density of interfering aircraft as seen by the victim ITS terminal is greatest at low elevation angles, 70% being below 2 degrees, it can be seen that the number of simultaneously transmitting aircraft that can be seen by the ITS terminal will be significantly less than the 100 aircraft assumed above.  Furthermore, atmospheric loss and other propagation effects will have an impact at very low elevation angles thereby reducing the effect of the aircraft that can still be seen.  </w:t>
        </w:r>
      </w:ins>
    </w:p>
    <w:p w:rsidR="00B049A4" w:rsidRDefault="00B049A4">
      <w:pPr>
        <w:pStyle w:val="berschrift4"/>
        <w:rPr>
          <w:ins w:id="3848" w:author="Bundesnetzagentur" w:date="2013-05-09T13:59:00Z"/>
        </w:rPr>
        <w:pPrChange w:id="3849" w:author="Bundesnetzagentur" w:date="2013-05-09T14:02:00Z">
          <w:pPr/>
        </w:pPrChange>
      </w:pPr>
      <w:bookmarkStart w:id="3850" w:name="_Toc355875048"/>
      <w:ins w:id="3851" w:author="Bundesnetzagentur" w:date="2013-05-09T14:02:00Z">
        <w:r w:rsidRPr="00B049A4">
          <w:t>Conclusions on compatibility between DA2GC AS (TR 101 599) and ITS</w:t>
        </w:r>
      </w:ins>
      <w:bookmarkEnd w:id="3850"/>
    </w:p>
    <w:p w:rsidR="00780A99" w:rsidRDefault="00780A99" w:rsidP="00780A99">
      <w:pPr>
        <w:pStyle w:val="ECCParagraph"/>
        <w:rPr>
          <w:ins w:id="3852" w:author="Bundesnetzagentur" w:date="2013-05-09T14:03:00Z"/>
        </w:rPr>
      </w:pPr>
      <w:ins w:id="3853" w:author="Bundesnetzagentur" w:date="2013-05-09T14:03:00Z">
        <w:r>
          <w:t>It has been shown for the two out-of-band cases that, even with the aggregation of interference from 100 simultaneously transmitting aircraft, high margins are still available; 35 dB in the case of ITS and 32 dB in the case of RTTT.</w:t>
        </w:r>
      </w:ins>
    </w:p>
    <w:p w:rsidR="00780A99" w:rsidRDefault="00780A99" w:rsidP="00780A99">
      <w:pPr>
        <w:pStyle w:val="ECCParagraph"/>
        <w:rPr>
          <w:ins w:id="3854" w:author="Bundesnetzagentur" w:date="2013-05-09T14:03:00Z"/>
        </w:rPr>
      </w:pPr>
      <w:ins w:id="3855" w:author="Bundesnetzagentur" w:date="2013-05-09T14:03:00Z">
        <w:r>
          <w:t>For the ITS co-frequency case the criterion is exceeded by a few dB with this number of aircraft.  However, this is predicated on a smooth earth geometry and therefore does not take account of clutter, screening or horizon elevation due to terrain.  In practice, 70% of aircraft will be below 2 degrees in elevation and therefore will likely be screened from the victim.  Furthermore, atmospheric losses and other propagation effects at low elevation angles have not been taken into account.</w:t>
        </w:r>
      </w:ins>
    </w:p>
    <w:p w:rsidR="00780A99" w:rsidRDefault="00780A99" w:rsidP="00780A99">
      <w:pPr>
        <w:pStyle w:val="ECCParagraph"/>
        <w:rPr>
          <w:ins w:id="3856" w:author="Bundesnetzagentur" w:date="2013-05-09T14:03:00Z"/>
        </w:rPr>
      </w:pPr>
      <w:ins w:id="3857" w:author="Bundesnetzagentur" w:date="2013-05-09T14:03:00Z">
        <w:r>
          <w:t xml:space="preserve">Overall, it can be concluded that the number of aircraft potentially having an impact on a victim ITS terminal will be significantly less than that assumed in the study and many of the aircraft that do have an effect will be mitigated to a degree by propagation effects such that the criterion will be met in practice in the aggregate case.  </w:t>
        </w:r>
      </w:ins>
    </w:p>
    <w:p w:rsidR="00B049A4" w:rsidRDefault="00780A99">
      <w:pPr>
        <w:pStyle w:val="ECCParagraph"/>
        <w:rPr>
          <w:ins w:id="3858" w:author="Bundesnetzagentur" w:date="2013-05-09T13:59:00Z"/>
        </w:rPr>
        <w:pPrChange w:id="3859" w:author="Bundesnetzagentur" w:date="2013-03-06T07:55:00Z">
          <w:pPr/>
        </w:pPrChange>
      </w:pPr>
      <w:ins w:id="3860" w:author="Bundesnetzagentur" w:date="2013-05-09T14:03:00Z">
        <w:r>
          <w:t>[</w:t>
        </w:r>
        <w:r w:rsidRPr="00780A99">
          <w:rPr>
            <w:highlight w:val="yellow"/>
            <w:rPrChange w:id="3861" w:author="Bundesnetzagentur" w:date="2013-05-09T14:03:00Z">
              <w:rPr/>
            </w:rPrChange>
          </w:rPr>
          <w:t>Editorial Note:  Include relevant text to link to explanation of how proposed aircraft PFD mask would ensure protection of ITS systems</w:t>
        </w:r>
        <w:r>
          <w:t>]</w:t>
        </w:r>
      </w:ins>
    </w:p>
    <w:p w:rsidR="00F30977" w:rsidRDefault="00F30977">
      <w:pPr>
        <w:pStyle w:val="ECCParagraph"/>
        <w:rPr>
          <w:ins w:id="3862" w:author="Bundesnetzagentur" w:date="2013-03-06T07:55:00Z"/>
        </w:rPr>
        <w:pPrChange w:id="3863" w:author="Bundesnetzagentur" w:date="2013-03-06T07:55:00Z">
          <w:pPr/>
        </w:pPrChange>
      </w:pPr>
    </w:p>
    <w:p w:rsidR="00A2408D" w:rsidRDefault="00A2408D">
      <w:pPr>
        <w:pStyle w:val="berschrift3"/>
        <w:rPr>
          <w:ins w:id="3864" w:author="Bundesnetzagentur" w:date="2013-03-06T07:55:00Z"/>
        </w:rPr>
        <w:pPrChange w:id="3865" w:author="Bundesnetzagentur" w:date="2013-05-09T07:10:00Z">
          <w:pPr/>
        </w:pPrChange>
      </w:pPr>
      <w:bookmarkStart w:id="3866" w:name="_Toc355875049"/>
      <w:ins w:id="3867" w:author="Bundesnetzagentur" w:date="2013-03-06T08:01:00Z">
        <w:r>
          <w:t>Compatibility between DA2GC GS (TR 101 599) and ITS</w:t>
        </w:r>
      </w:ins>
      <w:bookmarkEnd w:id="3866"/>
    </w:p>
    <w:p w:rsidR="00A2408D" w:rsidRDefault="00C54577">
      <w:pPr>
        <w:pStyle w:val="ECCParagraph"/>
        <w:rPr>
          <w:ins w:id="3868" w:author="Bundesnetzagentur" w:date="2013-03-06T07:55:00Z"/>
        </w:rPr>
        <w:pPrChange w:id="3869" w:author="Bundesnetzagentur" w:date="2013-03-06T07:55:00Z">
          <w:pPr/>
        </w:pPrChange>
      </w:pPr>
      <w:ins w:id="3870" w:author="Bundesnetzagentur" w:date="2013-03-06T08:03:00Z">
        <w:r w:rsidRPr="00C54577">
          <w:rPr>
            <w:highlight w:val="yellow"/>
            <w:lang w:val="en-US"/>
            <w:rPrChange w:id="3871" w:author="Bundesnetzagentur" w:date="2013-03-06T08:04:00Z">
              <w:rPr/>
            </w:rPrChange>
          </w:rPr>
          <w:t>SE44(12)036</w:t>
        </w:r>
      </w:ins>
    </w:p>
    <w:p w:rsidR="00780A99" w:rsidRDefault="00780A99" w:rsidP="00780A99">
      <w:pPr>
        <w:pStyle w:val="ECCParagraph"/>
        <w:rPr>
          <w:ins w:id="3872" w:author="Bundesnetzagentur" w:date="2013-05-09T14:04:00Z"/>
        </w:rPr>
      </w:pPr>
      <w:ins w:id="3873" w:author="Bundesnetzagentur" w:date="2013-05-09T14:04:00Z">
        <w:r w:rsidRPr="00A25202">
          <w:rPr>
            <w:highlight w:val="yellow"/>
          </w:rPr>
          <w:t>Editor’s Note: This section only deals with ITS</w:t>
        </w:r>
        <w:r>
          <w:rPr>
            <w:highlight w:val="yellow"/>
          </w:rPr>
          <w:t xml:space="preserve">. </w:t>
        </w:r>
        <w:r w:rsidRPr="00A25202">
          <w:rPr>
            <w:highlight w:val="yellow"/>
          </w:rPr>
          <w:t xml:space="preserve"> RTTT is covered in a separate section, transfer text covering RTTT</w:t>
        </w:r>
        <w:r>
          <w:t>]</w:t>
        </w:r>
      </w:ins>
    </w:p>
    <w:p w:rsidR="00A2408D" w:rsidRDefault="00EC2D5B">
      <w:pPr>
        <w:pStyle w:val="berschrift4"/>
        <w:rPr>
          <w:ins w:id="3874" w:author="Bundesnetzagentur" w:date="2013-05-09T14:46:00Z"/>
        </w:rPr>
        <w:pPrChange w:id="3875" w:author="Bundesnetzagentur" w:date="2013-05-09T14:46:00Z">
          <w:pPr/>
        </w:pPrChange>
      </w:pPr>
      <w:bookmarkStart w:id="3876" w:name="_Toc355875050"/>
      <w:ins w:id="3877" w:author="Bundesnetzagentur" w:date="2013-05-09T14:46:00Z">
        <w:r>
          <w:t>Methodology</w:t>
        </w:r>
        <w:bookmarkEnd w:id="3876"/>
      </w:ins>
    </w:p>
    <w:p w:rsidR="00EC2D5B" w:rsidRPr="00EC2D5B" w:rsidRDefault="00EC2D5B" w:rsidP="00EC2D5B">
      <w:pPr>
        <w:pStyle w:val="ECCParagraph"/>
        <w:rPr>
          <w:ins w:id="3878" w:author="Bundesnetzagentur" w:date="2013-05-09T14:47:00Z"/>
          <w:lang w:val="en-US"/>
        </w:rPr>
      </w:pPr>
      <w:ins w:id="3879" w:author="Bundesnetzagentur" w:date="2013-05-09T14:47:00Z">
        <w:r w:rsidRPr="00EC2D5B">
          <w:rPr>
            <w:lang w:val="en-US"/>
          </w:rPr>
          <w:t>The analysis of interference from DA2GC ground station into ITS / RTTT systems presented here is, as before, based on minimum separation distance calculations corresponding to static interference alignments.  This is very much a worst-case assumption since, in practice, the transmitted beams from the DA2GC Ground Station will be dynamically tracking the aircraft with which it is communicating, thereby introducing a further statistical element to the interference results.</w:t>
        </w:r>
      </w:ins>
    </w:p>
    <w:p w:rsidR="00EC2D5B" w:rsidRPr="00EC2D5B" w:rsidRDefault="00EC2D5B" w:rsidP="00EC2D5B">
      <w:pPr>
        <w:pStyle w:val="ECCParagraph"/>
        <w:rPr>
          <w:ins w:id="3880" w:author="Bundesnetzagentur" w:date="2013-05-09T14:47:00Z"/>
          <w:lang w:val="en-US"/>
        </w:rPr>
      </w:pPr>
      <w:ins w:id="3881" w:author="Bundesnetzagentur" w:date="2013-05-09T14:47:00Z">
        <w:r w:rsidRPr="00EC2D5B">
          <w:rPr>
            <w:lang w:val="en-US"/>
          </w:rPr>
          <w:t>Initially, it is assumed that the ITS maximum gain is pointing directly at the DA2GC ground station terminal and that the DA2GC terminal is operating at its maximum power level.  In the case of the RTTT RSU it is assumed that there will be a gain of 0 dBi towards the DA2GC ground station.</w:t>
        </w:r>
      </w:ins>
    </w:p>
    <w:p w:rsidR="00EC2D5B" w:rsidRDefault="00EC2D5B">
      <w:pPr>
        <w:pStyle w:val="ECCParagraph"/>
        <w:rPr>
          <w:ins w:id="3882" w:author="Bundesnetzagentur" w:date="2013-05-09T14:46:00Z"/>
        </w:rPr>
        <w:pPrChange w:id="3883" w:author="Bundesnetzagentur" w:date="2013-05-09T14:46:00Z">
          <w:pPr/>
        </w:pPrChange>
      </w:pPr>
      <w:ins w:id="3884" w:author="Bundesnetzagentur" w:date="2013-05-09T14:47:00Z">
        <w:r w:rsidRPr="00EC2D5B">
          <w:rPr>
            <w:lang w:val="en-US"/>
          </w:rPr>
          <w:t xml:space="preserve">On the basis of above assumptions, the minimum required path loss values have been calculated for the </w:t>
        </w:r>
        <w:r w:rsidRPr="00EC2D5B">
          <w:rPr>
            <w:highlight w:val="yellow"/>
            <w:lang w:val="en-US"/>
            <w:rPrChange w:id="3885" w:author="Bundesnetzagentur" w:date="2013-05-09T14:47:00Z">
              <w:rPr/>
            </w:rPrChange>
          </w:rPr>
          <w:t>radar interference criteria</w:t>
        </w:r>
        <w:r w:rsidRPr="00EC2D5B">
          <w:rPr>
            <w:lang w:val="en-US"/>
          </w:rPr>
          <w:t xml:space="preserve"> using the following equation.</w:t>
        </w:r>
      </w:ins>
    </w:p>
    <w:p w:rsidR="00EC2D5B" w:rsidRPr="00EC2D5B" w:rsidRDefault="00EC2D5B">
      <w:pPr>
        <w:pStyle w:val="ECCParagraph"/>
        <w:rPr>
          <w:ins w:id="3886" w:author="Bundesnetzagentur" w:date="2013-05-09T14:46:00Z"/>
          <w:b/>
          <w:rPrChange w:id="3887" w:author="Bundesnetzagentur" w:date="2013-05-09T14:48:00Z">
            <w:rPr>
              <w:ins w:id="3888" w:author="Bundesnetzagentur" w:date="2013-05-09T14:46:00Z"/>
            </w:rPr>
          </w:rPrChange>
        </w:rPr>
        <w:pPrChange w:id="3889" w:author="Bundesnetzagentur" w:date="2013-05-09T14:46:00Z">
          <w:pPr/>
        </w:pPrChange>
      </w:pPr>
      <w:ins w:id="3890" w:author="Bundesnetzagentur" w:date="2013-05-09T14:48:00Z">
        <w:r w:rsidRPr="00EC2D5B">
          <w:rPr>
            <w:b/>
            <w:lang w:val="en-US"/>
            <w:rPrChange w:id="3891" w:author="Bundesnetzagentur" w:date="2013-05-09T14:48:00Z">
              <w:rPr/>
            </w:rPrChange>
          </w:rPr>
          <w:t xml:space="preserve">Minimum Required Path Loss (dB) = DA2GC Power into antenna (dBm) + DA2GC Transmit Antenna Gain (dBi) + </w:t>
        </w:r>
        <w:r w:rsidRPr="00EC2D5B">
          <w:rPr>
            <w:b/>
            <w:highlight w:val="yellow"/>
            <w:lang w:val="en-US"/>
            <w:rPrChange w:id="3892" w:author="Bundesnetzagentur" w:date="2013-05-09T14:48:00Z">
              <w:rPr/>
            </w:rPrChange>
          </w:rPr>
          <w:t>Radar Receive Antenna Gain</w:t>
        </w:r>
        <w:r w:rsidRPr="00EC2D5B">
          <w:rPr>
            <w:b/>
            <w:lang w:val="en-US"/>
            <w:rPrChange w:id="3893" w:author="Bundesnetzagentur" w:date="2013-05-09T14:48:00Z">
              <w:rPr/>
            </w:rPrChange>
          </w:rPr>
          <w:t xml:space="preserve"> (dBi) – Interference Criterion (dBm)</w:t>
        </w:r>
      </w:ins>
    </w:p>
    <w:p w:rsidR="00EC2D5B" w:rsidRDefault="00EC2D5B">
      <w:pPr>
        <w:pStyle w:val="ECCParagraph"/>
        <w:rPr>
          <w:ins w:id="3894" w:author="Bundesnetzagentur" w:date="2013-05-09T15:08:00Z"/>
        </w:rPr>
        <w:pPrChange w:id="3895" w:author="Bundesnetzagentur" w:date="2013-05-09T14:46:00Z">
          <w:pPr/>
        </w:pPrChange>
      </w:pPr>
      <w:ins w:id="3896" w:author="Bundesnetzagentur" w:date="2013-05-09T14:49:00Z">
        <w:r w:rsidRPr="00EC2D5B">
          <w:rPr>
            <w:lang w:val="en-US"/>
          </w:rPr>
          <w:t>The power into the antenna takes account of the relevant OOB suppression specified by the emission mask (</w:t>
        </w:r>
      </w:ins>
      <w:ins w:id="3897" w:author="Bundesnetzagentur" w:date="2013-05-09T15:06:00Z">
        <w:r w:rsidR="006476EF" w:rsidRPr="006476EF">
          <w:rPr>
            <w:highlight w:val="yellow"/>
            <w:lang w:val="en-US"/>
            <w:rPrChange w:id="3898" w:author="Bundesnetzagentur" w:date="2013-05-09T15:06:00Z">
              <w:rPr/>
            </w:rPrChange>
          </w:rPr>
          <w:t>Figure 12</w:t>
        </w:r>
      </w:ins>
      <w:ins w:id="3899" w:author="Bundesnetzagentur" w:date="2013-05-09T14:53:00Z">
        <w:r>
          <w:rPr>
            <w:highlight w:val="yellow"/>
            <w:lang w:val="en-US"/>
          </w:rPr>
          <w:fldChar w:fldCharType="begin"/>
        </w:r>
        <w:r>
          <w:rPr>
            <w:lang w:val="en-US"/>
          </w:rPr>
          <w:instrText xml:space="preserve"> REF _Ref340650535 \h </w:instrText>
        </w:r>
      </w:ins>
      <w:r>
        <w:rPr>
          <w:highlight w:val="yellow"/>
          <w:lang w:val="en-US"/>
        </w:rPr>
      </w:r>
      <w:del w:id="3900" w:author="Bundesnetzagentur" w:date="2013-05-09T14:53:00Z">
        <w:r>
          <w:rPr>
            <w:highlight w:val="yellow"/>
            <w:lang w:val="en-US"/>
          </w:rPr>
          <w:fldChar w:fldCharType="end"/>
        </w:r>
      </w:del>
      <w:ins w:id="3901" w:author="Bundesnetzagentur" w:date="2013-05-09T14:49:00Z">
        <w:r>
          <w:rPr>
            <w:lang w:val="en-US"/>
          </w:rPr>
          <w:t>)</w:t>
        </w:r>
      </w:ins>
      <w:ins w:id="3902" w:author="Bundesnetzagentur" w:date="2013-05-09T15:06:00Z">
        <w:r w:rsidR="006476EF">
          <w:rPr>
            <w:lang w:val="en-US"/>
          </w:rPr>
          <w:t xml:space="preserve">. </w:t>
        </w:r>
      </w:ins>
      <w:ins w:id="3903" w:author="Bundesnetzagentur" w:date="2013-05-09T14:49:00Z">
        <w:r w:rsidRPr="00EC2D5B">
          <w:rPr>
            <w:lang w:val="en-US"/>
          </w:rPr>
          <w:t>Bandwidth correction also needs to be applied.</w:t>
        </w:r>
      </w:ins>
    </w:p>
    <w:p w:rsidR="00E26023" w:rsidRDefault="00E26023">
      <w:pPr>
        <w:pStyle w:val="Beschriftung"/>
        <w:rPr>
          <w:ins w:id="3904" w:author="Bundesnetzagentur" w:date="2013-05-09T14:46:00Z"/>
        </w:rPr>
        <w:pPrChange w:id="3905" w:author="Bundesnetzagentur" w:date="2013-05-09T15:08:00Z">
          <w:pPr/>
        </w:pPrChange>
      </w:pPr>
      <w:bookmarkStart w:id="3906" w:name="_Ref355875625"/>
      <w:ins w:id="3907" w:author="Bundesnetzagentur" w:date="2013-05-09T15:08:00Z">
        <w:r>
          <w:t xml:space="preserve">Table </w:t>
        </w:r>
        <w:r>
          <w:fldChar w:fldCharType="begin"/>
        </w:r>
        <w:r>
          <w:instrText xml:space="preserve"> SEQ Table \* ARABIC </w:instrText>
        </w:r>
      </w:ins>
      <w:r>
        <w:fldChar w:fldCharType="separate"/>
      </w:r>
      <w:ins w:id="3908" w:author="Bundesnetzagentur" w:date="2013-05-09T15:08:00Z">
        <w:r>
          <w:rPr>
            <w:noProof/>
          </w:rPr>
          <w:t>31</w:t>
        </w:r>
        <w:r>
          <w:fldChar w:fldCharType="end"/>
        </w:r>
        <w:bookmarkEnd w:id="3906"/>
        <w:r>
          <w:t xml:space="preserve">: </w:t>
        </w:r>
      </w:ins>
      <w:ins w:id="3909" w:author="Bundesnetzagentur" w:date="2013-05-09T15:09:00Z">
        <w:r w:rsidRPr="00E26023">
          <w:t>Worst case minimum path loss requirement</w:t>
        </w:r>
      </w:ins>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910" w:author="Bundesnetzagentur" w:date="2013-05-09T15:09:00Z">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8"/>
        <w:gridCol w:w="1232"/>
        <w:gridCol w:w="1417"/>
        <w:gridCol w:w="1276"/>
        <w:gridCol w:w="992"/>
        <w:gridCol w:w="1418"/>
        <w:gridCol w:w="1276"/>
        <w:gridCol w:w="1134"/>
        <w:tblGridChange w:id="3911">
          <w:tblGrid>
            <w:gridCol w:w="1428"/>
            <w:gridCol w:w="1232"/>
            <w:gridCol w:w="1134"/>
            <w:gridCol w:w="1276"/>
            <w:gridCol w:w="1134"/>
            <w:gridCol w:w="1275"/>
            <w:gridCol w:w="1276"/>
            <w:gridCol w:w="1134"/>
          </w:tblGrid>
        </w:tblGridChange>
      </w:tblGrid>
      <w:tr w:rsidR="00E26FCE" w:rsidRPr="0004711E" w:rsidTr="00E26023">
        <w:trPr>
          <w:ins w:id="3912" w:author="Bundesnetzagentur" w:date="2013-05-09T15:07:00Z"/>
        </w:trPr>
        <w:tc>
          <w:tcPr>
            <w:tcW w:w="1428" w:type="dxa"/>
            <w:shd w:val="clear" w:color="auto" w:fill="auto"/>
            <w:tcPrChange w:id="3913" w:author="Bundesnetzagentur" w:date="2013-05-09T15:09:00Z">
              <w:tcPr>
                <w:tcW w:w="1428" w:type="dxa"/>
                <w:shd w:val="clear" w:color="auto" w:fill="auto"/>
              </w:tcPr>
            </w:tcPrChange>
          </w:tcPr>
          <w:p w:rsidR="00E26FCE" w:rsidRPr="00E26023" w:rsidRDefault="00E26FCE" w:rsidP="00E26FCE">
            <w:pPr>
              <w:keepNext/>
              <w:jc w:val="center"/>
              <w:rPr>
                <w:ins w:id="3914" w:author="Bundesnetzagentur" w:date="2013-05-09T15:07:00Z"/>
                <w:b/>
                <w:sz w:val="18"/>
                <w:szCs w:val="18"/>
                <w:rPrChange w:id="3915" w:author="Bundesnetzagentur" w:date="2013-05-09T15:10:00Z">
                  <w:rPr>
                    <w:ins w:id="3916" w:author="Bundesnetzagentur" w:date="2013-05-09T15:07:00Z"/>
                    <w:b/>
                  </w:rPr>
                </w:rPrChange>
              </w:rPr>
            </w:pPr>
            <w:ins w:id="3917" w:author="Bundesnetzagentur" w:date="2013-05-09T15:07:00Z">
              <w:r w:rsidRPr="00E26023">
                <w:rPr>
                  <w:b/>
                  <w:sz w:val="18"/>
                  <w:szCs w:val="18"/>
                  <w:rPrChange w:id="3918" w:author="Bundesnetzagentur" w:date="2013-05-09T15:10:00Z">
                    <w:rPr>
                      <w:b/>
                    </w:rPr>
                  </w:rPrChange>
                </w:rPr>
                <w:t>Configuration</w:t>
              </w:r>
            </w:ins>
          </w:p>
        </w:tc>
        <w:tc>
          <w:tcPr>
            <w:tcW w:w="1232" w:type="dxa"/>
            <w:shd w:val="clear" w:color="auto" w:fill="auto"/>
            <w:tcPrChange w:id="3919" w:author="Bundesnetzagentur" w:date="2013-05-09T15:09:00Z">
              <w:tcPr>
                <w:tcW w:w="1232" w:type="dxa"/>
                <w:shd w:val="clear" w:color="auto" w:fill="auto"/>
              </w:tcPr>
            </w:tcPrChange>
          </w:tcPr>
          <w:p w:rsidR="00E26FCE" w:rsidRPr="00E26023" w:rsidRDefault="00E26FCE" w:rsidP="00E26FCE">
            <w:pPr>
              <w:keepNext/>
              <w:jc w:val="center"/>
              <w:rPr>
                <w:ins w:id="3920" w:author="Bundesnetzagentur" w:date="2013-05-09T15:07:00Z"/>
                <w:b/>
                <w:sz w:val="18"/>
                <w:szCs w:val="18"/>
                <w:rPrChange w:id="3921" w:author="Bundesnetzagentur" w:date="2013-05-09T15:10:00Z">
                  <w:rPr>
                    <w:ins w:id="3922" w:author="Bundesnetzagentur" w:date="2013-05-09T15:07:00Z"/>
                    <w:b/>
                  </w:rPr>
                </w:rPrChange>
              </w:rPr>
            </w:pPr>
            <w:ins w:id="3923" w:author="Bundesnetzagentur" w:date="2013-05-09T15:07:00Z">
              <w:r w:rsidRPr="00E26023">
                <w:rPr>
                  <w:b/>
                  <w:sz w:val="18"/>
                  <w:szCs w:val="18"/>
                  <w:rPrChange w:id="3924" w:author="Bundesnetzagentur" w:date="2013-05-09T15:10:00Z">
                    <w:rPr>
                      <w:b/>
                    </w:rPr>
                  </w:rPrChange>
                </w:rPr>
                <w:t>Ground station transmitter power (dBm)</w:t>
              </w:r>
            </w:ins>
          </w:p>
        </w:tc>
        <w:tc>
          <w:tcPr>
            <w:tcW w:w="1417" w:type="dxa"/>
            <w:shd w:val="clear" w:color="auto" w:fill="auto"/>
            <w:tcPrChange w:id="3925" w:author="Bundesnetzagentur" w:date="2013-05-09T15:09:00Z">
              <w:tcPr>
                <w:tcW w:w="1134" w:type="dxa"/>
                <w:shd w:val="clear" w:color="auto" w:fill="auto"/>
              </w:tcPr>
            </w:tcPrChange>
          </w:tcPr>
          <w:p w:rsidR="00E26FCE" w:rsidRPr="00E26023" w:rsidRDefault="00E26FCE" w:rsidP="00E26FCE">
            <w:pPr>
              <w:keepNext/>
              <w:jc w:val="center"/>
              <w:rPr>
                <w:ins w:id="3926" w:author="Bundesnetzagentur" w:date="2013-05-09T15:07:00Z"/>
                <w:b/>
                <w:sz w:val="18"/>
                <w:szCs w:val="18"/>
                <w:rPrChange w:id="3927" w:author="Bundesnetzagentur" w:date="2013-05-09T15:10:00Z">
                  <w:rPr>
                    <w:ins w:id="3928" w:author="Bundesnetzagentur" w:date="2013-05-09T15:07:00Z"/>
                    <w:b/>
                  </w:rPr>
                </w:rPrChange>
              </w:rPr>
            </w:pPr>
            <w:ins w:id="3929" w:author="Bundesnetzagentur" w:date="2013-05-09T15:07:00Z">
              <w:r w:rsidRPr="00E26023">
                <w:rPr>
                  <w:b/>
                  <w:sz w:val="18"/>
                  <w:szCs w:val="18"/>
                  <w:rPrChange w:id="3930" w:author="Bundesnetzagentur" w:date="2013-05-09T15:10:00Z">
                    <w:rPr>
                      <w:b/>
                    </w:rPr>
                  </w:rPrChange>
                </w:rPr>
                <w:t>Ground station  antenna gain (dBi)</w:t>
              </w:r>
            </w:ins>
          </w:p>
        </w:tc>
        <w:tc>
          <w:tcPr>
            <w:tcW w:w="1276" w:type="dxa"/>
            <w:shd w:val="clear" w:color="auto" w:fill="auto"/>
            <w:tcPrChange w:id="3931" w:author="Bundesnetzagentur" w:date="2013-05-09T15:09:00Z">
              <w:tcPr>
                <w:tcW w:w="1276" w:type="dxa"/>
                <w:shd w:val="clear" w:color="auto" w:fill="auto"/>
              </w:tcPr>
            </w:tcPrChange>
          </w:tcPr>
          <w:p w:rsidR="00E26FCE" w:rsidRPr="00E26023" w:rsidRDefault="00E26FCE" w:rsidP="00E26FCE">
            <w:pPr>
              <w:keepNext/>
              <w:jc w:val="center"/>
              <w:rPr>
                <w:ins w:id="3932" w:author="Bundesnetzagentur" w:date="2013-05-09T15:07:00Z"/>
                <w:b/>
                <w:sz w:val="18"/>
                <w:szCs w:val="18"/>
                <w:rPrChange w:id="3933" w:author="Bundesnetzagentur" w:date="2013-05-09T15:10:00Z">
                  <w:rPr>
                    <w:ins w:id="3934" w:author="Bundesnetzagentur" w:date="2013-05-09T15:07:00Z"/>
                    <w:b/>
                  </w:rPr>
                </w:rPrChange>
              </w:rPr>
            </w:pPr>
            <w:ins w:id="3935" w:author="Bundesnetzagentur" w:date="2013-05-09T15:07:00Z">
              <w:r w:rsidRPr="00E26023">
                <w:rPr>
                  <w:b/>
                  <w:sz w:val="18"/>
                  <w:szCs w:val="18"/>
                  <w:rPrChange w:id="3936" w:author="Bundesnetzagentur" w:date="2013-05-09T15:10:00Z">
                    <w:rPr>
                      <w:b/>
                    </w:rPr>
                  </w:rPrChange>
                </w:rPr>
                <w:t>OOB suppression (dB)</w:t>
              </w:r>
            </w:ins>
          </w:p>
        </w:tc>
        <w:tc>
          <w:tcPr>
            <w:tcW w:w="992" w:type="dxa"/>
            <w:shd w:val="clear" w:color="auto" w:fill="auto"/>
            <w:tcPrChange w:id="3937" w:author="Bundesnetzagentur" w:date="2013-05-09T15:09:00Z">
              <w:tcPr>
                <w:tcW w:w="1134" w:type="dxa"/>
                <w:shd w:val="clear" w:color="auto" w:fill="auto"/>
              </w:tcPr>
            </w:tcPrChange>
          </w:tcPr>
          <w:p w:rsidR="00E26FCE" w:rsidRPr="00E26023" w:rsidRDefault="00E26FCE" w:rsidP="00E26FCE">
            <w:pPr>
              <w:keepNext/>
              <w:jc w:val="center"/>
              <w:rPr>
                <w:ins w:id="3938" w:author="Bundesnetzagentur" w:date="2013-05-09T15:07:00Z"/>
                <w:b/>
                <w:sz w:val="18"/>
                <w:szCs w:val="18"/>
                <w:rPrChange w:id="3939" w:author="Bundesnetzagentur" w:date="2013-05-09T15:10:00Z">
                  <w:rPr>
                    <w:ins w:id="3940" w:author="Bundesnetzagentur" w:date="2013-05-09T15:07:00Z"/>
                    <w:b/>
                  </w:rPr>
                </w:rPrChange>
              </w:rPr>
            </w:pPr>
            <w:ins w:id="3941" w:author="Bundesnetzagentur" w:date="2013-05-09T15:07:00Z">
              <w:r w:rsidRPr="00E26023">
                <w:rPr>
                  <w:b/>
                  <w:sz w:val="18"/>
                  <w:szCs w:val="18"/>
                  <w:rPrChange w:id="3942" w:author="Bundesnetzagentur" w:date="2013-05-09T15:10:00Z">
                    <w:rPr>
                      <w:b/>
                    </w:rPr>
                  </w:rPrChange>
                </w:rPr>
                <w:t>Victim antenna gain (dBi)</w:t>
              </w:r>
            </w:ins>
          </w:p>
        </w:tc>
        <w:tc>
          <w:tcPr>
            <w:tcW w:w="1418" w:type="dxa"/>
            <w:tcPrChange w:id="3943" w:author="Bundesnetzagentur" w:date="2013-05-09T15:09:00Z">
              <w:tcPr>
                <w:tcW w:w="1275" w:type="dxa"/>
              </w:tcPr>
            </w:tcPrChange>
          </w:tcPr>
          <w:p w:rsidR="00E26FCE" w:rsidRPr="00E26023" w:rsidRDefault="00E26FCE" w:rsidP="00E26FCE">
            <w:pPr>
              <w:keepNext/>
              <w:jc w:val="center"/>
              <w:rPr>
                <w:ins w:id="3944" w:author="Bundesnetzagentur" w:date="2013-05-09T15:07:00Z"/>
                <w:b/>
                <w:sz w:val="18"/>
                <w:szCs w:val="18"/>
                <w:rPrChange w:id="3945" w:author="Bundesnetzagentur" w:date="2013-05-09T15:10:00Z">
                  <w:rPr>
                    <w:ins w:id="3946" w:author="Bundesnetzagentur" w:date="2013-05-09T15:07:00Z"/>
                    <w:b/>
                  </w:rPr>
                </w:rPrChange>
              </w:rPr>
            </w:pPr>
            <w:ins w:id="3947" w:author="Bundesnetzagentur" w:date="2013-05-09T15:07:00Z">
              <w:r w:rsidRPr="00E26023">
                <w:rPr>
                  <w:b/>
                  <w:sz w:val="18"/>
                  <w:szCs w:val="18"/>
                  <w:rPrChange w:id="3948" w:author="Bundesnetzagentur" w:date="2013-05-09T15:10:00Z">
                    <w:rPr>
                      <w:b/>
                    </w:rPr>
                  </w:rPrChange>
                </w:rPr>
                <w:t>Interference criterion in receive bandwidth (dBm)</w:t>
              </w:r>
            </w:ins>
          </w:p>
        </w:tc>
        <w:tc>
          <w:tcPr>
            <w:tcW w:w="1276" w:type="dxa"/>
            <w:shd w:val="clear" w:color="auto" w:fill="auto"/>
            <w:tcPrChange w:id="3949" w:author="Bundesnetzagentur" w:date="2013-05-09T15:09:00Z">
              <w:tcPr>
                <w:tcW w:w="1276" w:type="dxa"/>
                <w:shd w:val="clear" w:color="auto" w:fill="auto"/>
              </w:tcPr>
            </w:tcPrChange>
          </w:tcPr>
          <w:p w:rsidR="00E26FCE" w:rsidRPr="00E26023" w:rsidRDefault="00E26FCE" w:rsidP="00E26FCE">
            <w:pPr>
              <w:keepNext/>
              <w:jc w:val="center"/>
              <w:rPr>
                <w:ins w:id="3950" w:author="Bundesnetzagentur" w:date="2013-05-09T15:07:00Z"/>
                <w:b/>
                <w:sz w:val="18"/>
                <w:szCs w:val="18"/>
                <w:rPrChange w:id="3951" w:author="Bundesnetzagentur" w:date="2013-05-09T15:10:00Z">
                  <w:rPr>
                    <w:ins w:id="3952" w:author="Bundesnetzagentur" w:date="2013-05-09T15:07:00Z"/>
                    <w:b/>
                  </w:rPr>
                </w:rPrChange>
              </w:rPr>
            </w:pPr>
            <w:ins w:id="3953" w:author="Bundesnetzagentur" w:date="2013-05-09T15:07:00Z">
              <w:r w:rsidRPr="00E26023">
                <w:rPr>
                  <w:b/>
                  <w:sz w:val="18"/>
                  <w:szCs w:val="18"/>
                  <w:rPrChange w:id="3954" w:author="Bundesnetzagentur" w:date="2013-05-09T15:10:00Z">
                    <w:rPr>
                      <w:b/>
                    </w:rPr>
                  </w:rPrChange>
                </w:rPr>
                <w:t>Bandwidth correction (dB)</w:t>
              </w:r>
            </w:ins>
          </w:p>
        </w:tc>
        <w:tc>
          <w:tcPr>
            <w:tcW w:w="1134" w:type="dxa"/>
            <w:shd w:val="clear" w:color="auto" w:fill="auto"/>
            <w:tcPrChange w:id="3955" w:author="Bundesnetzagentur" w:date="2013-05-09T15:09:00Z">
              <w:tcPr>
                <w:tcW w:w="1134" w:type="dxa"/>
                <w:shd w:val="clear" w:color="auto" w:fill="auto"/>
              </w:tcPr>
            </w:tcPrChange>
          </w:tcPr>
          <w:p w:rsidR="00E26FCE" w:rsidRPr="00E26023" w:rsidRDefault="00E26FCE" w:rsidP="00E26FCE">
            <w:pPr>
              <w:keepNext/>
              <w:jc w:val="center"/>
              <w:rPr>
                <w:ins w:id="3956" w:author="Bundesnetzagentur" w:date="2013-05-09T15:07:00Z"/>
                <w:b/>
                <w:sz w:val="18"/>
                <w:szCs w:val="18"/>
                <w:rPrChange w:id="3957" w:author="Bundesnetzagentur" w:date="2013-05-09T15:10:00Z">
                  <w:rPr>
                    <w:ins w:id="3958" w:author="Bundesnetzagentur" w:date="2013-05-09T15:07:00Z"/>
                    <w:b/>
                  </w:rPr>
                </w:rPrChange>
              </w:rPr>
            </w:pPr>
            <w:ins w:id="3959" w:author="Bundesnetzagentur" w:date="2013-05-09T15:07:00Z">
              <w:r w:rsidRPr="00E26023">
                <w:rPr>
                  <w:b/>
                  <w:sz w:val="18"/>
                  <w:szCs w:val="18"/>
                  <w:rPrChange w:id="3960" w:author="Bundesnetzagentur" w:date="2013-05-09T15:10:00Z">
                    <w:rPr>
                      <w:b/>
                    </w:rPr>
                  </w:rPrChange>
                </w:rPr>
                <w:t>Minimum required path loss (dB)</w:t>
              </w:r>
            </w:ins>
          </w:p>
        </w:tc>
      </w:tr>
      <w:tr w:rsidR="00E26FCE" w:rsidTr="00E26023">
        <w:trPr>
          <w:ins w:id="3961" w:author="Bundesnetzagentur" w:date="2013-05-09T15:07:00Z"/>
        </w:trPr>
        <w:tc>
          <w:tcPr>
            <w:tcW w:w="1428" w:type="dxa"/>
            <w:shd w:val="clear" w:color="auto" w:fill="auto"/>
            <w:tcPrChange w:id="3962" w:author="Bundesnetzagentur" w:date="2013-05-09T15:09:00Z">
              <w:tcPr>
                <w:tcW w:w="1428" w:type="dxa"/>
                <w:shd w:val="clear" w:color="auto" w:fill="auto"/>
              </w:tcPr>
            </w:tcPrChange>
          </w:tcPr>
          <w:p w:rsidR="00E26FCE" w:rsidRDefault="00E26FCE" w:rsidP="00E26FCE">
            <w:pPr>
              <w:keepNext/>
              <w:rPr>
                <w:ins w:id="3963" w:author="Bundesnetzagentur" w:date="2013-05-09T15:07:00Z"/>
              </w:rPr>
            </w:pPr>
            <w:ins w:id="3964" w:author="Bundesnetzagentur" w:date="2013-05-09T15:07:00Z">
              <w:r>
                <w:t>ITS co-frequency</w:t>
              </w:r>
            </w:ins>
          </w:p>
        </w:tc>
        <w:tc>
          <w:tcPr>
            <w:tcW w:w="1232" w:type="dxa"/>
            <w:shd w:val="clear" w:color="auto" w:fill="auto"/>
            <w:tcPrChange w:id="3965" w:author="Bundesnetzagentur" w:date="2013-05-09T15:09:00Z">
              <w:tcPr>
                <w:tcW w:w="1232" w:type="dxa"/>
                <w:shd w:val="clear" w:color="auto" w:fill="auto"/>
              </w:tcPr>
            </w:tcPrChange>
          </w:tcPr>
          <w:p w:rsidR="00E26FCE" w:rsidRDefault="00E26FCE" w:rsidP="00E26FCE">
            <w:pPr>
              <w:keepNext/>
              <w:jc w:val="center"/>
              <w:rPr>
                <w:ins w:id="3966" w:author="Bundesnetzagentur" w:date="2013-05-09T15:07:00Z"/>
              </w:rPr>
            </w:pPr>
            <w:ins w:id="3967" w:author="Bundesnetzagentur" w:date="2013-05-09T15:07:00Z">
              <w:r>
                <w:t>24.3</w:t>
              </w:r>
            </w:ins>
          </w:p>
        </w:tc>
        <w:tc>
          <w:tcPr>
            <w:tcW w:w="1417" w:type="dxa"/>
            <w:shd w:val="clear" w:color="auto" w:fill="auto"/>
            <w:tcPrChange w:id="3968" w:author="Bundesnetzagentur" w:date="2013-05-09T15:09:00Z">
              <w:tcPr>
                <w:tcW w:w="1134" w:type="dxa"/>
                <w:shd w:val="clear" w:color="auto" w:fill="auto"/>
              </w:tcPr>
            </w:tcPrChange>
          </w:tcPr>
          <w:p w:rsidR="00E26FCE" w:rsidRDefault="00E26FCE" w:rsidP="00E26FCE">
            <w:pPr>
              <w:keepNext/>
              <w:jc w:val="center"/>
              <w:rPr>
                <w:ins w:id="3969" w:author="Bundesnetzagentur" w:date="2013-05-09T15:07:00Z"/>
              </w:rPr>
            </w:pPr>
            <w:ins w:id="3970" w:author="Bundesnetzagentur" w:date="2013-05-09T15:07:00Z">
              <w:r>
                <w:t>-7.5 (Note 1)</w:t>
              </w:r>
            </w:ins>
          </w:p>
        </w:tc>
        <w:tc>
          <w:tcPr>
            <w:tcW w:w="1276" w:type="dxa"/>
            <w:shd w:val="clear" w:color="auto" w:fill="auto"/>
            <w:tcPrChange w:id="3971" w:author="Bundesnetzagentur" w:date="2013-05-09T15:09:00Z">
              <w:tcPr>
                <w:tcW w:w="1276" w:type="dxa"/>
                <w:shd w:val="clear" w:color="auto" w:fill="auto"/>
              </w:tcPr>
            </w:tcPrChange>
          </w:tcPr>
          <w:p w:rsidR="00E26FCE" w:rsidRDefault="00E26FCE" w:rsidP="00E26FCE">
            <w:pPr>
              <w:keepNext/>
              <w:jc w:val="center"/>
              <w:rPr>
                <w:ins w:id="3972" w:author="Bundesnetzagentur" w:date="2013-05-09T15:07:00Z"/>
              </w:rPr>
            </w:pPr>
            <w:ins w:id="3973" w:author="Bundesnetzagentur" w:date="2013-05-09T15:07:00Z">
              <w:r>
                <w:t>0</w:t>
              </w:r>
            </w:ins>
          </w:p>
        </w:tc>
        <w:tc>
          <w:tcPr>
            <w:tcW w:w="992" w:type="dxa"/>
            <w:shd w:val="clear" w:color="auto" w:fill="auto"/>
            <w:tcPrChange w:id="3974" w:author="Bundesnetzagentur" w:date="2013-05-09T15:09:00Z">
              <w:tcPr>
                <w:tcW w:w="1134" w:type="dxa"/>
                <w:shd w:val="clear" w:color="auto" w:fill="auto"/>
              </w:tcPr>
            </w:tcPrChange>
          </w:tcPr>
          <w:p w:rsidR="00E26FCE" w:rsidRDefault="00E26FCE" w:rsidP="00E26FCE">
            <w:pPr>
              <w:keepNext/>
              <w:jc w:val="center"/>
              <w:rPr>
                <w:ins w:id="3975" w:author="Bundesnetzagentur" w:date="2013-05-09T15:07:00Z"/>
              </w:rPr>
            </w:pPr>
            <w:ins w:id="3976" w:author="Bundesnetzagentur" w:date="2013-05-09T15:07:00Z">
              <w:r>
                <w:t>8.0</w:t>
              </w:r>
            </w:ins>
          </w:p>
        </w:tc>
        <w:tc>
          <w:tcPr>
            <w:tcW w:w="1418" w:type="dxa"/>
            <w:tcPrChange w:id="3977" w:author="Bundesnetzagentur" w:date="2013-05-09T15:09:00Z">
              <w:tcPr>
                <w:tcW w:w="1275" w:type="dxa"/>
              </w:tcPr>
            </w:tcPrChange>
          </w:tcPr>
          <w:p w:rsidR="00E26FCE" w:rsidRDefault="00E26FCE" w:rsidP="00E26FCE">
            <w:pPr>
              <w:keepNext/>
              <w:jc w:val="center"/>
              <w:rPr>
                <w:ins w:id="3978" w:author="Bundesnetzagentur" w:date="2013-05-09T15:07:00Z"/>
              </w:rPr>
            </w:pPr>
            <w:ins w:id="3979" w:author="Bundesnetzagentur" w:date="2013-05-09T15:07:00Z">
              <w:r>
                <w:t>-98.0</w:t>
              </w:r>
            </w:ins>
          </w:p>
        </w:tc>
        <w:tc>
          <w:tcPr>
            <w:tcW w:w="1276" w:type="dxa"/>
            <w:shd w:val="clear" w:color="auto" w:fill="auto"/>
            <w:tcPrChange w:id="3980" w:author="Bundesnetzagentur" w:date="2013-05-09T15:09:00Z">
              <w:tcPr>
                <w:tcW w:w="1276" w:type="dxa"/>
                <w:shd w:val="clear" w:color="auto" w:fill="auto"/>
              </w:tcPr>
            </w:tcPrChange>
          </w:tcPr>
          <w:p w:rsidR="00E26FCE" w:rsidRDefault="00E26FCE" w:rsidP="00E26FCE">
            <w:pPr>
              <w:keepNext/>
              <w:jc w:val="center"/>
              <w:rPr>
                <w:ins w:id="3981" w:author="Bundesnetzagentur" w:date="2013-05-09T15:07:00Z"/>
              </w:rPr>
            </w:pPr>
            <w:ins w:id="3982" w:author="Bundesnetzagentur" w:date="2013-05-09T15:07:00Z">
              <w:r>
                <w:t>-3.0</w:t>
              </w:r>
            </w:ins>
          </w:p>
        </w:tc>
        <w:tc>
          <w:tcPr>
            <w:tcW w:w="1134" w:type="dxa"/>
            <w:shd w:val="clear" w:color="auto" w:fill="auto"/>
            <w:tcPrChange w:id="3983" w:author="Bundesnetzagentur" w:date="2013-05-09T15:09:00Z">
              <w:tcPr>
                <w:tcW w:w="1134" w:type="dxa"/>
                <w:shd w:val="clear" w:color="auto" w:fill="auto"/>
              </w:tcPr>
            </w:tcPrChange>
          </w:tcPr>
          <w:p w:rsidR="00E26FCE" w:rsidRDefault="00E26FCE" w:rsidP="00E26FCE">
            <w:pPr>
              <w:keepNext/>
              <w:jc w:val="center"/>
              <w:rPr>
                <w:ins w:id="3984" w:author="Bundesnetzagentur" w:date="2013-05-09T15:07:00Z"/>
              </w:rPr>
            </w:pPr>
            <w:ins w:id="3985" w:author="Bundesnetzagentur" w:date="2013-05-09T15:07:00Z">
              <w:r>
                <w:t>119.8</w:t>
              </w:r>
            </w:ins>
          </w:p>
        </w:tc>
      </w:tr>
      <w:tr w:rsidR="00E26FCE" w:rsidTr="00E26023">
        <w:trPr>
          <w:ins w:id="3986" w:author="Bundesnetzagentur" w:date="2013-05-09T15:07:00Z"/>
        </w:trPr>
        <w:tc>
          <w:tcPr>
            <w:tcW w:w="1428" w:type="dxa"/>
            <w:shd w:val="clear" w:color="auto" w:fill="auto"/>
            <w:tcPrChange w:id="3987" w:author="Bundesnetzagentur" w:date="2013-05-09T15:09:00Z">
              <w:tcPr>
                <w:tcW w:w="1428" w:type="dxa"/>
                <w:shd w:val="clear" w:color="auto" w:fill="auto"/>
              </w:tcPr>
            </w:tcPrChange>
          </w:tcPr>
          <w:p w:rsidR="00E26FCE" w:rsidRDefault="00E26FCE" w:rsidP="00E26FCE">
            <w:pPr>
              <w:keepNext/>
              <w:rPr>
                <w:ins w:id="3988" w:author="Bundesnetzagentur" w:date="2013-05-09T15:07:00Z"/>
              </w:rPr>
            </w:pPr>
            <w:ins w:id="3989" w:author="Bundesnetzagentur" w:date="2013-05-09T15:07:00Z">
              <w:r>
                <w:t>ITS adjacent</w:t>
              </w:r>
            </w:ins>
          </w:p>
        </w:tc>
        <w:tc>
          <w:tcPr>
            <w:tcW w:w="1232" w:type="dxa"/>
            <w:shd w:val="clear" w:color="auto" w:fill="auto"/>
            <w:tcPrChange w:id="3990" w:author="Bundesnetzagentur" w:date="2013-05-09T15:09:00Z">
              <w:tcPr>
                <w:tcW w:w="1232" w:type="dxa"/>
                <w:shd w:val="clear" w:color="auto" w:fill="auto"/>
              </w:tcPr>
            </w:tcPrChange>
          </w:tcPr>
          <w:p w:rsidR="00E26FCE" w:rsidRDefault="00E26FCE" w:rsidP="00E26FCE">
            <w:pPr>
              <w:keepNext/>
              <w:jc w:val="center"/>
              <w:rPr>
                <w:ins w:id="3991" w:author="Bundesnetzagentur" w:date="2013-05-09T15:07:00Z"/>
              </w:rPr>
            </w:pPr>
            <w:ins w:id="3992" w:author="Bundesnetzagentur" w:date="2013-05-09T15:07:00Z">
              <w:r>
                <w:t>24.3</w:t>
              </w:r>
            </w:ins>
          </w:p>
        </w:tc>
        <w:tc>
          <w:tcPr>
            <w:tcW w:w="1417" w:type="dxa"/>
            <w:shd w:val="clear" w:color="auto" w:fill="auto"/>
            <w:tcPrChange w:id="3993" w:author="Bundesnetzagentur" w:date="2013-05-09T15:09:00Z">
              <w:tcPr>
                <w:tcW w:w="1134" w:type="dxa"/>
                <w:shd w:val="clear" w:color="auto" w:fill="auto"/>
              </w:tcPr>
            </w:tcPrChange>
          </w:tcPr>
          <w:p w:rsidR="00E26FCE" w:rsidRDefault="00E26FCE" w:rsidP="00E26FCE">
            <w:pPr>
              <w:keepNext/>
              <w:jc w:val="center"/>
              <w:rPr>
                <w:ins w:id="3994" w:author="Bundesnetzagentur" w:date="2013-05-09T15:07:00Z"/>
              </w:rPr>
            </w:pPr>
            <w:ins w:id="3995" w:author="Bundesnetzagentur" w:date="2013-05-09T15:07:00Z">
              <w:r>
                <w:t>0     (Note 2)</w:t>
              </w:r>
            </w:ins>
          </w:p>
        </w:tc>
        <w:tc>
          <w:tcPr>
            <w:tcW w:w="1276" w:type="dxa"/>
            <w:shd w:val="clear" w:color="auto" w:fill="auto"/>
            <w:tcPrChange w:id="3996" w:author="Bundesnetzagentur" w:date="2013-05-09T15:09:00Z">
              <w:tcPr>
                <w:tcW w:w="1276" w:type="dxa"/>
                <w:shd w:val="clear" w:color="auto" w:fill="auto"/>
              </w:tcPr>
            </w:tcPrChange>
          </w:tcPr>
          <w:p w:rsidR="00E26FCE" w:rsidRDefault="00E26FCE" w:rsidP="00E26FCE">
            <w:pPr>
              <w:keepNext/>
              <w:jc w:val="center"/>
              <w:rPr>
                <w:ins w:id="3997" w:author="Bundesnetzagentur" w:date="2013-05-09T15:07:00Z"/>
              </w:rPr>
            </w:pPr>
            <w:ins w:id="3998" w:author="Bundesnetzagentur" w:date="2013-05-09T15:07:00Z">
              <w:r>
                <w:t>-40</w:t>
              </w:r>
            </w:ins>
          </w:p>
        </w:tc>
        <w:tc>
          <w:tcPr>
            <w:tcW w:w="992" w:type="dxa"/>
            <w:shd w:val="clear" w:color="auto" w:fill="auto"/>
            <w:tcPrChange w:id="3999" w:author="Bundesnetzagentur" w:date="2013-05-09T15:09:00Z">
              <w:tcPr>
                <w:tcW w:w="1134" w:type="dxa"/>
                <w:shd w:val="clear" w:color="auto" w:fill="auto"/>
              </w:tcPr>
            </w:tcPrChange>
          </w:tcPr>
          <w:p w:rsidR="00E26FCE" w:rsidRDefault="00E26FCE" w:rsidP="00E26FCE">
            <w:pPr>
              <w:keepNext/>
              <w:jc w:val="center"/>
              <w:rPr>
                <w:ins w:id="4000" w:author="Bundesnetzagentur" w:date="2013-05-09T15:07:00Z"/>
              </w:rPr>
            </w:pPr>
            <w:ins w:id="4001" w:author="Bundesnetzagentur" w:date="2013-05-09T15:07:00Z">
              <w:r>
                <w:t>8.0</w:t>
              </w:r>
            </w:ins>
          </w:p>
        </w:tc>
        <w:tc>
          <w:tcPr>
            <w:tcW w:w="1418" w:type="dxa"/>
            <w:tcPrChange w:id="4002" w:author="Bundesnetzagentur" w:date="2013-05-09T15:09:00Z">
              <w:tcPr>
                <w:tcW w:w="1275" w:type="dxa"/>
              </w:tcPr>
            </w:tcPrChange>
          </w:tcPr>
          <w:p w:rsidR="00E26FCE" w:rsidRDefault="00E26FCE" w:rsidP="00E26FCE">
            <w:pPr>
              <w:keepNext/>
              <w:jc w:val="center"/>
              <w:rPr>
                <w:ins w:id="4003" w:author="Bundesnetzagentur" w:date="2013-05-09T15:07:00Z"/>
              </w:rPr>
            </w:pPr>
            <w:ins w:id="4004" w:author="Bundesnetzagentur" w:date="2013-05-09T15:07:00Z">
              <w:r>
                <w:t>-98.0</w:t>
              </w:r>
            </w:ins>
          </w:p>
        </w:tc>
        <w:tc>
          <w:tcPr>
            <w:tcW w:w="1276" w:type="dxa"/>
            <w:shd w:val="clear" w:color="auto" w:fill="auto"/>
            <w:tcPrChange w:id="4005" w:author="Bundesnetzagentur" w:date="2013-05-09T15:09:00Z">
              <w:tcPr>
                <w:tcW w:w="1276" w:type="dxa"/>
                <w:shd w:val="clear" w:color="auto" w:fill="auto"/>
              </w:tcPr>
            </w:tcPrChange>
          </w:tcPr>
          <w:p w:rsidR="00E26FCE" w:rsidRDefault="00E26FCE" w:rsidP="00E26FCE">
            <w:pPr>
              <w:keepNext/>
              <w:jc w:val="center"/>
              <w:rPr>
                <w:ins w:id="4006" w:author="Bundesnetzagentur" w:date="2013-05-09T15:07:00Z"/>
              </w:rPr>
            </w:pPr>
            <w:ins w:id="4007" w:author="Bundesnetzagentur" w:date="2013-05-09T15:07:00Z">
              <w:r>
                <w:t>-3.0</w:t>
              </w:r>
            </w:ins>
          </w:p>
        </w:tc>
        <w:tc>
          <w:tcPr>
            <w:tcW w:w="1134" w:type="dxa"/>
            <w:shd w:val="clear" w:color="auto" w:fill="auto"/>
            <w:tcPrChange w:id="4008" w:author="Bundesnetzagentur" w:date="2013-05-09T15:09:00Z">
              <w:tcPr>
                <w:tcW w:w="1134" w:type="dxa"/>
                <w:shd w:val="clear" w:color="auto" w:fill="auto"/>
              </w:tcPr>
            </w:tcPrChange>
          </w:tcPr>
          <w:p w:rsidR="00E26FCE" w:rsidRDefault="00E26FCE" w:rsidP="00E26FCE">
            <w:pPr>
              <w:keepNext/>
              <w:jc w:val="center"/>
              <w:rPr>
                <w:ins w:id="4009" w:author="Bundesnetzagentur" w:date="2013-05-09T15:07:00Z"/>
              </w:rPr>
            </w:pPr>
            <w:ins w:id="4010" w:author="Bundesnetzagentur" w:date="2013-05-09T15:07:00Z">
              <w:r>
                <w:t>87.3</w:t>
              </w:r>
            </w:ins>
          </w:p>
        </w:tc>
      </w:tr>
      <w:tr w:rsidR="00E26FCE" w:rsidTr="00E26023">
        <w:trPr>
          <w:ins w:id="4011" w:author="Bundesnetzagentur" w:date="2013-05-09T15:07:00Z"/>
        </w:trPr>
        <w:tc>
          <w:tcPr>
            <w:tcW w:w="1428" w:type="dxa"/>
            <w:shd w:val="clear" w:color="auto" w:fill="auto"/>
            <w:tcPrChange w:id="4012" w:author="Bundesnetzagentur" w:date="2013-05-09T15:09:00Z">
              <w:tcPr>
                <w:tcW w:w="1428" w:type="dxa"/>
                <w:shd w:val="clear" w:color="auto" w:fill="auto"/>
              </w:tcPr>
            </w:tcPrChange>
          </w:tcPr>
          <w:p w:rsidR="00E26FCE" w:rsidRDefault="00E26FCE" w:rsidP="00E26FCE">
            <w:pPr>
              <w:keepNext/>
              <w:rPr>
                <w:ins w:id="4013" w:author="Bundesnetzagentur" w:date="2013-05-09T15:07:00Z"/>
              </w:rPr>
            </w:pPr>
            <w:ins w:id="4014" w:author="Bundesnetzagentur" w:date="2013-05-09T15:07:00Z">
              <w:r>
                <w:t>RTTT adjacent</w:t>
              </w:r>
            </w:ins>
          </w:p>
        </w:tc>
        <w:tc>
          <w:tcPr>
            <w:tcW w:w="1232" w:type="dxa"/>
            <w:shd w:val="clear" w:color="auto" w:fill="auto"/>
            <w:tcPrChange w:id="4015" w:author="Bundesnetzagentur" w:date="2013-05-09T15:09:00Z">
              <w:tcPr>
                <w:tcW w:w="1232" w:type="dxa"/>
                <w:shd w:val="clear" w:color="auto" w:fill="auto"/>
              </w:tcPr>
            </w:tcPrChange>
          </w:tcPr>
          <w:p w:rsidR="00E26FCE" w:rsidRDefault="00E26FCE" w:rsidP="00E26FCE">
            <w:pPr>
              <w:keepNext/>
              <w:jc w:val="center"/>
              <w:rPr>
                <w:ins w:id="4016" w:author="Bundesnetzagentur" w:date="2013-05-09T15:07:00Z"/>
              </w:rPr>
            </w:pPr>
            <w:ins w:id="4017" w:author="Bundesnetzagentur" w:date="2013-05-09T15:07:00Z">
              <w:r>
                <w:t>24.3</w:t>
              </w:r>
            </w:ins>
          </w:p>
        </w:tc>
        <w:tc>
          <w:tcPr>
            <w:tcW w:w="1417" w:type="dxa"/>
            <w:shd w:val="clear" w:color="auto" w:fill="auto"/>
            <w:tcPrChange w:id="4018" w:author="Bundesnetzagentur" w:date="2013-05-09T15:09:00Z">
              <w:tcPr>
                <w:tcW w:w="1134" w:type="dxa"/>
                <w:shd w:val="clear" w:color="auto" w:fill="auto"/>
              </w:tcPr>
            </w:tcPrChange>
          </w:tcPr>
          <w:p w:rsidR="00E26FCE" w:rsidRDefault="00E26FCE" w:rsidP="00E26FCE">
            <w:pPr>
              <w:keepNext/>
              <w:jc w:val="center"/>
              <w:rPr>
                <w:ins w:id="4019" w:author="Bundesnetzagentur" w:date="2013-05-09T15:07:00Z"/>
              </w:rPr>
            </w:pPr>
            <w:ins w:id="4020" w:author="Bundesnetzagentur" w:date="2013-05-09T15:07:00Z">
              <w:r>
                <w:t>0     (Note 2)</w:t>
              </w:r>
            </w:ins>
          </w:p>
        </w:tc>
        <w:tc>
          <w:tcPr>
            <w:tcW w:w="1276" w:type="dxa"/>
            <w:shd w:val="clear" w:color="auto" w:fill="auto"/>
            <w:tcPrChange w:id="4021" w:author="Bundesnetzagentur" w:date="2013-05-09T15:09:00Z">
              <w:tcPr>
                <w:tcW w:w="1276" w:type="dxa"/>
                <w:shd w:val="clear" w:color="auto" w:fill="auto"/>
              </w:tcPr>
            </w:tcPrChange>
          </w:tcPr>
          <w:p w:rsidR="00E26FCE" w:rsidRDefault="00E26FCE" w:rsidP="00E26FCE">
            <w:pPr>
              <w:keepNext/>
              <w:jc w:val="center"/>
              <w:rPr>
                <w:ins w:id="4022" w:author="Bundesnetzagentur" w:date="2013-05-09T15:07:00Z"/>
              </w:rPr>
            </w:pPr>
            <w:ins w:id="4023" w:author="Bundesnetzagentur" w:date="2013-05-09T15:07:00Z">
              <w:r>
                <w:t>-40</w:t>
              </w:r>
            </w:ins>
          </w:p>
        </w:tc>
        <w:tc>
          <w:tcPr>
            <w:tcW w:w="992" w:type="dxa"/>
            <w:shd w:val="clear" w:color="auto" w:fill="auto"/>
            <w:tcPrChange w:id="4024" w:author="Bundesnetzagentur" w:date="2013-05-09T15:09:00Z">
              <w:tcPr>
                <w:tcW w:w="1134" w:type="dxa"/>
                <w:shd w:val="clear" w:color="auto" w:fill="auto"/>
              </w:tcPr>
            </w:tcPrChange>
          </w:tcPr>
          <w:p w:rsidR="00E26FCE" w:rsidRDefault="00E26FCE" w:rsidP="00E26FCE">
            <w:pPr>
              <w:keepNext/>
              <w:jc w:val="center"/>
              <w:rPr>
                <w:ins w:id="4025" w:author="Bundesnetzagentur" w:date="2013-05-09T15:07:00Z"/>
              </w:rPr>
            </w:pPr>
            <w:ins w:id="4026" w:author="Bundesnetzagentur" w:date="2013-05-09T15:07:00Z">
              <w:r>
                <w:t>0</w:t>
              </w:r>
            </w:ins>
          </w:p>
        </w:tc>
        <w:tc>
          <w:tcPr>
            <w:tcW w:w="1418" w:type="dxa"/>
            <w:tcPrChange w:id="4027" w:author="Bundesnetzagentur" w:date="2013-05-09T15:09:00Z">
              <w:tcPr>
                <w:tcW w:w="1275" w:type="dxa"/>
              </w:tcPr>
            </w:tcPrChange>
          </w:tcPr>
          <w:p w:rsidR="00E26FCE" w:rsidRDefault="00E26FCE" w:rsidP="00E26FCE">
            <w:pPr>
              <w:keepNext/>
              <w:jc w:val="center"/>
              <w:rPr>
                <w:ins w:id="4028" w:author="Bundesnetzagentur" w:date="2013-05-09T15:07:00Z"/>
              </w:rPr>
            </w:pPr>
            <w:ins w:id="4029" w:author="Bundesnetzagentur" w:date="2013-05-09T15:07:00Z">
              <w:r>
                <w:t>-107.0</w:t>
              </w:r>
            </w:ins>
          </w:p>
        </w:tc>
        <w:tc>
          <w:tcPr>
            <w:tcW w:w="1276" w:type="dxa"/>
            <w:shd w:val="clear" w:color="auto" w:fill="auto"/>
            <w:tcPrChange w:id="4030" w:author="Bundesnetzagentur" w:date="2013-05-09T15:09:00Z">
              <w:tcPr>
                <w:tcW w:w="1276" w:type="dxa"/>
                <w:shd w:val="clear" w:color="auto" w:fill="auto"/>
              </w:tcPr>
            </w:tcPrChange>
          </w:tcPr>
          <w:p w:rsidR="00E26FCE" w:rsidRDefault="00E26FCE" w:rsidP="00E26FCE">
            <w:pPr>
              <w:keepNext/>
              <w:jc w:val="center"/>
              <w:rPr>
                <w:ins w:id="4031" w:author="Bundesnetzagentur" w:date="2013-05-09T15:07:00Z"/>
              </w:rPr>
            </w:pPr>
            <w:ins w:id="4032" w:author="Bundesnetzagentur" w:date="2013-05-09T15:07:00Z">
              <w:r>
                <w:t>-16.0</w:t>
              </w:r>
            </w:ins>
          </w:p>
        </w:tc>
        <w:tc>
          <w:tcPr>
            <w:tcW w:w="1134" w:type="dxa"/>
            <w:shd w:val="clear" w:color="auto" w:fill="auto"/>
            <w:tcPrChange w:id="4033" w:author="Bundesnetzagentur" w:date="2013-05-09T15:09:00Z">
              <w:tcPr>
                <w:tcW w:w="1134" w:type="dxa"/>
                <w:shd w:val="clear" w:color="auto" w:fill="auto"/>
              </w:tcPr>
            </w:tcPrChange>
          </w:tcPr>
          <w:p w:rsidR="00E26FCE" w:rsidRDefault="00E26FCE" w:rsidP="00E26FCE">
            <w:pPr>
              <w:keepNext/>
              <w:jc w:val="center"/>
              <w:rPr>
                <w:ins w:id="4034" w:author="Bundesnetzagentur" w:date="2013-05-09T15:07:00Z"/>
              </w:rPr>
            </w:pPr>
            <w:ins w:id="4035" w:author="Bundesnetzagentur" w:date="2013-05-09T15:07:00Z">
              <w:r>
                <w:t>75.3</w:t>
              </w:r>
            </w:ins>
          </w:p>
        </w:tc>
      </w:tr>
    </w:tbl>
    <w:p w:rsidR="00E26FCE" w:rsidRDefault="00E26FCE">
      <w:pPr>
        <w:pStyle w:val="ECCParagraph"/>
        <w:rPr>
          <w:ins w:id="4036" w:author="Bundesnetzagentur" w:date="2013-05-09T15:08:00Z"/>
        </w:rPr>
        <w:pPrChange w:id="4037" w:author="Bundesnetzagentur" w:date="2013-05-09T14:46:00Z">
          <w:pPr/>
        </w:pPrChange>
      </w:pPr>
      <w:ins w:id="4038" w:author="Bundesnetzagentur" w:date="2013-05-09T15:07:00Z">
        <w:r w:rsidRPr="00E26FCE">
          <w:rPr>
            <w:lang w:val="en-US"/>
          </w:rPr>
          <w:t>Note 1: Although the ground station antenna gain at 0 degrees elevation is -11.6 dBi a higher gain has been used here to reflect the slightly negative elevation angles (approaching 1.5 degrees) with respect to victim receivers around 800 metres away.</w:t>
        </w:r>
      </w:ins>
    </w:p>
    <w:p w:rsidR="00EC2D5B" w:rsidRDefault="00E26FCE">
      <w:pPr>
        <w:pStyle w:val="ECCParagraph"/>
        <w:rPr>
          <w:ins w:id="4039" w:author="Bundesnetzagentur" w:date="2013-05-09T14:46:00Z"/>
        </w:rPr>
        <w:pPrChange w:id="4040" w:author="Bundesnetzagentur" w:date="2013-05-09T14:46:00Z">
          <w:pPr/>
        </w:pPrChange>
      </w:pPr>
      <w:ins w:id="4041" w:author="Bundesnetzagentur" w:date="2013-05-09T15:07:00Z">
        <w:r w:rsidRPr="00E26FCE">
          <w:rPr>
            <w:lang w:val="en-US"/>
          </w:rPr>
          <w:t>Note 2: Similarly, a residual sidelobe gain has been used here to reflect the greater negative elevation angles (more than 10 degrees) with respect to victim receivers less than 100 metres away.</w:t>
        </w:r>
      </w:ins>
    </w:p>
    <w:p w:rsidR="00EC2D5B" w:rsidRDefault="00E26023">
      <w:pPr>
        <w:pStyle w:val="ECCParagraph"/>
        <w:rPr>
          <w:ins w:id="4042" w:author="Bundesnetzagentur" w:date="2013-05-09T15:14:00Z"/>
        </w:rPr>
        <w:pPrChange w:id="4043" w:author="Bundesnetzagentur" w:date="2013-05-09T14:46:00Z">
          <w:pPr/>
        </w:pPrChange>
      </w:pPr>
      <w:ins w:id="4044" w:author="Bundesnetzagentur" w:date="2013-05-09T15:10:00Z">
        <w:r w:rsidRPr="00E26023">
          <w:rPr>
            <w:lang w:val="en-US"/>
          </w:rPr>
          <w:t xml:space="preserve">The minimum required loss values shown in </w:t>
        </w:r>
      </w:ins>
      <w:ins w:id="4045" w:author="Bundesnetzagentur" w:date="2013-05-09T15:11:00Z">
        <w:r>
          <w:rPr>
            <w:lang w:val="en-US"/>
          </w:rPr>
          <w:fldChar w:fldCharType="begin"/>
        </w:r>
        <w:r>
          <w:rPr>
            <w:lang w:val="en-US"/>
          </w:rPr>
          <w:instrText xml:space="preserve"> REF _Ref355875625 \h </w:instrText>
        </w:r>
      </w:ins>
      <w:r>
        <w:rPr>
          <w:lang w:val="en-US"/>
        </w:rPr>
      </w:r>
      <w:r>
        <w:rPr>
          <w:lang w:val="en-US"/>
        </w:rPr>
        <w:fldChar w:fldCharType="separate"/>
      </w:r>
      <w:ins w:id="4046" w:author="Bundesnetzagentur" w:date="2013-05-09T15:11:00Z">
        <w:r>
          <w:t xml:space="preserve">Table </w:t>
        </w:r>
        <w:r>
          <w:rPr>
            <w:noProof/>
          </w:rPr>
          <w:t>31</w:t>
        </w:r>
        <w:r>
          <w:rPr>
            <w:lang w:val="en-US"/>
          </w:rPr>
          <w:fldChar w:fldCharType="end"/>
        </w:r>
      </w:ins>
      <w:ins w:id="4047" w:author="Bundesnetzagentur" w:date="2013-05-09T15:10:00Z">
        <w:r w:rsidRPr="00E26023">
          <w:rPr>
            <w:lang w:val="en-US"/>
          </w:rPr>
          <w:t xml:space="preserve"> above are translated into minimum required separation distances by using a </w:t>
        </w:r>
        <w:r w:rsidRPr="00E26023">
          <w:rPr>
            <w:highlight w:val="yellow"/>
            <w:lang w:val="en-US"/>
            <w:rPrChange w:id="4048" w:author="Bundesnetzagentur" w:date="2013-05-09T15:13:00Z">
              <w:rPr/>
            </w:rPrChange>
          </w:rPr>
          <w:t>multi-slope median path loss propagation model</w:t>
        </w:r>
        <w:r w:rsidRPr="00E26023">
          <w:rPr>
            <w:lang w:val="en-US"/>
          </w:rPr>
          <w:t>, as used previously, where the loss is calculated using free space model up to 100 metres and d3.5 for distances greater than 100 m.</w:t>
        </w:r>
      </w:ins>
    </w:p>
    <w:p w:rsidR="00E26023" w:rsidRDefault="00E26023">
      <w:pPr>
        <w:pStyle w:val="Beschriftung"/>
        <w:rPr>
          <w:ins w:id="4049" w:author="Bundesnetzagentur" w:date="2013-05-09T14:46:00Z"/>
        </w:rPr>
        <w:pPrChange w:id="4050" w:author="Bundesnetzagentur" w:date="2013-05-09T15:14:00Z">
          <w:pPr/>
        </w:pPrChange>
      </w:pPr>
      <w:ins w:id="4051" w:author="Bundesnetzagentur" w:date="2013-05-09T15:14:00Z">
        <w:r>
          <w:t xml:space="preserve">Table </w:t>
        </w:r>
        <w:r>
          <w:fldChar w:fldCharType="begin"/>
        </w:r>
        <w:r>
          <w:instrText xml:space="preserve"> SEQ Table \* ARABIC </w:instrText>
        </w:r>
      </w:ins>
      <w:r>
        <w:fldChar w:fldCharType="separate"/>
      </w:r>
      <w:ins w:id="4052" w:author="Bundesnetzagentur" w:date="2013-05-09T15:14:00Z">
        <w:r>
          <w:rPr>
            <w:noProof/>
          </w:rPr>
          <w:t>32</w:t>
        </w:r>
        <w:r>
          <w:fldChar w:fldCharType="end"/>
        </w:r>
        <w:r>
          <w:t xml:space="preserve">: </w:t>
        </w:r>
      </w:ins>
      <w:ins w:id="4053" w:author="Bundesnetzagentur" w:date="2013-05-09T15:15:00Z">
        <w:r w:rsidRPr="00E26023">
          <w:t>ITS / RTTT separation distances required</w:t>
        </w:r>
      </w:ins>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4"/>
      </w:tblGrid>
      <w:tr w:rsidR="00E26023" w:rsidRPr="004428DC" w:rsidTr="00497B53">
        <w:trPr>
          <w:jc w:val="center"/>
          <w:ins w:id="4054" w:author="Bundesnetzagentur" w:date="2013-05-09T15:14:00Z"/>
        </w:trPr>
        <w:tc>
          <w:tcPr>
            <w:tcW w:w="1951" w:type="dxa"/>
            <w:shd w:val="clear" w:color="auto" w:fill="auto"/>
          </w:tcPr>
          <w:p w:rsidR="00E26023" w:rsidRPr="004428DC" w:rsidRDefault="00E26023" w:rsidP="00497B53">
            <w:pPr>
              <w:keepNext/>
              <w:rPr>
                <w:ins w:id="4055" w:author="Bundesnetzagentur" w:date="2013-05-09T15:14:00Z"/>
                <w:b/>
              </w:rPr>
            </w:pPr>
            <w:ins w:id="4056" w:author="Bundesnetzagentur" w:date="2013-05-09T15:14:00Z">
              <w:r>
                <w:rPr>
                  <w:b/>
                </w:rPr>
                <w:t>Victim</w:t>
              </w:r>
            </w:ins>
          </w:p>
        </w:tc>
        <w:tc>
          <w:tcPr>
            <w:tcW w:w="1985" w:type="dxa"/>
            <w:shd w:val="clear" w:color="auto" w:fill="auto"/>
          </w:tcPr>
          <w:p w:rsidR="00E26023" w:rsidRPr="004428DC" w:rsidRDefault="00E26023" w:rsidP="00497B53">
            <w:pPr>
              <w:keepNext/>
              <w:jc w:val="center"/>
              <w:rPr>
                <w:ins w:id="4057" w:author="Bundesnetzagentur" w:date="2013-05-09T15:14:00Z"/>
                <w:b/>
              </w:rPr>
            </w:pPr>
            <w:ins w:id="4058" w:author="Bundesnetzagentur" w:date="2013-05-09T15:14:00Z">
              <w:r w:rsidRPr="004428DC">
                <w:rPr>
                  <w:b/>
                </w:rPr>
                <w:t>Path loss (dB)</w:t>
              </w:r>
            </w:ins>
          </w:p>
        </w:tc>
        <w:tc>
          <w:tcPr>
            <w:tcW w:w="1984" w:type="dxa"/>
            <w:shd w:val="clear" w:color="auto" w:fill="auto"/>
          </w:tcPr>
          <w:p w:rsidR="00E26023" w:rsidRPr="005A4314" w:rsidRDefault="00E26023" w:rsidP="00497B53">
            <w:pPr>
              <w:keepNext/>
              <w:jc w:val="center"/>
              <w:rPr>
                <w:ins w:id="4059" w:author="Bundesnetzagentur" w:date="2013-05-09T15:14:00Z"/>
                <w:b/>
              </w:rPr>
            </w:pPr>
            <w:ins w:id="4060" w:author="Bundesnetzagentur" w:date="2013-05-09T15:14:00Z">
              <w:r>
                <w:rPr>
                  <w:b/>
                </w:rPr>
                <w:t>Distance</w:t>
              </w:r>
              <w:r w:rsidRPr="005A4314">
                <w:rPr>
                  <w:b/>
                </w:rPr>
                <w:t xml:space="preserve"> (m)</w:t>
              </w:r>
            </w:ins>
          </w:p>
        </w:tc>
      </w:tr>
      <w:tr w:rsidR="00E26023" w:rsidTr="00497B53">
        <w:trPr>
          <w:jc w:val="center"/>
          <w:ins w:id="4061" w:author="Bundesnetzagentur" w:date="2013-05-09T15:14:00Z"/>
        </w:trPr>
        <w:tc>
          <w:tcPr>
            <w:tcW w:w="1951" w:type="dxa"/>
            <w:shd w:val="clear" w:color="auto" w:fill="auto"/>
          </w:tcPr>
          <w:p w:rsidR="00E26023" w:rsidRDefault="00E26023" w:rsidP="00497B53">
            <w:pPr>
              <w:keepNext/>
              <w:rPr>
                <w:ins w:id="4062" w:author="Bundesnetzagentur" w:date="2013-05-09T15:14:00Z"/>
              </w:rPr>
            </w:pPr>
            <w:ins w:id="4063" w:author="Bundesnetzagentur" w:date="2013-05-09T15:14:00Z">
              <w:r>
                <w:t>ITS co-frequency</w:t>
              </w:r>
            </w:ins>
          </w:p>
        </w:tc>
        <w:tc>
          <w:tcPr>
            <w:tcW w:w="1985" w:type="dxa"/>
            <w:shd w:val="clear" w:color="auto" w:fill="auto"/>
          </w:tcPr>
          <w:p w:rsidR="00E26023" w:rsidRDefault="00E26023" w:rsidP="00497B53">
            <w:pPr>
              <w:keepNext/>
              <w:jc w:val="center"/>
              <w:rPr>
                <w:ins w:id="4064" w:author="Bundesnetzagentur" w:date="2013-05-09T15:14:00Z"/>
              </w:rPr>
            </w:pPr>
            <w:ins w:id="4065" w:author="Bundesnetzagentur" w:date="2013-05-09T15:14:00Z">
              <w:r>
                <w:t>119.8</w:t>
              </w:r>
            </w:ins>
          </w:p>
        </w:tc>
        <w:tc>
          <w:tcPr>
            <w:tcW w:w="1984" w:type="dxa"/>
            <w:shd w:val="clear" w:color="auto" w:fill="auto"/>
          </w:tcPr>
          <w:p w:rsidR="00E26023" w:rsidRPr="005A4314" w:rsidRDefault="00E26023" w:rsidP="00497B53">
            <w:pPr>
              <w:keepNext/>
              <w:jc w:val="center"/>
              <w:rPr>
                <w:ins w:id="4066" w:author="Bundesnetzagentur" w:date="2013-05-09T15:14:00Z"/>
              </w:rPr>
            </w:pPr>
            <w:ins w:id="4067" w:author="Bundesnetzagentur" w:date="2013-05-09T15:14:00Z">
              <w:r>
                <w:t>822</w:t>
              </w:r>
            </w:ins>
          </w:p>
        </w:tc>
      </w:tr>
      <w:tr w:rsidR="00E26023" w:rsidTr="00497B53">
        <w:trPr>
          <w:jc w:val="center"/>
          <w:ins w:id="4068" w:author="Bundesnetzagentur" w:date="2013-05-09T15:14:00Z"/>
        </w:trPr>
        <w:tc>
          <w:tcPr>
            <w:tcW w:w="1951" w:type="dxa"/>
            <w:shd w:val="clear" w:color="auto" w:fill="auto"/>
          </w:tcPr>
          <w:p w:rsidR="00E26023" w:rsidRDefault="00E26023" w:rsidP="00497B53">
            <w:pPr>
              <w:keepNext/>
              <w:rPr>
                <w:ins w:id="4069" w:author="Bundesnetzagentur" w:date="2013-05-09T15:14:00Z"/>
              </w:rPr>
            </w:pPr>
            <w:ins w:id="4070" w:author="Bundesnetzagentur" w:date="2013-05-09T15:14:00Z">
              <w:r>
                <w:t>ITS adjacent</w:t>
              </w:r>
            </w:ins>
          </w:p>
        </w:tc>
        <w:tc>
          <w:tcPr>
            <w:tcW w:w="1985" w:type="dxa"/>
            <w:shd w:val="clear" w:color="auto" w:fill="auto"/>
          </w:tcPr>
          <w:p w:rsidR="00E26023" w:rsidRDefault="00E26023" w:rsidP="00497B53">
            <w:pPr>
              <w:keepNext/>
              <w:jc w:val="center"/>
              <w:rPr>
                <w:ins w:id="4071" w:author="Bundesnetzagentur" w:date="2013-05-09T15:14:00Z"/>
              </w:rPr>
            </w:pPr>
            <w:ins w:id="4072" w:author="Bundesnetzagentur" w:date="2013-05-09T15:14:00Z">
              <w:r>
                <w:t>87.3</w:t>
              </w:r>
            </w:ins>
          </w:p>
        </w:tc>
        <w:tc>
          <w:tcPr>
            <w:tcW w:w="1984" w:type="dxa"/>
            <w:shd w:val="clear" w:color="auto" w:fill="auto"/>
          </w:tcPr>
          <w:p w:rsidR="00E26023" w:rsidRPr="005A4314" w:rsidRDefault="00E26023" w:rsidP="00497B53">
            <w:pPr>
              <w:keepNext/>
              <w:jc w:val="center"/>
              <w:rPr>
                <w:ins w:id="4073" w:author="Bundesnetzagentur" w:date="2013-05-09T15:14:00Z"/>
              </w:rPr>
            </w:pPr>
            <w:ins w:id="4074" w:author="Bundesnetzagentur" w:date="2013-05-09T15:14:00Z">
              <w:r>
                <w:t>95</w:t>
              </w:r>
            </w:ins>
          </w:p>
        </w:tc>
      </w:tr>
      <w:tr w:rsidR="00E26023" w:rsidTr="00497B53">
        <w:trPr>
          <w:jc w:val="center"/>
          <w:ins w:id="4075" w:author="Bundesnetzagentur" w:date="2013-05-09T15:14:00Z"/>
        </w:trPr>
        <w:tc>
          <w:tcPr>
            <w:tcW w:w="1951" w:type="dxa"/>
            <w:shd w:val="clear" w:color="auto" w:fill="auto"/>
          </w:tcPr>
          <w:p w:rsidR="00E26023" w:rsidRDefault="00E26023" w:rsidP="00497B53">
            <w:pPr>
              <w:keepNext/>
              <w:rPr>
                <w:ins w:id="4076" w:author="Bundesnetzagentur" w:date="2013-05-09T15:14:00Z"/>
              </w:rPr>
            </w:pPr>
            <w:ins w:id="4077" w:author="Bundesnetzagentur" w:date="2013-05-09T15:14:00Z">
              <w:r>
                <w:t>RTTT adjacent</w:t>
              </w:r>
            </w:ins>
          </w:p>
        </w:tc>
        <w:tc>
          <w:tcPr>
            <w:tcW w:w="1985" w:type="dxa"/>
            <w:shd w:val="clear" w:color="auto" w:fill="auto"/>
          </w:tcPr>
          <w:p w:rsidR="00E26023" w:rsidRDefault="00E26023" w:rsidP="00497B53">
            <w:pPr>
              <w:keepNext/>
              <w:jc w:val="center"/>
              <w:rPr>
                <w:ins w:id="4078" w:author="Bundesnetzagentur" w:date="2013-05-09T15:14:00Z"/>
              </w:rPr>
            </w:pPr>
            <w:ins w:id="4079" w:author="Bundesnetzagentur" w:date="2013-05-09T15:14:00Z">
              <w:r>
                <w:t>75.3</w:t>
              </w:r>
            </w:ins>
          </w:p>
        </w:tc>
        <w:tc>
          <w:tcPr>
            <w:tcW w:w="1984" w:type="dxa"/>
            <w:shd w:val="clear" w:color="auto" w:fill="auto"/>
          </w:tcPr>
          <w:p w:rsidR="00E26023" w:rsidRPr="005A4314" w:rsidRDefault="00E26023" w:rsidP="00497B53">
            <w:pPr>
              <w:keepNext/>
              <w:jc w:val="center"/>
              <w:rPr>
                <w:ins w:id="4080" w:author="Bundesnetzagentur" w:date="2013-05-09T15:14:00Z"/>
              </w:rPr>
            </w:pPr>
            <w:ins w:id="4081" w:author="Bundesnetzagentur" w:date="2013-05-09T15:14:00Z">
              <w:r>
                <w:t xml:space="preserve">24 </w:t>
              </w:r>
              <w:r w:rsidRPr="001E3F96">
                <w:rPr>
                  <w:i/>
                </w:rPr>
                <w:t>(Note)</w:t>
              </w:r>
            </w:ins>
          </w:p>
        </w:tc>
      </w:tr>
    </w:tbl>
    <w:p w:rsidR="00EC2D5B" w:rsidRDefault="00E26023">
      <w:pPr>
        <w:pStyle w:val="ECCParagraph"/>
        <w:rPr>
          <w:ins w:id="4082" w:author="Bundesnetzagentur" w:date="2013-05-09T14:46:00Z"/>
        </w:rPr>
        <w:pPrChange w:id="4083" w:author="Bundesnetzagentur" w:date="2013-05-09T14:46:00Z">
          <w:pPr/>
        </w:pPrChange>
      </w:pPr>
      <w:ins w:id="4084" w:author="Bundesnetzagentur" w:date="2013-05-09T15:14:00Z">
        <w:r w:rsidRPr="00E26023">
          <w:rPr>
            <w:lang w:val="en-US"/>
          </w:rPr>
          <w:t>Note: For small distances such as this it is likely that the RTTT reference gain of 0 dBi will be higher at 10 dBi.  The distance would then increase to 75 m.</w:t>
        </w:r>
      </w:ins>
    </w:p>
    <w:p w:rsidR="00E26023" w:rsidRPr="00E26023" w:rsidRDefault="00E26023" w:rsidP="00E26023">
      <w:pPr>
        <w:pStyle w:val="ECCParagraph"/>
        <w:rPr>
          <w:ins w:id="4085" w:author="Bundesnetzagentur" w:date="2013-05-09T15:15:00Z"/>
          <w:lang w:val="en-US"/>
        </w:rPr>
      </w:pPr>
      <w:ins w:id="4086" w:author="Bundesnetzagentur" w:date="2013-05-09T15:15:00Z">
        <w:r w:rsidRPr="00E26023">
          <w:rPr>
            <w:lang w:val="en-US"/>
          </w:rPr>
          <w:t>For close distances it also needs to be determined that the RTTT OBU activation level is not exceeded by the DA2GC main emission as the OBU will likely have a wide bandwidth front end.  The OBU activation level is -60 dBm.  The DA2GC total transmit power is 24.3 dBm EIRP (assuming a 0 dBi antenna gain towards the OBU ) and if the OBU has an antenna gain of 0 dBi then the received power is -51.1 dBm at 24 m, -61 dBm at 75 m and -63.5 dBm at 100 m.  A separation distance of 75 metres is therefore required to prevent accidental OBU activation.</w:t>
        </w:r>
      </w:ins>
    </w:p>
    <w:p w:rsidR="00E26023" w:rsidRPr="00E26023" w:rsidRDefault="00E26023" w:rsidP="00E26023">
      <w:pPr>
        <w:pStyle w:val="ECCParagraph"/>
        <w:rPr>
          <w:ins w:id="4087" w:author="Bundesnetzagentur" w:date="2013-05-09T15:15:00Z"/>
          <w:lang w:val="en-US"/>
        </w:rPr>
      </w:pPr>
      <w:ins w:id="4088" w:author="Bundesnetzagentur" w:date="2013-05-09T15:15:00Z">
        <w:r w:rsidRPr="00E26023">
          <w:rPr>
            <w:lang w:val="en-US"/>
          </w:rPr>
          <w:t xml:space="preserve">As for the case of victim radars (discussed in Section 5.6.3) the separation distance values calculated above have been based on the DA2GC ground station transmitting a single beam.  Each ground station will on average be generating 12 simultaneous co-frequency beams and therefore one needs to take account of interfering power towards the victim ITS / RTTT receiver due to the power into the ground station antenna supporting each of these 12 beams. </w:t>
        </w:r>
      </w:ins>
    </w:p>
    <w:p w:rsidR="00E26023" w:rsidRPr="00E26023" w:rsidRDefault="00E26023" w:rsidP="00E26023">
      <w:pPr>
        <w:pStyle w:val="ECCParagraph"/>
        <w:rPr>
          <w:ins w:id="4089" w:author="Bundesnetzagentur" w:date="2013-05-09T15:15:00Z"/>
          <w:lang w:val="en-US"/>
        </w:rPr>
      </w:pPr>
      <w:ins w:id="4090" w:author="Bundesnetzagentur" w:date="2013-05-09T15:15:00Z">
        <w:r w:rsidRPr="00E26023">
          <w:rPr>
            <w:lang w:val="en-US"/>
          </w:rPr>
          <w:t>As before, this is not simply a question of a x12 increase in interfering power as the beams will be distributed in terms of their pointing direction and therefore discrimination will be provided by the DA2GC ground station’s overall antenna azimuth pattern (</w:t>
        </w:r>
        <w:r w:rsidRPr="00E26023">
          <w:rPr>
            <w:highlight w:val="yellow"/>
            <w:lang w:val="en-US"/>
            <w:rPrChange w:id="4091" w:author="Bundesnetzagentur" w:date="2013-05-09T15:16:00Z">
              <w:rPr>
                <w:lang w:val="en-US"/>
              </w:rPr>
            </w:rPrChange>
          </w:rPr>
          <w:t>Figure A2</w:t>
        </w:r>
        <w:r w:rsidRPr="00E26023">
          <w:rPr>
            <w:lang w:val="en-US"/>
          </w:rPr>
          <w:t xml:space="preserve">) and further mitigated by grating lobe nulls (discussed earlier and represented by </w:t>
        </w:r>
      </w:ins>
      <w:ins w:id="4092" w:author="Bundesnetzagentur" w:date="2013-05-09T15:18:00Z">
        <w:r>
          <w:rPr>
            <w:lang w:val="en-US"/>
          </w:rPr>
          <w:fldChar w:fldCharType="begin"/>
        </w:r>
        <w:r>
          <w:rPr>
            <w:lang w:val="en-US"/>
          </w:rPr>
          <w:instrText xml:space="preserve"> REF _Ref355876017 \h </w:instrText>
        </w:r>
      </w:ins>
      <w:r>
        <w:rPr>
          <w:lang w:val="en-US"/>
        </w:rPr>
      </w:r>
      <w:r>
        <w:rPr>
          <w:lang w:val="en-US"/>
        </w:rPr>
        <w:fldChar w:fldCharType="separate"/>
      </w:r>
      <w:ins w:id="4093" w:author="Bundesnetzagentur" w:date="2013-05-09T15:18:00Z">
        <w:r>
          <w:t xml:space="preserve">Figure </w:t>
        </w:r>
        <w:r>
          <w:rPr>
            <w:noProof/>
          </w:rPr>
          <w:t>80</w:t>
        </w:r>
        <w:r>
          <w:t>: DA2GC ground station azimuth beam pattern for 8 element arrayshowing grating lobes / nulls which enable interference cancellation</w:t>
        </w:r>
        <w:r>
          <w:rPr>
            <w:lang w:val="en-US"/>
          </w:rPr>
          <w:fldChar w:fldCharType="end"/>
        </w:r>
      </w:ins>
      <w:ins w:id="4094" w:author="Bundesnetzagentur" w:date="2013-05-09T15:15:00Z">
        <w:r w:rsidRPr="00E26023">
          <w:rPr>
            <w:lang w:val="en-US"/>
          </w:rPr>
          <w:t xml:space="preserve"> below).</w:t>
        </w:r>
      </w:ins>
    </w:p>
    <w:p w:rsidR="00EC2D5B" w:rsidRDefault="00EC2D5B">
      <w:pPr>
        <w:pStyle w:val="ECCParagraph"/>
        <w:rPr>
          <w:ins w:id="4095" w:author="Bundesnetzagentur" w:date="2013-05-09T15:15:00Z"/>
        </w:rPr>
        <w:pPrChange w:id="4096" w:author="Bundesnetzagentur" w:date="2013-05-09T14:46:00Z">
          <w:pPr/>
        </w:pPrChange>
      </w:pPr>
    </w:p>
    <w:p w:rsidR="00E26023" w:rsidRDefault="00E26023">
      <w:pPr>
        <w:pStyle w:val="ECCParagraph"/>
        <w:jc w:val="center"/>
        <w:rPr>
          <w:ins w:id="4097" w:author="Bundesnetzagentur" w:date="2013-05-09T15:16:00Z"/>
        </w:rPr>
        <w:pPrChange w:id="4098" w:author="Bundesnetzagentur" w:date="2013-05-09T15:17:00Z">
          <w:pPr/>
        </w:pPrChange>
      </w:pPr>
      <w:ins w:id="4099" w:author="Bundesnetzagentur" w:date="2013-05-09T15:16:00Z">
        <w:r>
          <w:rPr>
            <w:noProof/>
            <w:lang w:val="de-DE" w:eastAsia="de-DE"/>
          </w:rPr>
          <w:drawing>
            <wp:inline distT="0" distB="0" distL="0" distR="0" wp14:anchorId="2BFFA5E1" wp14:editId="098B644F">
              <wp:extent cx="4685638" cy="3241343"/>
              <wp:effectExtent l="0" t="0" r="127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92685" cy="3246218"/>
                      </a:xfrm>
                      <a:prstGeom prst="rect">
                        <a:avLst/>
                      </a:prstGeom>
                      <a:noFill/>
                    </pic:spPr>
                  </pic:pic>
                </a:graphicData>
              </a:graphic>
            </wp:inline>
          </w:drawing>
        </w:r>
      </w:ins>
    </w:p>
    <w:p w:rsidR="00E26023" w:rsidRDefault="00E26023">
      <w:pPr>
        <w:pStyle w:val="Beschriftung"/>
        <w:rPr>
          <w:ins w:id="4100" w:author="Bundesnetzagentur" w:date="2013-05-09T15:16:00Z"/>
        </w:rPr>
        <w:pPrChange w:id="4101" w:author="Bundesnetzagentur" w:date="2013-05-09T15:17:00Z">
          <w:pPr/>
        </w:pPrChange>
      </w:pPr>
      <w:bookmarkStart w:id="4102" w:name="_Ref355876017"/>
      <w:ins w:id="4103" w:author="Bundesnetzagentur" w:date="2013-05-09T15:17:00Z">
        <w:r>
          <w:t xml:space="preserve">Figure </w:t>
        </w:r>
        <w:r>
          <w:fldChar w:fldCharType="begin"/>
        </w:r>
        <w:r>
          <w:instrText xml:space="preserve"> SEQ Figure \* ARABIC </w:instrText>
        </w:r>
      </w:ins>
      <w:r>
        <w:fldChar w:fldCharType="separate"/>
      </w:r>
      <w:ins w:id="4104" w:author="Bundesnetzagentur" w:date="2013-05-09T15:17:00Z">
        <w:r>
          <w:rPr>
            <w:noProof/>
          </w:rPr>
          <w:t>80</w:t>
        </w:r>
        <w:r>
          <w:fldChar w:fldCharType="end"/>
        </w:r>
        <w:r>
          <w:t>: DA2GC ground station azimuth beam pattern for 8 element arrayshowing grating lobes / nulls which enable interference cancellation</w:t>
        </w:r>
      </w:ins>
      <w:bookmarkEnd w:id="4102"/>
    </w:p>
    <w:p w:rsidR="006F3A9E" w:rsidRPr="006F3A9E" w:rsidRDefault="006F3A9E" w:rsidP="006F3A9E">
      <w:pPr>
        <w:pStyle w:val="ECCParagraph"/>
        <w:rPr>
          <w:ins w:id="4105" w:author="Bundesnetzagentur" w:date="2013-05-09T15:18:00Z"/>
          <w:lang w:val="en-US"/>
        </w:rPr>
      </w:pPr>
      <w:ins w:id="4106" w:author="Bundesnetzagentur" w:date="2013-05-09T15:18:00Z">
        <w:r w:rsidRPr="006F3A9E">
          <w:rPr>
            <w:lang w:val="en-US"/>
          </w:rPr>
          <w:t>The additional interference power due to the aggregation of the remaining 11 beams in the direction of the victim ITS/RTTT receiver will be related to a number that fall in the grating lobe nulls (-30 dB), those that give a discrimination away from the main lobe and which are not subject to grating lobe nulling (-12 to -25 dB), and those where the victim is located behind the ground plane of the array supporting the beam (at least -30 dB).</w:t>
        </w:r>
      </w:ins>
    </w:p>
    <w:p w:rsidR="00E26023" w:rsidRDefault="006F3A9E">
      <w:pPr>
        <w:pStyle w:val="ECCParagraph"/>
        <w:rPr>
          <w:ins w:id="4107" w:author="Bundesnetzagentur" w:date="2013-05-09T15:16:00Z"/>
        </w:rPr>
        <w:pPrChange w:id="4108" w:author="Bundesnetzagentur" w:date="2013-05-09T14:46:00Z">
          <w:pPr/>
        </w:pPrChange>
      </w:pPr>
      <w:ins w:id="4109" w:author="Bundesnetzagentur" w:date="2013-05-09T15:18:00Z">
        <w:r w:rsidRPr="006F3A9E">
          <w:rPr>
            <w:lang w:val="en-US"/>
          </w:rPr>
          <w:t>Under these circumstances the increase in total interference power (over and above that produced by a single beam interference) towards the victim ITS / RTTT receiver will be small (of the order of 0.6 dB) and will make an insignificant difference to the separation distances calculated above.</w:t>
        </w:r>
      </w:ins>
    </w:p>
    <w:p w:rsidR="00E26023" w:rsidRDefault="006F3A9E">
      <w:pPr>
        <w:pStyle w:val="berschrift4"/>
        <w:rPr>
          <w:ins w:id="4110" w:author="Bundesnetzagentur" w:date="2013-05-09T15:16:00Z"/>
        </w:rPr>
        <w:pPrChange w:id="4111" w:author="Bundesnetzagentur" w:date="2013-05-09T15:19:00Z">
          <w:pPr/>
        </w:pPrChange>
      </w:pPr>
      <w:ins w:id="4112" w:author="Bundesnetzagentur" w:date="2013-05-09T15:19:00Z">
        <w:r w:rsidRPr="006F3A9E">
          <w:t>Conclusions on compatibility between DA2GC GS (TR 101 599) and ITS</w:t>
        </w:r>
      </w:ins>
    </w:p>
    <w:p w:rsidR="00E26023" w:rsidRDefault="006F3A9E">
      <w:pPr>
        <w:pStyle w:val="ECCParagraph"/>
        <w:rPr>
          <w:ins w:id="4113" w:author="Bundesnetzagentur" w:date="2013-05-09T15:15:00Z"/>
        </w:rPr>
        <w:pPrChange w:id="4114" w:author="Bundesnetzagentur" w:date="2013-05-09T14:46:00Z">
          <w:pPr/>
        </w:pPrChange>
      </w:pPr>
      <w:ins w:id="4115" w:author="Bundesnetzagentur" w:date="2013-05-09T15:21:00Z">
        <w:r w:rsidRPr="006F3A9E">
          <w:rPr>
            <w:lang w:val="en-US"/>
          </w:rPr>
          <w:t>The protection of ITS and RTTT receivers (including the prevention of accidental activation) can be achieved with separation distances of less than 100 metres with respect to ITS and RTTT operating adjacent band and around 800 metres with respect to ITS (non-safety) operating co channel.</w:t>
        </w:r>
      </w:ins>
    </w:p>
    <w:p w:rsidR="00A2408D" w:rsidRDefault="00C54577">
      <w:pPr>
        <w:pStyle w:val="berschrift3"/>
        <w:rPr>
          <w:ins w:id="4116" w:author="Bundesnetzagentur" w:date="2013-03-06T07:55:00Z"/>
        </w:rPr>
        <w:pPrChange w:id="4117" w:author="Bundesnetzagentur" w:date="2013-05-09T07:10:00Z">
          <w:pPr/>
        </w:pPrChange>
      </w:pPr>
      <w:bookmarkStart w:id="4118" w:name="_Toc355875051"/>
      <w:ins w:id="4119" w:author="Bundesnetzagentur" w:date="2013-03-06T08:04:00Z">
        <w:r>
          <w:t>Compatibility between DA2GC AS (TR 10</w:t>
        </w:r>
      </w:ins>
      <w:ins w:id="4120" w:author="Bundesnetzagentur" w:date="2013-03-06T08:05:00Z">
        <w:r>
          <w:t>3</w:t>
        </w:r>
      </w:ins>
      <w:ins w:id="4121" w:author="Bundesnetzagentur" w:date="2013-03-06T08:04:00Z">
        <w:r>
          <w:t xml:space="preserve"> 10</w:t>
        </w:r>
      </w:ins>
      <w:ins w:id="4122" w:author="Bundesnetzagentur" w:date="2013-03-06T08:05:00Z">
        <w:r>
          <w:t>8</w:t>
        </w:r>
      </w:ins>
      <w:ins w:id="4123" w:author="Bundesnetzagentur" w:date="2013-03-06T08:04:00Z">
        <w:r>
          <w:t>) and ITS</w:t>
        </w:r>
      </w:ins>
      <w:bookmarkEnd w:id="4118"/>
    </w:p>
    <w:p w:rsidR="00A2408D" w:rsidRDefault="00817C74">
      <w:pPr>
        <w:pStyle w:val="ECCParagraph"/>
        <w:rPr>
          <w:ins w:id="4124" w:author="Bundesnetzagentur" w:date="2013-03-06T08:05:00Z"/>
        </w:rPr>
        <w:pPrChange w:id="4125" w:author="Bundesnetzagentur" w:date="2013-03-06T07:55:00Z">
          <w:pPr/>
        </w:pPrChange>
      </w:pPr>
      <w:ins w:id="4126" w:author="Bundesnetzagentur" w:date="2013-03-06T08:28:00Z">
        <w:r w:rsidRPr="00817C74">
          <w:rPr>
            <w:highlight w:val="yellow"/>
            <w:rPrChange w:id="4127" w:author="Bundesnetzagentur" w:date="2013-03-06T08:29:00Z">
              <w:rPr/>
            </w:rPrChange>
          </w:rPr>
          <w:t>SE44(13)</w:t>
        </w:r>
      </w:ins>
      <w:ins w:id="4128" w:author="Bundesnetzagentur" w:date="2013-03-06T08:29:00Z">
        <w:r w:rsidRPr="00817C74">
          <w:rPr>
            <w:highlight w:val="yellow"/>
            <w:rPrChange w:id="4129" w:author="Bundesnetzagentur" w:date="2013-03-06T08:29:00Z">
              <w:rPr/>
            </w:rPrChange>
          </w:rPr>
          <w:t>037</w:t>
        </w:r>
      </w:ins>
    </w:p>
    <w:p w:rsidR="00C54577" w:rsidRDefault="00661E37">
      <w:pPr>
        <w:pStyle w:val="berschrift4"/>
        <w:rPr>
          <w:ins w:id="4130" w:author="Bundesnetzagentur" w:date="2013-03-06T08:05:00Z"/>
        </w:rPr>
        <w:pPrChange w:id="4131" w:author="Bundesnetzagentur" w:date="2013-05-09T15:28:00Z">
          <w:pPr/>
        </w:pPrChange>
      </w:pPr>
      <w:ins w:id="4132" w:author="Bundesnetzagentur" w:date="2013-05-09T15:28:00Z">
        <w:r>
          <w:t>Methodology</w:t>
        </w:r>
      </w:ins>
    </w:p>
    <w:p w:rsidR="00E56D90" w:rsidRDefault="00E56D90" w:rsidP="00E56D90">
      <w:pPr>
        <w:rPr>
          <w:ins w:id="4133" w:author="Bundesnetzagentur" w:date="2013-05-09T15:29:00Z"/>
          <w:lang w:val="en-GB"/>
        </w:rPr>
      </w:pPr>
      <w:ins w:id="4134" w:author="Bundesnetzagentur" w:date="2013-05-09T15:29:00Z">
        <w:r>
          <w:rPr>
            <w:lang w:val="en-GB"/>
          </w:rPr>
          <w:t>The unwanted interference has been calculated according to the following equation:</w:t>
        </w:r>
      </w:ins>
    </w:p>
    <w:p w:rsidR="00E56D90" w:rsidRDefault="00E56D90" w:rsidP="00E56D90">
      <w:pPr>
        <w:rPr>
          <w:ins w:id="4135" w:author="Bundesnetzagentur" w:date="2013-05-09T15:29:00Z"/>
          <w:lang w:val="en-GB"/>
        </w:rPr>
      </w:pPr>
    </w:p>
    <w:p w:rsidR="00E56D90" w:rsidRDefault="00E56D90" w:rsidP="00E56D90">
      <w:pPr>
        <w:rPr>
          <w:ins w:id="4136" w:author="Bundesnetzagentur" w:date="2013-05-09T15:29:00Z"/>
          <w:lang w:val="en-GB"/>
        </w:rPr>
      </w:pPr>
      <w:ins w:id="4137" w:author="Bundesnetzagentur" w:date="2013-05-09T15:29:00Z">
        <m:oMathPara>
          <m:oMath>
            <m:r>
              <w:rPr>
                <w:rFonts w:ascii="Cambria Math" w:hAnsi="Cambria Math"/>
                <w:lang w:val="en-GB"/>
              </w:rPr>
              <m:t>Interfering Signal=</m:t>
            </m:r>
            <m:sSub>
              <m:sSubPr>
                <m:ctrlPr>
                  <w:rPr>
                    <w:rFonts w:ascii="Cambria Math" w:hAnsi="Cambria Math"/>
                    <w:i/>
                    <w:sz w:val="22"/>
                    <w:lang w:eastAsia="de-DE"/>
                  </w:rPr>
                </m:ctrlPr>
              </m:sSubPr>
              <m:e>
                <m:r>
                  <w:rPr>
                    <w:rFonts w:ascii="Cambria Math" w:hAnsi="Cambria Math"/>
                    <w:lang w:val="en-GB"/>
                  </w:rPr>
                  <m:t>Eirp</m:t>
                </m:r>
              </m:e>
              <m:sub>
                <m:r>
                  <w:rPr>
                    <w:rFonts w:ascii="Cambria Math" w:hAnsi="Cambria Math"/>
                    <w:lang w:val="en-GB"/>
                  </w:rPr>
                  <m:t>Source</m:t>
                </m:r>
              </m:sub>
            </m:sSub>
            <m:r>
              <w:rPr>
                <w:rFonts w:ascii="Cambria Math" w:hAnsi="Cambria Math"/>
                <w:lang w:val="en-GB"/>
              </w:rPr>
              <m:t>-</m:t>
            </m:r>
            <m:sSub>
              <m:sSubPr>
                <m:ctrlPr>
                  <w:rPr>
                    <w:rFonts w:ascii="Cambria Math" w:hAnsi="Cambria Math"/>
                    <w:i/>
                    <w:sz w:val="22"/>
                    <w:lang w:eastAsia="de-DE"/>
                  </w:rPr>
                </m:ctrlPr>
              </m:sSubPr>
              <m:e>
                <m:r>
                  <w:rPr>
                    <w:rFonts w:ascii="Cambria Math" w:hAnsi="Cambria Math"/>
                    <w:lang w:val="en-GB"/>
                  </w:rPr>
                  <m:t>AS</m:t>
                </m:r>
              </m:e>
              <m:sub>
                <m:r>
                  <w:rPr>
                    <w:rFonts w:ascii="Cambria Math" w:hAnsi="Cambria Math"/>
                    <w:lang w:val="en-GB"/>
                  </w:rPr>
                  <m:t>Mitigation</m:t>
                </m:r>
              </m:sub>
            </m:sSub>
            <m:r>
              <w:rPr>
                <w:rFonts w:ascii="Cambria Math" w:hAnsi="Cambria Math"/>
                <w:highlight w:val="yellow"/>
                <w:lang w:val="en-GB"/>
              </w:rPr>
              <m:t>[</m:t>
            </m:r>
            <m:r>
              <w:rPr>
                <w:rFonts w:ascii="Cambria Math" w:hAnsi="Cambria Math"/>
                <w:highlight w:val="yellow"/>
                <w:lang w:val="en-GB"/>
                <w:rPrChange w:id="4138" w:author="Bundesnetzagentur" w:date="2013-05-09T15:29:00Z">
                  <w:rPr>
                    <w:rFonts w:ascii="Cambria Math" w:hAnsi="Cambria Math"/>
                    <w:lang w:val="en-GB"/>
                  </w:rPr>
                </w:rPrChange>
              </w:rPr>
              <m:t>-ATPC</m:t>
            </m:r>
            <m:r>
              <w:rPr>
                <w:rFonts w:ascii="Cambria Math" w:hAnsi="Cambria Math"/>
                <w:lang w:val="en-GB"/>
              </w:rPr>
              <m:t>]-</m:t>
            </m:r>
            <m:sSub>
              <m:sSubPr>
                <m:ctrlPr>
                  <w:rPr>
                    <w:rFonts w:ascii="Cambria Math" w:hAnsi="Cambria Math"/>
                    <w:i/>
                    <w:sz w:val="22"/>
                    <w:lang w:eastAsia="de-DE"/>
                  </w:rPr>
                </m:ctrlPr>
              </m:sSubPr>
              <m:e>
                <m:r>
                  <w:rPr>
                    <w:rFonts w:ascii="Cambria Math" w:hAnsi="Cambria Math"/>
                    <w:lang w:val="en-GB"/>
                  </w:rPr>
                  <m:t>Loss</m:t>
                </m:r>
              </m:e>
              <m:sub>
                <m:r>
                  <w:rPr>
                    <w:rFonts w:ascii="Cambria Math" w:hAnsi="Cambria Math"/>
                    <w:lang w:val="en-GB"/>
                  </w:rPr>
                  <m:t>Prop</m:t>
                </m:r>
              </m:sub>
            </m:sSub>
            <m:r>
              <w:rPr>
                <w:rFonts w:ascii="Cambria Math" w:hAnsi="Cambria Math"/>
                <w:lang w:val="en-GB"/>
              </w:rPr>
              <m:t>+</m:t>
            </m:r>
            <m:sSub>
              <m:sSubPr>
                <m:ctrlPr>
                  <w:rPr>
                    <w:rFonts w:ascii="Cambria Math" w:hAnsi="Cambria Math"/>
                    <w:i/>
                    <w:sz w:val="22"/>
                    <w:lang w:eastAsia="de-DE"/>
                  </w:rPr>
                </m:ctrlPr>
              </m:sSubPr>
              <m:e>
                <m:r>
                  <w:rPr>
                    <w:rFonts w:ascii="Cambria Math" w:hAnsi="Cambria Math"/>
                    <w:lang w:val="en-GB"/>
                  </w:rPr>
                  <m:t>Antenna Gain</m:t>
                </m:r>
              </m:e>
              <m:sub>
                <m:r>
                  <w:rPr>
                    <w:rFonts w:ascii="Cambria Math" w:hAnsi="Cambria Math"/>
                    <w:lang w:val="en-GB"/>
                  </w:rPr>
                  <m:t>Rx</m:t>
                </m:r>
              </m:sub>
            </m:sSub>
          </m:oMath>
        </m:oMathPara>
      </w:ins>
    </w:p>
    <w:p w:rsidR="00E56D90" w:rsidRDefault="00E56D90" w:rsidP="00E56D90">
      <w:pPr>
        <w:rPr>
          <w:ins w:id="4139" w:author="Bundesnetzagentur" w:date="2013-05-09T15:29:00Z"/>
          <w:lang w:val="en-GB"/>
        </w:rPr>
      </w:pPr>
    </w:p>
    <w:p w:rsidR="00E56D90" w:rsidRDefault="00E56D90" w:rsidP="00E56D90">
      <w:pPr>
        <w:pStyle w:val="ECCParagraph"/>
        <w:rPr>
          <w:ins w:id="4140" w:author="Bundesnetzagentur" w:date="2013-05-09T15:29:00Z"/>
        </w:rPr>
      </w:pPr>
    </w:p>
    <w:p w:rsidR="00C54577" w:rsidRDefault="00E56D90">
      <w:pPr>
        <w:pStyle w:val="berschrift4"/>
        <w:rPr>
          <w:ins w:id="4141" w:author="Bundesnetzagentur" w:date="2013-05-09T15:28:00Z"/>
        </w:rPr>
        <w:pPrChange w:id="4142" w:author="Bundesnetzagentur" w:date="2013-05-09T15:30:00Z">
          <w:pPr/>
        </w:pPrChange>
      </w:pPr>
      <w:ins w:id="4143" w:author="Bundesnetzagentur" w:date="2013-05-09T15:30:00Z">
        <w:r>
          <w:t>Results</w:t>
        </w:r>
      </w:ins>
    </w:p>
    <w:p w:rsidR="00661E37" w:rsidRDefault="00E56D90">
      <w:pPr>
        <w:pStyle w:val="ECCParagraph"/>
        <w:rPr>
          <w:ins w:id="4144" w:author="Bundesnetzagentur" w:date="2013-05-09T15:28:00Z"/>
        </w:rPr>
        <w:pPrChange w:id="4145" w:author="Bundesnetzagentur" w:date="2013-03-06T07:55:00Z">
          <w:pPr/>
        </w:pPrChange>
      </w:pPr>
      <w:ins w:id="4146" w:author="Bundesnetzagentur" w:date="2013-05-09T15:31:00Z">
        <w:r>
          <w:t>[</w:t>
        </w:r>
        <w:r w:rsidRPr="00E56D90">
          <w:rPr>
            <w:highlight w:val="yellow"/>
            <w:rPrChange w:id="4147" w:author="Bundesnetzagentur" w:date="2013-05-09T15:32:00Z">
              <w:rPr/>
            </w:rPrChange>
          </w:rPr>
          <w:t>Editor</w:t>
        </w:r>
      </w:ins>
      <w:ins w:id="4148" w:author="Bundesnetzagentur" w:date="2013-05-09T15:32:00Z">
        <w:r w:rsidRPr="00E56D90">
          <w:rPr>
            <w:highlight w:val="yellow"/>
            <w:rPrChange w:id="4149" w:author="Bundesnetzagentur" w:date="2013-05-09T15:32:00Z">
              <w:rPr/>
            </w:rPrChange>
          </w:rPr>
          <w:t>’s Note: Updated results provided after 9</w:t>
        </w:r>
        <w:r w:rsidRPr="00E56D90">
          <w:rPr>
            <w:highlight w:val="yellow"/>
            <w:vertAlign w:val="superscript"/>
            <w:rPrChange w:id="4150" w:author="Bundesnetzagentur" w:date="2013-05-09T15:32:00Z">
              <w:rPr/>
            </w:rPrChange>
          </w:rPr>
          <w:t>th</w:t>
        </w:r>
        <w:r w:rsidRPr="00E56D90">
          <w:rPr>
            <w:highlight w:val="yellow"/>
            <w:rPrChange w:id="4151" w:author="Bundesnetzagentur" w:date="2013-05-09T15:32:00Z">
              <w:rPr/>
            </w:rPrChange>
          </w:rPr>
          <w:t xml:space="preserve"> SE44</w:t>
        </w:r>
        <w:r>
          <w:t>]</w:t>
        </w:r>
      </w:ins>
    </w:p>
    <w:p w:rsidR="00661E37" w:rsidRDefault="00E56D90">
      <w:pPr>
        <w:pStyle w:val="ECCParagraph"/>
        <w:jc w:val="center"/>
        <w:rPr>
          <w:ins w:id="4152" w:author="Bundesnetzagentur" w:date="2013-05-09T15:28:00Z"/>
        </w:rPr>
        <w:pPrChange w:id="4153" w:author="Bundesnetzagentur" w:date="2013-05-09T15:33:00Z">
          <w:pPr/>
        </w:pPrChange>
      </w:pPr>
      <w:ins w:id="4154" w:author="Bundesnetzagentur" w:date="2013-05-09T15:32:00Z">
        <w:r>
          <w:rPr>
            <w:noProof/>
            <w:lang w:val="de-DE" w:eastAsia="de-DE"/>
          </w:rPr>
          <w:drawing>
            <wp:inline distT="0" distB="0" distL="0" distR="0" wp14:anchorId="0FE80E87">
              <wp:extent cx="4917911" cy="2579781"/>
              <wp:effectExtent l="0" t="0" r="0"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18839" cy="2580268"/>
                      </a:xfrm>
                      <a:prstGeom prst="rect">
                        <a:avLst/>
                      </a:prstGeom>
                      <a:noFill/>
                    </pic:spPr>
                  </pic:pic>
                </a:graphicData>
              </a:graphic>
            </wp:inline>
          </w:drawing>
        </w:r>
      </w:ins>
    </w:p>
    <w:p w:rsidR="00661E37" w:rsidRDefault="00E56D90">
      <w:pPr>
        <w:pStyle w:val="Beschriftung"/>
        <w:rPr>
          <w:ins w:id="4155" w:author="Bundesnetzagentur" w:date="2013-05-09T15:28:00Z"/>
        </w:rPr>
        <w:pPrChange w:id="4156" w:author="Bundesnetzagentur" w:date="2013-05-09T15:33:00Z">
          <w:pPr/>
        </w:pPrChange>
      </w:pPr>
      <w:ins w:id="4157" w:author="Bundesnetzagentur" w:date="2013-05-09T15:33:00Z">
        <w:r>
          <w:t xml:space="preserve">Figure </w:t>
        </w:r>
        <w:r>
          <w:fldChar w:fldCharType="begin"/>
        </w:r>
        <w:r>
          <w:instrText xml:space="preserve"> SEQ Figure \* ARABIC </w:instrText>
        </w:r>
      </w:ins>
      <w:r>
        <w:fldChar w:fldCharType="separate"/>
      </w:r>
      <w:ins w:id="4158" w:author="Bundesnetzagentur" w:date="2013-05-09T15:33:00Z">
        <w:r>
          <w:rPr>
            <w:noProof/>
          </w:rPr>
          <w:t>81</w:t>
        </w:r>
        <w:r>
          <w:fldChar w:fldCharType="end"/>
        </w:r>
        <w:r>
          <w:t xml:space="preserve">: </w:t>
        </w:r>
      </w:ins>
      <w:ins w:id="4159" w:author="Bundesnetzagentur" w:date="2013-05-09T15:34:00Z">
        <w:r w:rsidRPr="00E56D90">
          <w:t>DA2GC AS Source (3 km) / ITS Victim</w:t>
        </w:r>
      </w:ins>
    </w:p>
    <w:p w:rsidR="00661E37" w:rsidRDefault="00661E37">
      <w:pPr>
        <w:pStyle w:val="ECCParagraph"/>
        <w:rPr>
          <w:ins w:id="4160" w:author="Bundesnetzagentur" w:date="2013-05-09T15:28:00Z"/>
        </w:rPr>
        <w:pPrChange w:id="4161" w:author="Bundesnetzagentur" w:date="2013-03-06T07:55:00Z">
          <w:pPr/>
        </w:pPrChange>
      </w:pPr>
    </w:p>
    <w:p w:rsidR="00661E37" w:rsidRDefault="00E56D90">
      <w:pPr>
        <w:pStyle w:val="ECCParagraph"/>
        <w:jc w:val="center"/>
        <w:rPr>
          <w:ins w:id="4162" w:author="Bundesnetzagentur" w:date="2013-05-09T15:33:00Z"/>
        </w:rPr>
        <w:pPrChange w:id="4163" w:author="Bundesnetzagentur" w:date="2013-05-09T15:33:00Z">
          <w:pPr/>
        </w:pPrChange>
      </w:pPr>
      <w:ins w:id="4164" w:author="Bundesnetzagentur" w:date="2013-05-09T15:33:00Z">
        <w:r>
          <w:rPr>
            <w:noProof/>
            <w:lang w:val="de-DE" w:eastAsia="de-DE"/>
          </w:rPr>
          <w:drawing>
            <wp:inline distT="0" distB="0" distL="0" distR="0" wp14:anchorId="6F0A6957">
              <wp:extent cx="4903578" cy="2578774"/>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08954" cy="2581601"/>
                      </a:xfrm>
                      <a:prstGeom prst="rect">
                        <a:avLst/>
                      </a:prstGeom>
                      <a:noFill/>
                    </pic:spPr>
                  </pic:pic>
                </a:graphicData>
              </a:graphic>
            </wp:inline>
          </w:drawing>
        </w:r>
      </w:ins>
    </w:p>
    <w:p w:rsidR="00E56D90" w:rsidRDefault="00E56D90">
      <w:pPr>
        <w:pStyle w:val="Beschriftung"/>
        <w:rPr>
          <w:ins w:id="4165" w:author="Bundesnetzagentur" w:date="2013-05-09T15:33:00Z"/>
        </w:rPr>
        <w:pPrChange w:id="4166" w:author="Bundesnetzagentur" w:date="2013-05-09T15:33:00Z">
          <w:pPr/>
        </w:pPrChange>
      </w:pPr>
      <w:ins w:id="4167" w:author="Bundesnetzagentur" w:date="2013-05-09T15:33:00Z">
        <w:r>
          <w:t xml:space="preserve">Figure </w:t>
        </w:r>
        <w:r>
          <w:fldChar w:fldCharType="begin"/>
        </w:r>
        <w:r>
          <w:instrText xml:space="preserve"> SEQ Figure \* ARABIC </w:instrText>
        </w:r>
      </w:ins>
      <w:r>
        <w:fldChar w:fldCharType="separate"/>
      </w:r>
      <w:ins w:id="4168" w:author="Bundesnetzagentur" w:date="2013-05-09T15:33:00Z">
        <w:r>
          <w:rPr>
            <w:noProof/>
          </w:rPr>
          <w:t>82</w:t>
        </w:r>
        <w:r>
          <w:fldChar w:fldCharType="end"/>
        </w:r>
        <w:r>
          <w:t xml:space="preserve">: </w:t>
        </w:r>
      </w:ins>
      <w:ins w:id="4169" w:author="Bundesnetzagentur" w:date="2013-05-09T15:34:00Z">
        <w:r w:rsidRPr="00E56D90">
          <w:t>DA2GC AS Source (10 km) / ITS Victim</w:t>
        </w:r>
      </w:ins>
    </w:p>
    <w:p w:rsidR="00E56D90" w:rsidRPr="00E56D90" w:rsidRDefault="00E56D90">
      <w:pPr>
        <w:pStyle w:val="ECCParagraph"/>
        <w:rPr>
          <w:ins w:id="4170" w:author="Bundesnetzagentur" w:date="2013-05-09T15:33:00Z"/>
        </w:rPr>
        <w:pPrChange w:id="4171" w:author="Bundesnetzagentur" w:date="2013-05-09T15:34:00Z">
          <w:pPr/>
        </w:pPrChange>
      </w:pPr>
    </w:p>
    <w:p w:rsidR="00E56D90" w:rsidRPr="00E56D90" w:rsidRDefault="00E56D90">
      <w:pPr>
        <w:pStyle w:val="ECCParagraph"/>
        <w:jc w:val="center"/>
        <w:rPr>
          <w:ins w:id="4172" w:author="Bundesnetzagentur" w:date="2013-05-09T15:33:00Z"/>
        </w:rPr>
        <w:pPrChange w:id="4173" w:author="Bundesnetzagentur" w:date="2013-05-09T15:35:00Z">
          <w:pPr/>
        </w:pPrChange>
      </w:pPr>
      <w:ins w:id="4174" w:author="Bundesnetzagentur" w:date="2013-05-09T15:35:00Z">
        <w:r>
          <w:rPr>
            <w:noProof/>
            <w:lang w:val="de-DE" w:eastAsia="de-DE"/>
          </w:rPr>
          <w:drawing>
            <wp:inline distT="0" distB="0" distL="0" distR="0" wp14:anchorId="617E43B2">
              <wp:extent cx="5159262" cy="2517884"/>
              <wp:effectExtent l="0" t="0" r="381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69564" cy="2522912"/>
                      </a:xfrm>
                      <a:prstGeom prst="rect">
                        <a:avLst/>
                      </a:prstGeom>
                      <a:noFill/>
                    </pic:spPr>
                  </pic:pic>
                </a:graphicData>
              </a:graphic>
            </wp:inline>
          </w:drawing>
        </w:r>
      </w:ins>
    </w:p>
    <w:p w:rsidR="00E56D90" w:rsidRDefault="00E56D90">
      <w:pPr>
        <w:pStyle w:val="Beschriftung"/>
        <w:rPr>
          <w:ins w:id="4175" w:author="Bundesnetzagentur" w:date="2013-05-09T15:35:00Z"/>
        </w:rPr>
        <w:pPrChange w:id="4176" w:author="Bundesnetzagentur" w:date="2013-05-09T15:35:00Z">
          <w:pPr/>
        </w:pPrChange>
      </w:pPr>
      <w:ins w:id="4177" w:author="Bundesnetzagentur" w:date="2013-05-09T15:35:00Z">
        <w:r>
          <w:t xml:space="preserve">Figure </w:t>
        </w:r>
        <w:r>
          <w:fldChar w:fldCharType="begin"/>
        </w:r>
        <w:r>
          <w:instrText xml:space="preserve"> SEQ Figure \* ARABIC </w:instrText>
        </w:r>
      </w:ins>
      <w:r>
        <w:fldChar w:fldCharType="separate"/>
      </w:r>
      <w:ins w:id="4178" w:author="Bundesnetzagentur" w:date="2013-05-09T15:35:00Z">
        <w:r>
          <w:rPr>
            <w:noProof/>
          </w:rPr>
          <w:t>83</w:t>
        </w:r>
        <w:r>
          <w:fldChar w:fldCharType="end"/>
        </w:r>
        <w:r>
          <w:t xml:space="preserve">: </w:t>
        </w:r>
      </w:ins>
      <w:ins w:id="4179" w:author="Bundesnetzagentur" w:date="2013-05-09T15:36:00Z">
        <w:r w:rsidRPr="00E56D90">
          <w:t>DA2GC AS Victim (3 km) / ITS Source</w:t>
        </w:r>
      </w:ins>
    </w:p>
    <w:p w:rsidR="00E56D90" w:rsidRDefault="00E56D90">
      <w:pPr>
        <w:pStyle w:val="ECCParagraph"/>
        <w:rPr>
          <w:ins w:id="4180" w:author="Bundesnetzagentur" w:date="2013-05-09T15:35:00Z"/>
        </w:rPr>
        <w:pPrChange w:id="4181" w:author="Bundesnetzagentur" w:date="2013-05-09T15:34:00Z">
          <w:pPr/>
        </w:pPrChange>
      </w:pPr>
    </w:p>
    <w:p w:rsidR="00E56D90" w:rsidRDefault="004B2FAA">
      <w:pPr>
        <w:pStyle w:val="ECCParagraph"/>
        <w:jc w:val="center"/>
        <w:rPr>
          <w:ins w:id="4182" w:author="Bundesnetzagentur" w:date="2013-05-09T15:35:00Z"/>
        </w:rPr>
        <w:pPrChange w:id="4183" w:author="Bundesnetzagentur" w:date="2013-05-09T15:37:00Z">
          <w:pPr/>
        </w:pPrChange>
      </w:pPr>
      <w:ins w:id="4184" w:author="Bundesnetzagentur" w:date="2013-05-09T15:37:00Z">
        <w:r>
          <w:rPr>
            <w:noProof/>
            <w:lang w:val="de-DE" w:eastAsia="de-DE"/>
          </w:rPr>
          <w:drawing>
            <wp:inline distT="0" distB="0" distL="0" distR="0" wp14:anchorId="40D4E0C1">
              <wp:extent cx="4977331" cy="2422478"/>
              <wp:effectExtent l="0" t="0" r="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83107" cy="2425289"/>
                      </a:xfrm>
                      <a:prstGeom prst="rect">
                        <a:avLst/>
                      </a:prstGeom>
                      <a:noFill/>
                    </pic:spPr>
                  </pic:pic>
                </a:graphicData>
              </a:graphic>
            </wp:inline>
          </w:drawing>
        </w:r>
      </w:ins>
    </w:p>
    <w:p w:rsidR="00E56D90" w:rsidRDefault="004B2FAA">
      <w:pPr>
        <w:pStyle w:val="Beschriftung"/>
        <w:rPr>
          <w:ins w:id="4185" w:author="Bundesnetzagentur" w:date="2013-05-09T15:35:00Z"/>
        </w:rPr>
        <w:pPrChange w:id="4186" w:author="Bundesnetzagentur" w:date="2013-05-09T15:37:00Z">
          <w:pPr/>
        </w:pPrChange>
      </w:pPr>
      <w:ins w:id="4187" w:author="Bundesnetzagentur" w:date="2013-05-09T15:37:00Z">
        <w:r>
          <w:t xml:space="preserve">Figure </w:t>
        </w:r>
        <w:r>
          <w:fldChar w:fldCharType="begin"/>
        </w:r>
        <w:r>
          <w:instrText xml:space="preserve"> SEQ Figure \* ARABIC </w:instrText>
        </w:r>
      </w:ins>
      <w:r>
        <w:fldChar w:fldCharType="separate"/>
      </w:r>
      <w:ins w:id="4188" w:author="Bundesnetzagentur" w:date="2013-05-09T15:37:00Z">
        <w:r>
          <w:rPr>
            <w:noProof/>
          </w:rPr>
          <w:t>84</w:t>
        </w:r>
        <w:r>
          <w:fldChar w:fldCharType="end"/>
        </w:r>
        <w:r>
          <w:t xml:space="preserve">: </w:t>
        </w:r>
        <w:r w:rsidRPr="004B2FAA">
          <w:t>DA2GC AS Victim (10 km) / ITS Source</w:t>
        </w:r>
      </w:ins>
    </w:p>
    <w:p w:rsidR="00E56D90" w:rsidRDefault="00E56D90">
      <w:pPr>
        <w:pStyle w:val="ECCParagraph"/>
        <w:rPr>
          <w:ins w:id="4189" w:author="Bundesnetzagentur" w:date="2013-05-09T15:35:00Z"/>
        </w:rPr>
        <w:pPrChange w:id="4190" w:author="Bundesnetzagentur" w:date="2013-05-09T15:34:00Z">
          <w:pPr/>
        </w:pPrChange>
      </w:pPr>
    </w:p>
    <w:p w:rsidR="00E56D90" w:rsidRPr="00E56D90" w:rsidRDefault="00E56D90">
      <w:pPr>
        <w:pStyle w:val="ECCParagraph"/>
        <w:rPr>
          <w:ins w:id="4191" w:author="Bundesnetzagentur" w:date="2013-03-06T07:55:00Z"/>
        </w:rPr>
        <w:pPrChange w:id="4192" w:author="Bundesnetzagentur" w:date="2013-05-09T15:34:00Z">
          <w:pPr/>
        </w:pPrChange>
      </w:pPr>
    </w:p>
    <w:p w:rsidR="00A2408D" w:rsidRDefault="00C54577">
      <w:pPr>
        <w:pStyle w:val="berschrift3"/>
        <w:rPr>
          <w:ins w:id="4193" w:author="Bundesnetzagentur" w:date="2013-03-06T08:04:00Z"/>
        </w:rPr>
        <w:pPrChange w:id="4194" w:author="Bundesnetzagentur" w:date="2013-05-09T07:10:00Z">
          <w:pPr/>
        </w:pPrChange>
      </w:pPr>
      <w:bookmarkStart w:id="4195" w:name="_Toc355875052"/>
      <w:ins w:id="4196" w:author="Bundesnetzagentur" w:date="2013-03-06T08:04:00Z">
        <w:r>
          <w:t>Compatibility between DA2GC GS (TR 103 108</w:t>
        </w:r>
      </w:ins>
      <w:ins w:id="4197" w:author="Bundesnetzagentur" w:date="2013-03-06T08:05:00Z">
        <w:r>
          <w:t>) and ITS</w:t>
        </w:r>
      </w:ins>
      <w:bookmarkEnd w:id="4195"/>
    </w:p>
    <w:p w:rsidR="00C54577" w:rsidRDefault="00817C74">
      <w:pPr>
        <w:pStyle w:val="ECCParagraph"/>
        <w:rPr>
          <w:ins w:id="4198" w:author="Bundesnetzagentur" w:date="2013-03-06T08:04:00Z"/>
        </w:rPr>
        <w:pPrChange w:id="4199" w:author="Bundesnetzagentur" w:date="2013-03-06T08:04:00Z">
          <w:pPr/>
        </w:pPrChange>
      </w:pPr>
      <w:ins w:id="4200" w:author="Bundesnetzagentur" w:date="2013-03-06T08:29:00Z">
        <w:r w:rsidRPr="00817C74">
          <w:rPr>
            <w:highlight w:val="yellow"/>
            <w:rPrChange w:id="4201" w:author="Bundesnetzagentur" w:date="2013-03-06T08:29:00Z">
              <w:rPr/>
            </w:rPrChange>
          </w:rPr>
          <w:t>SE44(13)037</w:t>
        </w:r>
      </w:ins>
    </w:p>
    <w:p w:rsidR="00C54577" w:rsidRDefault="00C97794">
      <w:pPr>
        <w:pStyle w:val="berschrift4"/>
        <w:rPr>
          <w:ins w:id="4202" w:author="Bundesnetzagentur" w:date="2013-03-06T08:04:00Z"/>
        </w:rPr>
        <w:pPrChange w:id="4203" w:author="Bundesnetzagentur" w:date="2013-05-09T15:39:00Z">
          <w:pPr/>
        </w:pPrChange>
      </w:pPr>
      <w:ins w:id="4204" w:author="Bundesnetzagentur" w:date="2013-05-09T15:39:00Z">
        <w:r>
          <w:t>Results</w:t>
        </w:r>
      </w:ins>
    </w:p>
    <w:p w:rsidR="00C54577" w:rsidRDefault="00C54577">
      <w:pPr>
        <w:pStyle w:val="ECCParagraph"/>
        <w:rPr>
          <w:ins w:id="4205" w:author="Bundesnetzagentur" w:date="2013-03-06T08:04:00Z"/>
        </w:rPr>
        <w:pPrChange w:id="4206" w:author="Bundesnetzagentur" w:date="2013-03-06T08:04:00Z">
          <w:pPr/>
        </w:pPrChange>
      </w:pPr>
    </w:p>
    <w:p w:rsidR="00C54577" w:rsidRDefault="00C97794">
      <w:pPr>
        <w:pStyle w:val="ECCParagraph"/>
        <w:jc w:val="center"/>
        <w:rPr>
          <w:ins w:id="4207" w:author="Bundesnetzagentur" w:date="2013-03-06T08:04:00Z"/>
        </w:rPr>
        <w:pPrChange w:id="4208" w:author="Bundesnetzagentur" w:date="2013-05-09T15:39:00Z">
          <w:pPr/>
        </w:pPrChange>
      </w:pPr>
      <w:ins w:id="4209" w:author="Bundesnetzagentur" w:date="2013-05-09T15:39:00Z">
        <w:r>
          <w:rPr>
            <w:noProof/>
            <w:lang w:val="de-DE" w:eastAsia="de-DE"/>
          </w:rPr>
          <w:drawing>
            <wp:inline distT="0" distB="0" distL="0" distR="0" wp14:anchorId="0D80C3BE">
              <wp:extent cx="4887601" cy="3024408"/>
              <wp:effectExtent l="0" t="0" r="8255" b="508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91752" cy="3026977"/>
                      </a:xfrm>
                      <a:prstGeom prst="rect">
                        <a:avLst/>
                      </a:prstGeom>
                      <a:noFill/>
                    </pic:spPr>
                  </pic:pic>
                </a:graphicData>
              </a:graphic>
            </wp:inline>
          </w:drawing>
        </w:r>
      </w:ins>
    </w:p>
    <w:p w:rsidR="00C54577" w:rsidRDefault="00C97794">
      <w:pPr>
        <w:pStyle w:val="Beschriftung"/>
        <w:rPr>
          <w:ins w:id="4210" w:author="Bundesnetzagentur" w:date="2013-03-06T08:04:00Z"/>
        </w:rPr>
        <w:pPrChange w:id="4211" w:author="Bundesnetzagentur" w:date="2013-05-09T15:40:00Z">
          <w:pPr/>
        </w:pPrChange>
      </w:pPr>
      <w:ins w:id="4212" w:author="Bundesnetzagentur" w:date="2013-05-09T15:40:00Z">
        <w:r>
          <w:t xml:space="preserve">Figure </w:t>
        </w:r>
        <w:r>
          <w:fldChar w:fldCharType="begin"/>
        </w:r>
        <w:r>
          <w:instrText xml:space="preserve"> SEQ Figure \* ARABIC </w:instrText>
        </w:r>
      </w:ins>
      <w:r>
        <w:fldChar w:fldCharType="separate"/>
      </w:r>
      <w:ins w:id="4213" w:author="Bundesnetzagentur" w:date="2013-05-09T15:40:00Z">
        <w:r>
          <w:rPr>
            <w:noProof/>
          </w:rPr>
          <w:t>85</w:t>
        </w:r>
        <w:r>
          <w:fldChar w:fldCharType="end"/>
        </w:r>
        <w:r>
          <w:t xml:space="preserve">: </w:t>
        </w:r>
        <w:r w:rsidRPr="00C97794">
          <w:t>DA2GC GS Source / ITS Victim</w:t>
        </w:r>
      </w:ins>
    </w:p>
    <w:p w:rsidR="00C54577" w:rsidRDefault="00C54577">
      <w:pPr>
        <w:pStyle w:val="ECCParagraph"/>
        <w:rPr>
          <w:ins w:id="4214" w:author="Bundesnetzagentur" w:date="2013-03-06T08:04:00Z"/>
        </w:rPr>
        <w:pPrChange w:id="4215" w:author="Bundesnetzagentur" w:date="2013-03-06T08:04:00Z">
          <w:pPr/>
        </w:pPrChange>
      </w:pPr>
    </w:p>
    <w:p w:rsidR="00C54577" w:rsidRDefault="00C97794">
      <w:pPr>
        <w:pStyle w:val="ECCParagraph"/>
        <w:jc w:val="center"/>
        <w:rPr>
          <w:ins w:id="4216" w:author="Bundesnetzagentur" w:date="2013-05-09T15:40:00Z"/>
        </w:rPr>
        <w:pPrChange w:id="4217" w:author="Bundesnetzagentur" w:date="2013-05-09T15:40:00Z">
          <w:pPr/>
        </w:pPrChange>
      </w:pPr>
      <w:ins w:id="4218" w:author="Bundesnetzagentur" w:date="2013-05-09T15:40:00Z">
        <w:r>
          <w:rPr>
            <w:noProof/>
            <w:lang w:val="de-DE" w:eastAsia="de-DE"/>
          </w:rPr>
          <w:drawing>
            <wp:inline distT="0" distB="0" distL="0" distR="0" wp14:anchorId="3174D63A">
              <wp:extent cx="4972531" cy="2466322"/>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75933" cy="2468010"/>
                      </a:xfrm>
                      <a:prstGeom prst="rect">
                        <a:avLst/>
                      </a:prstGeom>
                      <a:noFill/>
                    </pic:spPr>
                  </pic:pic>
                </a:graphicData>
              </a:graphic>
            </wp:inline>
          </w:drawing>
        </w:r>
      </w:ins>
    </w:p>
    <w:p w:rsidR="00C97794" w:rsidRDefault="00C97794">
      <w:pPr>
        <w:pStyle w:val="Beschriftung"/>
        <w:rPr>
          <w:ins w:id="4219" w:author="Bundesnetzagentur" w:date="2013-05-09T15:40:00Z"/>
        </w:rPr>
        <w:pPrChange w:id="4220" w:author="Bundesnetzagentur" w:date="2013-05-09T15:40:00Z">
          <w:pPr/>
        </w:pPrChange>
      </w:pPr>
      <w:ins w:id="4221" w:author="Bundesnetzagentur" w:date="2013-05-09T15:40:00Z">
        <w:r>
          <w:t xml:space="preserve">Figure </w:t>
        </w:r>
        <w:r>
          <w:fldChar w:fldCharType="begin"/>
        </w:r>
        <w:r>
          <w:instrText xml:space="preserve"> SEQ Figure \* ARABIC </w:instrText>
        </w:r>
      </w:ins>
      <w:r>
        <w:fldChar w:fldCharType="separate"/>
      </w:r>
      <w:ins w:id="4222" w:author="Bundesnetzagentur" w:date="2013-05-09T15:40:00Z">
        <w:r>
          <w:rPr>
            <w:noProof/>
          </w:rPr>
          <w:t>86</w:t>
        </w:r>
        <w:r>
          <w:fldChar w:fldCharType="end"/>
        </w:r>
        <w:r>
          <w:t xml:space="preserve">: </w:t>
        </w:r>
      </w:ins>
      <w:ins w:id="4223" w:author="Bundesnetzagentur" w:date="2013-05-09T15:41:00Z">
        <w:r w:rsidRPr="00C97794">
          <w:t>DA2GC GS Victim / ITS Source</w:t>
        </w:r>
      </w:ins>
    </w:p>
    <w:p w:rsidR="00C97794" w:rsidRDefault="00C97794">
      <w:pPr>
        <w:pStyle w:val="ECCParagraph"/>
        <w:rPr>
          <w:ins w:id="4224" w:author="Bundesnetzagentur" w:date="2013-05-09T15:40:00Z"/>
        </w:rPr>
        <w:pPrChange w:id="4225" w:author="Bundesnetzagentur" w:date="2013-03-06T08:04:00Z">
          <w:pPr/>
        </w:pPrChange>
      </w:pPr>
    </w:p>
    <w:p w:rsidR="00C97794" w:rsidRDefault="00C97794">
      <w:pPr>
        <w:pStyle w:val="ECCParagraph"/>
        <w:rPr>
          <w:ins w:id="4226" w:author="Bundesnetzagentur" w:date="2013-05-09T15:40:00Z"/>
        </w:rPr>
        <w:pPrChange w:id="4227" w:author="Bundesnetzagentur" w:date="2013-03-06T08:04:00Z">
          <w:pPr/>
        </w:pPrChange>
      </w:pPr>
    </w:p>
    <w:p w:rsidR="00C97794" w:rsidRDefault="00C97794">
      <w:pPr>
        <w:pStyle w:val="berschrift4"/>
        <w:rPr>
          <w:ins w:id="4228" w:author="Bundesnetzagentur" w:date="2013-05-09T15:40:00Z"/>
        </w:rPr>
        <w:pPrChange w:id="4229" w:author="Bundesnetzagentur" w:date="2013-05-09T15:41:00Z">
          <w:pPr/>
        </w:pPrChange>
      </w:pPr>
      <w:ins w:id="4230" w:author="Bundesnetzagentur" w:date="2013-05-09T15:41:00Z">
        <w:r>
          <w:t xml:space="preserve">Conclusions </w:t>
        </w:r>
        <w:r w:rsidRPr="00C97794">
          <w:t>on the compatibility between DA2GC (ETSI TR 103 108) and ITS</w:t>
        </w:r>
      </w:ins>
    </w:p>
    <w:p w:rsidR="00C97794" w:rsidRDefault="00C97794" w:rsidP="00C97794">
      <w:pPr>
        <w:pStyle w:val="ECCParagraph"/>
        <w:rPr>
          <w:ins w:id="4231" w:author="Bundesnetzagentur" w:date="2013-05-09T15:42:00Z"/>
        </w:rPr>
      </w:pPr>
      <w:ins w:id="4232" w:author="Bundesnetzagentur" w:date="2013-05-09T15:42:00Z">
        <w:r>
          <w:t>Aircraft Station</w:t>
        </w:r>
      </w:ins>
    </w:p>
    <w:p w:rsidR="00C97794" w:rsidRDefault="00C97794" w:rsidP="00C97794">
      <w:pPr>
        <w:pStyle w:val="ECCParagraph"/>
        <w:rPr>
          <w:ins w:id="4233" w:author="Bundesnetzagentur" w:date="2013-05-09T15:42:00Z"/>
        </w:rPr>
      </w:pPr>
      <w:ins w:id="4234" w:author="Bundesnetzagentur" w:date="2013-05-09T15:42:00Z">
        <w:r>
          <w:t xml:space="preserve">Compatibility is achieved for all cases. </w:t>
        </w:r>
      </w:ins>
    </w:p>
    <w:p w:rsidR="00C97794" w:rsidRDefault="00C97794" w:rsidP="00C97794">
      <w:pPr>
        <w:pStyle w:val="ECCParagraph"/>
        <w:rPr>
          <w:ins w:id="4235" w:author="Bundesnetzagentur" w:date="2013-05-09T15:42:00Z"/>
        </w:rPr>
      </w:pPr>
      <w:ins w:id="4236" w:author="Bundesnetzagentur" w:date="2013-05-09T15:42:00Z">
        <w:r>
          <w:t>Ground Station</w:t>
        </w:r>
      </w:ins>
    </w:p>
    <w:p w:rsidR="00C97794" w:rsidRDefault="00C97794" w:rsidP="00C97794">
      <w:pPr>
        <w:pStyle w:val="ECCParagraph"/>
        <w:rPr>
          <w:ins w:id="4237" w:author="Bundesnetzagentur" w:date="2013-05-09T15:42:00Z"/>
        </w:rPr>
      </w:pPr>
      <w:ins w:id="4238" w:author="Bundesnetzagentur" w:date="2013-05-09T15:42:00Z">
        <w:r>
          <w:t>Co-channel compatibility is achieved with a separation distance of 2.5 km assuming rural propagation. For the urban case the separation distance is reduced to about 200 metres.</w:t>
        </w:r>
      </w:ins>
    </w:p>
    <w:p w:rsidR="00C97794" w:rsidRDefault="00C97794" w:rsidP="00C97794">
      <w:pPr>
        <w:pStyle w:val="ECCParagraph"/>
        <w:rPr>
          <w:ins w:id="4239" w:author="Bundesnetzagentur" w:date="2013-05-09T15:42:00Z"/>
        </w:rPr>
      </w:pPr>
      <w:ins w:id="4240" w:author="Bundesnetzagentur" w:date="2013-05-09T15:42:00Z">
        <w:r>
          <w:t>Summary</w:t>
        </w:r>
      </w:ins>
    </w:p>
    <w:p w:rsidR="00C97794" w:rsidRDefault="00C97794">
      <w:pPr>
        <w:pStyle w:val="ECCParagraph"/>
        <w:rPr>
          <w:ins w:id="4241" w:author="Bundesnetzagentur" w:date="2013-05-09T15:40:00Z"/>
        </w:rPr>
        <w:pPrChange w:id="4242" w:author="Bundesnetzagentur" w:date="2013-03-06T08:04:00Z">
          <w:pPr/>
        </w:pPrChange>
      </w:pPr>
      <w:ins w:id="4243" w:author="Bundesnetzagentur" w:date="2013-05-09T15:42:00Z">
        <w:r>
          <w:t>Co-channel compatibility between DA2GC GS and ITS is considered to be achieved.</w:t>
        </w:r>
      </w:ins>
    </w:p>
    <w:p w:rsidR="00A2408D" w:rsidRPr="00A2408D" w:rsidRDefault="00A2408D">
      <w:pPr>
        <w:pStyle w:val="ECCParagraph"/>
        <w:pPrChange w:id="4244" w:author="Bundesnetzagentur" w:date="2013-03-06T07:55:00Z">
          <w:pPr/>
        </w:pPrChange>
      </w:pPr>
    </w:p>
    <w:p w:rsidR="00DA0682" w:rsidRDefault="00DA0682" w:rsidP="00227F3F">
      <w:pPr>
        <w:pStyle w:val="berschrift2"/>
      </w:pPr>
      <w:bookmarkStart w:id="4245" w:name="_Toc355875053"/>
      <w:r>
        <w:t xml:space="preserve">Compatibility between DA2GC and </w:t>
      </w:r>
      <w:r w:rsidR="00B83A73">
        <w:t>RTTT</w:t>
      </w:r>
      <w:r w:rsidR="008924C2">
        <w:t xml:space="preserve"> systems</w:t>
      </w:r>
      <w:bookmarkEnd w:id="4245"/>
    </w:p>
    <w:p w:rsidR="00DA0682" w:rsidRDefault="008924C2">
      <w:pPr>
        <w:pStyle w:val="berschrift3"/>
      </w:pPr>
      <w:bookmarkStart w:id="4246" w:name="_Toc355875054"/>
      <w:r>
        <w:t>Technical characteristics of RTTT systems</w:t>
      </w:r>
      <w:bookmarkEnd w:id="4246"/>
    </w:p>
    <w:p w:rsidR="00424000" w:rsidRDefault="00424000">
      <w:pPr>
        <w:pStyle w:val="ECCParagraph"/>
        <w:rPr>
          <w:lang w:val="en-US"/>
        </w:rPr>
      </w:pPr>
    </w:p>
    <w:tbl>
      <w:tblPr>
        <w:tblW w:w="0" w:type="auto"/>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27"/>
        <w:gridCol w:w="2977"/>
        <w:gridCol w:w="4536"/>
      </w:tblGrid>
      <w:tr w:rsidR="00424000" w:rsidRPr="00FE1795" w:rsidTr="00424000">
        <w:trPr>
          <w:tblHeader/>
        </w:trPr>
        <w:tc>
          <w:tcPr>
            <w:tcW w:w="2127" w:type="dxa"/>
            <w:tcBorders>
              <w:left w:val="single" w:sz="8" w:space="0" w:color="FFFFFF"/>
              <w:right w:val="single" w:sz="8" w:space="0" w:color="FFFFFF"/>
            </w:tcBorders>
            <w:shd w:val="clear" w:color="auto" w:fill="D2232A"/>
            <w:vAlign w:val="center"/>
          </w:tcPr>
          <w:p w:rsidR="00424000" w:rsidRPr="00FE1795" w:rsidRDefault="00424000" w:rsidP="00424000">
            <w:pPr>
              <w:spacing w:line="288" w:lineRule="auto"/>
              <w:jc w:val="center"/>
              <w:rPr>
                <w:b/>
                <w:color w:val="FFFFFF"/>
              </w:rPr>
            </w:pPr>
          </w:p>
        </w:tc>
        <w:tc>
          <w:tcPr>
            <w:tcW w:w="2977" w:type="dxa"/>
            <w:tcBorders>
              <w:left w:val="single" w:sz="8" w:space="0" w:color="FFFFFF"/>
              <w:right w:val="single" w:sz="8" w:space="0" w:color="FFFFFF"/>
            </w:tcBorders>
            <w:shd w:val="clear" w:color="auto" w:fill="D2232A"/>
          </w:tcPr>
          <w:p w:rsidR="00424000" w:rsidRPr="00FE1795" w:rsidRDefault="00424000" w:rsidP="00424000">
            <w:pPr>
              <w:spacing w:line="288" w:lineRule="auto"/>
              <w:jc w:val="center"/>
              <w:rPr>
                <w:b/>
                <w:color w:val="FFFFFF"/>
              </w:rPr>
            </w:pPr>
            <w:r>
              <w:rPr>
                <w:b/>
                <w:color w:val="FFFFFF"/>
              </w:rPr>
              <w:t>Road Side Units</w:t>
            </w:r>
          </w:p>
        </w:tc>
        <w:tc>
          <w:tcPr>
            <w:tcW w:w="4536" w:type="dxa"/>
            <w:tcBorders>
              <w:left w:val="single" w:sz="8" w:space="0" w:color="FFFFFF"/>
              <w:right w:val="single" w:sz="8" w:space="0" w:color="FFFFFF"/>
            </w:tcBorders>
            <w:shd w:val="clear" w:color="auto" w:fill="D2232A"/>
          </w:tcPr>
          <w:p w:rsidR="00424000" w:rsidRPr="00FE1795" w:rsidRDefault="00424000" w:rsidP="00424000">
            <w:pPr>
              <w:spacing w:line="288" w:lineRule="auto"/>
              <w:jc w:val="center"/>
              <w:rPr>
                <w:b/>
                <w:color w:val="FFFFFF"/>
              </w:rPr>
            </w:pPr>
            <w:r>
              <w:rPr>
                <w:b/>
                <w:color w:val="FFFFFF"/>
              </w:rPr>
              <w:t>On Board Units</w:t>
            </w:r>
          </w:p>
        </w:tc>
      </w:tr>
      <w:tr w:rsidR="00424000" w:rsidRPr="00651AF7" w:rsidTr="00424000">
        <w:tc>
          <w:tcPr>
            <w:tcW w:w="2127" w:type="dxa"/>
          </w:tcPr>
          <w:p w:rsidR="00424000" w:rsidRPr="00651AF7" w:rsidRDefault="00424000" w:rsidP="00424000">
            <w:r>
              <w:rPr>
                <w:color w:val="000000"/>
                <w:szCs w:val="20"/>
                <w:lang w:val="fr-FR" w:eastAsia="fr-FR"/>
              </w:rPr>
              <w:t>Carrier frequencies (MHz)</w:t>
            </w:r>
          </w:p>
        </w:tc>
        <w:tc>
          <w:tcPr>
            <w:tcW w:w="7513" w:type="dxa"/>
            <w:gridSpan w:val="2"/>
          </w:tcPr>
          <w:p w:rsidR="00424000" w:rsidRDefault="00424000" w:rsidP="00424000">
            <w:pPr>
              <w:numPr>
                <w:ilvl w:val="12"/>
                <w:numId w:val="0"/>
              </w:numPr>
              <w:jc w:val="center"/>
              <w:rPr>
                <w:color w:val="000000"/>
                <w:szCs w:val="20"/>
                <w:lang w:eastAsia="fr-FR"/>
              </w:rPr>
            </w:pPr>
            <w:r>
              <w:rPr>
                <w:color w:val="000000"/>
                <w:szCs w:val="20"/>
                <w:lang w:eastAsia="fr-FR"/>
              </w:rPr>
              <w:t>5797.5, 5802.5</w:t>
            </w:r>
          </w:p>
          <w:p w:rsidR="00424000" w:rsidRPr="00651AF7" w:rsidRDefault="00424000" w:rsidP="00424000">
            <w:r>
              <w:rPr>
                <w:color w:val="000000"/>
                <w:szCs w:val="20"/>
                <w:lang w:eastAsia="fr-FR"/>
              </w:rPr>
              <w:t>(5807.5, 5812.5 MHz for multi-lane road junctions at a national level)</w:t>
            </w:r>
          </w:p>
        </w:tc>
      </w:tr>
      <w:tr w:rsidR="00424000" w:rsidRPr="00651AF7" w:rsidTr="00424000">
        <w:tc>
          <w:tcPr>
            <w:tcW w:w="2127" w:type="dxa"/>
          </w:tcPr>
          <w:p w:rsidR="00424000" w:rsidRPr="00651AF7" w:rsidRDefault="00424000" w:rsidP="00424000">
            <w:r>
              <w:rPr>
                <w:szCs w:val="20"/>
              </w:rPr>
              <w:t>Frequency stability</w:t>
            </w:r>
          </w:p>
        </w:tc>
        <w:tc>
          <w:tcPr>
            <w:tcW w:w="2977" w:type="dxa"/>
          </w:tcPr>
          <w:p w:rsidR="00424000" w:rsidRPr="00651AF7" w:rsidRDefault="00424000" w:rsidP="00424000">
            <w:r>
              <w:rPr>
                <w:color w:val="000000"/>
                <w:szCs w:val="20"/>
                <w:lang w:eastAsia="fr-FR"/>
              </w:rPr>
              <w:t>5 ppm</w:t>
            </w:r>
          </w:p>
        </w:tc>
        <w:tc>
          <w:tcPr>
            <w:tcW w:w="4536" w:type="dxa"/>
          </w:tcPr>
          <w:p w:rsidR="00424000" w:rsidRPr="00651AF7" w:rsidRDefault="00424000" w:rsidP="00424000">
            <w:r>
              <w:rPr>
                <w:color w:val="000000"/>
                <w:szCs w:val="20"/>
                <w:lang w:eastAsia="fr-FR"/>
              </w:rPr>
              <w:t>modulation 100 ppm</w:t>
            </w:r>
          </w:p>
        </w:tc>
      </w:tr>
      <w:tr w:rsidR="00424000" w:rsidRPr="00651AF7" w:rsidTr="00424000">
        <w:tc>
          <w:tcPr>
            <w:tcW w:w="2127" w:type="dxa"/>
          </w:tcPr>
          <w:p w:rsidR="00424000" w:rsidRPr="00651AF7" w:rsidRDefault="00424000" w:rsidP="00424000">
            <w:r>
              <w:rPr>
                <w:color w:val="000000"/>
                <w:szCs w:val="20"/>
                <w:lang w:val="fr-FR" w:eastAsia="fr-FR"/>
              </w:rPr>
              <w:t>e.i.r.p.</w:t>
            </w:r>
          </w:p>
        </w:tc>
        <w:tc>
          <w:tcPr>
            <w:tcW w:w="2977" w:type="dxa"/>
          </w:tcPr>
          <w:p w:rsidR="00424000" w:rsidRDefault="00424000" w:rsidP="00424000">
            <w:pPr>
              <w:numPr>
                <w:ilvl w:val="12"/>
                <w:numId w:val="0"/>
              </w:numPr>
              <w:jc w:val="both"/>
              <w:rPr>
                <w:color w:val="000000"/>
                <w:szCs w:val="20"/>
                <w:lang w:eastAsia="fr-FR"/>
              </w:rPr>
            </w:pPr>
            <w:r>
              <w:rPr>
                <w:color w:val="000000"/>
                <w:szCs w:val="20"/>
                <w:lang w:eastAsia="fr-FR"/>
              </w:rPr>
              <w:t>2 W (33 dBm) standard for 0°≤</w:t>
            </w:r>
            <w:r>
              <w:rPr>
                <w:color w:val="000000"/>
                <w:szCs w:val="20"/>
                <w:lang w:val="fr-FR" w:eastAsia="fr-FR"/>
              </w:rPr>
              <w:t>θ</w:t>
            </w:r>
            <w:r>
              <w:rPr>
                <w:color w:val="000000"/>
                <w:szCs w:val="20"/>
                <w:lang w:eastAsia="fr-FR"/>
              </w:rPr>
              <w:t>≤70°</w:t>
            </w:r>
          </w:p>
          <w:p w:rsidR="00424000" w:rsidRDefault="00424000" w:rsidP="00424000">
            <w:pPr>
              <w:numPr>
                <w:ilvl w:val="12"/>
                <w:numId w:val="0"/>
              </w:numPr>
              <w:jc w:val="both"/>
              <w:rPr>
                <w:color w:val="000000"/>
                <w:szCs w:val="20"/>
                <w:lang w:eastAsia="fr-FR"/>
              </w:rPr>
            </w:pPr>
            <w:r>
              <w:rPr>
                <w:color w:val="000000"/>
                <w:szCs w:val="20"/>
                <w:lang w:eastAsia="fr-FR"/>
              </w:rPr>
              <w:t xml:space="preserve">18 dBm for </w:t>
            </w:r>
            <w:r>
              <w:rPr>
                <w:color w:val="000000"/>
                <w:szCs w:val="20"/>
                <w:lang w:val="fr-FR" w:eastAsia="fr-FR"/>
              </w:rPr>
              <w:t>θ</w:t>
            </w:r>
            <w:r>
              <w:rPr>
                <w:color w:val="000000"/>
                <w:szCs w:val="20"/>
                <w:lang w:eastAsia="fr-FR"/>
              </w:rPr>
              <w:t xml:space="preserve"> &gt; 70°</w:t>
            </w:r>
          </w:p>
          <w:p w:rsidR="00424000" w:rsidRDefault="00424000" w:rsidP="00424000">
            <w:pPr>
              <w:numPr>
                <w:ilvl w:val="12"/>
                <w:numId w:val="0"/>
              </w:numPr>
              <w:jc w:val="both"/>
              <w:rPr>
                <w:color w:val="000000"/>
                <w:szCs w:val="20"/>
                <w:lang w:eastAsia="fr-FR"/>
              </w:rPr>
            </w:pPr>
          </w:p>
          <w:p w:rsidR="00424000" w:rsidRPr="00651AF7" w:rsidRDefault="00424000" w:rsidP="00424000">
            <w:r>
              <w:rPr>
                <w:color w:val="000000"/>
                <w:szCs w:val="20"/>
                <w:lang w:eastAsia="fr-FR"/>
              </w:rPr>
              <w:t>8 W (39 dBm) optional</w:t>
            </w:r>
          </w:p>
        </w:tc>
        <w:tc>
          <w:tcPr>
            <w:tcW w:w="4536" w:type="dxa"/>
          </w:tcPr>
          <w:p w:rsidR="00424000" w:rsidRDefault="00424000" w:rsidP="00424000">
            <w:pPr>
              <w:numPr>
                <w:ilvl w:val="12"/>
                <w:numId w:val="0"/>
              </w:numPr>
              <w:jc w:val="both"/>
              <w:rPr>
                <w:color w:val="000000"/>
                <w:szCs w:val="20"/>
                <w:lang w:eastAsia="fr-FR"/>
              </w:rPr>
            </w:pPr>
            <w:r>
              <w:rPr>
                <w:color w:val="000000"/>
                <w:szCs w:val="20"/>
                <w:lang w:eastAsia="fr-FR"/>
              </w:rPr>
              <w:t>Maximum re-radiated sub-carrier e.i.r.p.:</w:t>
            </w:r>
          </w:p>
          <w:p w:rsidR="00424000" w:rsidRDefault="00424000" w:rsidP="00424000">
            <w:pPr>
              <w:numPr>
                <w:ilvl w:val="12"/>
                <w:numId w:val="0"/>
              </w:numPr>
              <w:jc w:val="both"/>
              <w:rPr>
                <w:color w:val="000000"/>
                <w:szCs w:val="20"/>
                <w:lang w:eastAsia="fr-FR"/>
              </w:rPr>
            </w:pPr>
            <w:r>
              <w:rPr>
                <w:color w:val="000000"/>
                <w:szCs w:val="20"/>
                <w:lang w:eastAsia="fr-FR"/>
              </w:rPr>
              <w:t>-14 dBm</w:t>
            </w:r>
          </w:p>
          <w:p w:rsidR="00424000" w:rsidRPr="00651AF7" w:rsidRDefault="00424000" w:rsidP="00424000"/>
        </w:tc>
      </w:tr>
      <w:tr w:rsidR="00424000" w:rsidRPr="00651AF7" w:rsidTr="00424000">
        <w:tc>
          <w:tcPr>
            <w:tcW w:w="2127" w:type="dxa"/>
          </w:tcPr>
          <w:p w:rsidR="00424000" w:rsidRPr="00651AF7" w:rsidRDefault="00424000" w:rsidP="00424000">
            <w:r>
              <w:rPr>
                <w:color w:val="000000"/>
                <w:szCs w:val="20"/>
                <w:lang w:val="fr-FR" w:eastAsia="fr-FR"/>
              </w:rPr>
              <w:t>Antenna gain</w:t>
            </w:r>
          </w:p>
        </w:tc>
        <w:tc>
          <w:tcPr>
            <w:tcW w:w="2977" w:type="dxa"/>
          </w:tcPr>
          <w:p w:rsidR="00424000" w:rsidRPr="00651AF7" w:rsidRDefault="00424000" w:rsidP="00424000">
            <w:r>
              <w:rPr>
                <w:color w:val="000000"/>
                <w:szCs w:val="20"/>
                <w:lang w:eastAsia="fr-FR"/>
              </w:rPr>
              <w:t>10-20 dB (assumed front-to-back ratio of 15 dB)</w:t>
            </w:r>
          </w:p>
        </w:tc>
        <w:tc>
          <w:tcPr>
            <w:tcW w:w="4536" w:type="dxa"/>
          </w:tcPr>
          <w:p w:rsidR="00424000" w:rsidRPr="00651AF7" w:rsidRDefault="00424000" w:rsidP="00424000">
            <w:r>
              <w:rPr>
                <w:color w:val="000000"/>
                <w:szCs w:val="20"/>
                <w:lang w:eastAsia="fr-FR"/>
              </w:rPr>
              <w:t>1-10dB (assumed front-to-back ratio of 5dB)</w:t>
            </w:r>
          </w:p>
        </w:tc>
      </w:tr>
      <w:tr w:rsidR="00424000" w:rsidRPr="00651AF7" w:rsidTr="00424000">
        <w:tc>
          <w:tcPr>
            <w:tcW w:w="2127" w:type="dxa"/>
          </w:tcPr>
          <w:p w:rsidR="00424000" w:rsidRPr="00651AF7" w:rsidRDefault="00424000" w:rsidP="00424000">
            <w:r>
              <w:rPr>
                <w:color w:val="000000"/>
                <w:szCs w:val="20"/>
                <w:lang w:val="fr-FR" w:eastAsia="fr-FR"/>
              </w:rPr>
              <w:t>Transmitter Bandwidth</w:t>
            </w:r>
          </w:p>
        </w:tc>
        <w:tc>
          <w:tcPr>
            <w:tcW w:w="2977" w:type="dxa"/>
          </w:tcPr>
          <w:p w:rsidR="00424000" w:rsidRPr="00651AF7" w:rsidRDefault="00424000" w:rsidP="00424000">
            <w:r>
              <w:rPr>
                <w:color w:val="000000"/>
                <w:szCs w:val="20"/>
                <w:lang w:val="fr-FR" w:eastAsia="fr-FR"/>
              </w:rPr>
              <w:t>1 MHz</w:t>
            </w:r>
          </w:p>
        </w:tc>
        <w:tc>
          <w:tcPr>
            <w:tcW w:w="4536" w:type="dxa"/>
          </w:tcPr>
          <w:p w:rsidR="00424000" w:rsidRPr="00651AF7" w:rsidRDefault="00424000" w:rsidP="00424000">
            <w:r>
              <w:rPr>
                <w:color w:val="000000"/>
                <w:szCs w:val="20"/>
                <w:lang w:val="fr-FR" w:eastAsia="fr-FR"/>
              </w:rPr>
              <w:t>500 kHz</w:t>
            </w:r>
          </w:p>
        </w:tc>
      </w:tr>
      <w:tr w:rsidR="00424000" w:rsidRPr="00651AF7" w:rsidTr="00424000">
        <w:tc>
          <w:tcPr>
            <w:tcW w:w="2127" w:type="dxa"/>
          </w:tcPr>
          <w:p w:rsidR="00424000" w:rsidRPr="00651AF7" w:rsidRDefault="00424000" w:rsidP="00424000">
            <w:r>
              <w:rPr>
                <w:color w:val="000000"/>
                <w:szCs w:val="20"/>
                <w:lang w:val="fr-FR" w:eastAsia="fr-FR"/>
              </w:rPr>
              <w:t>Modulation scheme transmitter</w:t>
            </w:r>
          </w:p>
        </w:tc>
        <w:tc>
          <w:tcPr>
            <w:tcW w:w="2977" w:type="dxa"/>
          </w:tcPr>
          <w:p w:rsidR="00424000" w:rsidRPr="00651AF7" w:rsidRDefault="00424000" w:rsidP="00424000">
            <w:r>
              <w:rPr>
                <w:color w:val="000000"/>
                <w:szCs w:val="20"/>
                <w:lang w:val="fr-FR" w:eastAsia="fr-FR"/>
              </w:rPr>
              <w:t>Two level amplitude</w:t>
            </w:r>
          </w:p>
        </w:tc>
        <w:tc>
          <w:tcPr>
            <w:tcW w:w="4536" w:type="dxa"/>
          </w:tcPr>
          <w:p w:rsidR="00424000" w:rsidRPr="00651AF7" w:rsidRDefault="00424000" w:rsidP="00424000">
            <w:r>
              <w:rPr>
                <w:color w:val="000000"/>
                <w:szCs w:val="20"/>
                <w:lang w:val="fr-FR" w:eastAsia="fr-FR"/>
              </w:rPr>
              <w:t>BPSK</w:t>
            </w:r>
          </w:p>
        </w:tc>
      </w:tr>
      <w:tr w:rsidR="00424000" w:rsidRPr="00651AF7" w:rsidTr="00424000">
        <w:tc>
          <w:tcPr>
            <w:tcW w:w="2127" w:type="dxa"/>
          </w:tcPr>
          <w:p w:rsidR="00424000" w:rsidRPr="00651AF7" w:rsidRDefault="00424000" w:rsidP="00424000">
            <w:r>
              <w:rPr>
                <w:color w:val="000000"/>
                <w:szCs w:val="20"/>
                <w:lang w:val="fr-FR" w:eastAsia="fr-FR"/>
              </w:rPr>
              <w:t>Receiver bandwidth</w:t>
            </w:r>
          </w:p>
        </w:tc>
        <w:tc>
          <w:tcPr>
            <w:tcW w:w="2977" w:type="dxa"/>
          </w:tcPr>
          <w:p w:rsidR="00424000" w:rsidRPr="00651AF7" w:rsidRDefault="00424000" w:rsidP="00424000">
            <w:r>
              <w:rPr>
                <w:color w:val="000000"/>
                <w:szCs w:val="20"/>
                <w:lang w:val="fr-FR" w:eastAsia="fr-FR"/>
              </w:rPr>
              <w:t>500 kHz</w:t>
            </w:r>
          </w:p>
        </w:tc>
        <w:tc>
          <w:tcPr>
            <w:tcW w:w="4536" w:type="dxa"/>
          </w:tcPr>
          <w:p w:rsidR="00424000" w:rsidRPr="00651AF7" w:rsidRDefault="00424000" w:rsidP="00424000">
            <w:r>
              <w:rPr>
                <w:color w:val="000000"/>
                <w:szCs w:val="20"/>
                <w:lang w:val="fr-FR" w:eastAsia="fr-FR"/>
              </w:rPr>
              <w:t>approx, 300 MHz</w:t>
            </w:r>
          </w:p>
        </w:tc>
      </w:tr>
      <w:tr w:rsidR="00424000" w:rsidRPr="00651AF7" w:rsidTr="00424000">
        <w:tc>
          <w:tcPr>
            <w:tcW w:w="2127" w:type="dxa"/>
          </w:tcPr>
          <w:p w:rsidR="00424000" w:rsidRPr="00651AF7" w:rsidRDefault="00424000" w:rsidP="00424000">
            <w:r>
              <w:rPr>
                <w:color w:val="000000"/>
                <w:szCs w:val="20"/>
                <w:lang w:val="fr-FR" w:eastAsia="fr-FR"/>
              </w:rPr>
              <w:t>Polarization</w:t>
            </w:r>
          </w:p>
        </w:tc>
        <w:tc>
          <w:tcPr>
            <w:tcW w:w="2977" w:type="dxa"/>
          </w:tcPr>
          <w:p w:rsidR="00424000" w:rsidRPr="00651AF7" w:rsidRDefault="00424000" w:rsidP="00424000">
            <w:r>
              <w:rPr>
                <w:color w:val="000000"/>
                <w:szCs w:val="20"/>
                <w:lang w:val="fr-FR" w:eastAsia="fr-FR"/>
              </w:rPr>
              <w:t>left circular</w:t>
            </w:r>
          </w:p>
        </w:tc>
        <w:tc>
          <w:tcPr>
            <w:tcW w:w="4536" w:type="dxa"/>
          </w:tcPr>
          <w:p w:rsidR="00424000" w:rsidRPr="00651AF7" w:rsidRDefault="00424000" w:rsidP="00424000">
            <w:r>
              <w:rPr>
                <w:color w:val="000000"/>
                <w:szCs w:val="20"/>
                <w:lang w:val="fr-FR" w:eastAsia="fr-FR"/>
              </w:rPr>
              <w:t>left circular</w:t>
            </w:r>
          </w:p>
        </w:tc>
      </w:tr>
      <w:tr w:rsidR="00424000" w:rsidRPr="00651AF7" w:rsidTr="00424000">
        <w:tc>
          <w:tcPr>
            <w:tcW w:w="2127" w:type="dxa"/>
          </w:tcPr>
          <w:p w:rsidR="00424000" w:rsidRPr="00651AF7" w:rsidRDefault="00424000" w:rsidP="00424000">
            <w:r>
              <w:rPr>
                <w:color w:val="000000"/>
                <w:szCs w:val="20"/>
                <w:lang w:eastAsia="fr-FR"/>
              </w:rPr>
              <w:t>Receiver sensitivity (at the receiver input)</w:t>
            </w:r>
          </w:p>
        </w:tc>
        <w:tc>
          <w:tcPr>
            <w:tcW w:w="2977" w:type="dxa"/>
          </w:tcPr>
          <w:p w:rsidR="00424000" w:rsidRDefault="00424000" w:rsidP="00424000">
            <w:pPr>
              <w:numPr>
                <w:ilvl w:val="12"/>
                <w:numId w:val="0"/>
              </w:numPr>
              <w:jc w:val="both"/>
              <w:rPr>
                <w:color w:val="000000"/>
                <w:szCs w:val="20"/>
                <w:lang w:val="fr-FR" w:eastAsia="fr-FR"/>
              </w:rPr>
            </w:pPr>
            <w:r>
              <w:rPr>
                <w:color w:val="000000"/>
                <w:szCs w:val="20"/>
                <w:lang w:val="fr-FR" w:eastAsia="fr-FR"/>
              </w:rPr>
              <w:t>-104 dBm (BPSK)</w:t>
            </w:r>
          </w:p>
          <w:p w:rsidR="00424000" w:rsidRPr="00651AF7" w:rsidRDefault="00424000" w:rsidP="00424000"/>
        </w:tc>
        <w:tc>
          <w:tcPr>
            <w:tcW w:w="4536" w:type="dxa"/>
          </w:tcPr>
          <w:p w:rsidR="00424000" w:rsidRPr="00651AF7" w:rsidRDefault="00424000" w:rsidP="00424000">
            <w:r>
              <w:rPr>
                <w:color w:val="000000"/>
                <w:szCs w:val="20"/>
                <w:lang w:val="fr-FR" w:eastAsia="fr-FR"/>
              </w:rPr>
              <w:t>-60dBm</w:t>
            </w:r>
          </w:p>
        </w:tc>
      </w:tr>
      <w:tr w:rsidR="00424000" w:rsidRPr="00651AF7" w:rsidTr="00424000">
        <w:tc>
          <w:tcPr>
            <w:tcW w:w="2127" w:type="dxa"/>
          </w:tcPr>
          <w:p w:rsidR="00424000" w:rsidRPr="00651AF7" w:rsidRDefault="00424000" w:rsidP="00424000">
            <w:r>
              <w:rPr>
                <w:color w:val="000000"/>
                <w:szCs w:val="20"/>
                <w:lang w:eastAsia="fr-FR"/>
              </w:rPr>
              <w:t>Co-channel C/I (dB)</w:t>
            </w:r>
          </w:p>
        </w:tc>
        <w:tc>
          <w:tcPr>
            <w:tcW w:w="2977" w:type="dxa"/>
          </w:tcPr>
          <w:p w:rsidR="00424000" w:rsidRPr="00651AF7" w:rsidRDefault="00424000" w:rsidP="00424000">
            <w:r>
              <w:rPr>
                <w:color w:val="000000"/>
                <w:szCs w:val="20"/>
                <w:lang w:val="nb-NO" w:eastAsia="fr-FR"/>
              </w:rPr>
              <w:t>6 dB</w:t>
            </w:r>
          </w:p>
        </w:tc>
        <w:tc>
          <w:tcPr>
            <w:tcW w:w="4536" w:type="dxa"/>
          </w:tcPr>
          <w:p w:rsidR="00424000" w:rsidRPr="00651AF7" w:rsidRDefault="00424000" w:rsidP="00424000">
            <w:r>
              <w:rPr>
                <w:color w:val="000000"/>
                <w:szCs w:val="20"/>
                <w:lang w:val="nb-NO" w:eastAsia="fr-FR"/>
              </w:rPr>
              <w:t>6 dB</w:t>
            </w:r>
          </w:p>
        </w:tc>
      </w:tr>
    </w:tbl>
    <w:p w:rsidR="00424000" w:rsidRDefault="00C27AC4" w:rsidP="00227F3F">
      <w:pPr>
        <w:pStyle w:val="Beschriftung"/>
      </w:pPr>
      <w:r>
        <w:t xml:space="preserve">Table </w:t>
      </w:r>
      <w:r>
        <w:fldChar w:fldCharType="begin"/>
      </w:r>
      <w:r>
        <w:instrText xml:space="preserve"> SEQ Table \* ARABIC </w:instrText>
      </w:r>
      <w:r>
        <w:fldChar w:fldCharType="separate"/>
      </w:r>
      <w:ins w:id="4247" w:author="Bundesnetzagentur" w:date="2013-05-09T15:00:00Z">
        <w:r w:rsidR="006476EF">
          <w:rPr>
            <w:noProof/>
          </w:rPr>
          <w:t>31</w:t>
        </w:r>
      </w:ins>
      <w:del w:id="4248" w:author="Bundesnetzagentur" w:date="2013-02-06T14:44:00Z">
        <w:r w:rsidR="000B1CD3" w:rsidDel="00AA31D9">
          <w:rPr>
            <w:noProof/>
          </w:rPr>
          <w:delText>40</w:delText>
        </w:r>
      </w:del>
      <w:r>
        <w:fldChar w:fldCharType="end"/>
      </w:r>
      <w:r>
        <w:t xml:space="preserve">: </w:t>
      </w:r>
      <w:r w:rsidRPr="00C27AC4">
        <w:t>Summary of characteristics of the RTTT systems</w:t>
      </w:r>
    </w:p>
    <w:p w:rsidR="00C27AC4" w:rsidRDefault="00C27AC4" w:rsidP="00C27AC4">
      <w:pPr>
        <w:autoSpaceDE w:val="0"/>
        <w:autoSpaceDN w:val="0"/>
        <w:adjustRightInd w:val="0"/>
        <w:rPr>
          <w:szCs w:val="20"/>
          <w:lang w:eastAsia="fr-FR"/>
        </w:rPr>
      </w:pPr>
      <w:r>
        <w:rPr>
          <w:szCs w:val="20"/>
          <w:lang w:eastAsia="fr-FR"/>
        </w:rPr>
        <w:t>The technical requirements of the RTTT DSRC devices are split into two categories :</w:t>
      </w:r>
    </w:p>
    <w:p w:rsidR="00C27AC4" w:rsidRDefault="00C27AC4" w:rsidP="00C27AC4">
      <w:pPr>
        <w:autoSpaceDE w:val="0"/>
        <w:autoSpaceDN w:val="0"/>
        <w:adjustRightInd w:val="0"/>
        <w:ind w:left="708"/>
        <w:rPr>
          <w:szCs w:val="20"/>
          <w:lang w:eastAsia="fr-FR"/>
        </w:rPr>
      </w:pPr>
      <w:r>
        <w:rPr>
          <w:szCs w:val="20"/>
          <w:lang w:eastAsia="fr-FR"/>
        </w:rPr>
        <w:t>- the Road Side Unit is an active device with a high level of emission and the sensitivity value can be</w:t>
      </w:r>
    </w:p>
    <w:p w:rsidR="00C27AC4" w:rsidRDefault="00C27AC4" w:rsidP="00C27AC4">
      <w:pPr>
        <w:autoSpaceDE w:val="0"/>
        <w:autoSpaceDN w:val="0"/>
        <w:adjustRightInd w:val="0"/>
        <w:ind w:left="708"/>
        <w:rPr>
          <w:szCs w:val="20"/>
          <w:lang w:eastAsia="fr-FR"/>
        </w:rPr>
      </w:pPr>
      <w:r>
        <w:rPr>
          <w:szCs w:val="20"/>
          <w:lang w:eastAsia="fr-FR"/>
        </w:rPr>
        <w:t>compared to the value of ITS devices</w:t>
      </w:r>
    </w:p>
    <w:p w:rsidR="00C27AC4" w:rsidRDefault="00C27AC4" w:rsidP="00C27AC4">
      <w:pPr>
        <w:autoSpaceDE w:val="0"/>
        <w:autoSpaceDN w:val="0"/>
        <w:adjustRightInd w:val="0"/>
        <w:ind w:left="708"/>
        <w:rPr>
          <w:szCs w:val="20"/>
          <w:lang w:eastAsia="fr-FR"/>
        </w:rPr>
      </w:pPr>
      <w:r>
        <w:rPr>
          <w:szCs w:val="20"/>
          <w:lang w:eastAsia="fr-FR"/>
        </w:rPr>
        <w:t>- the On Board Unit is a passive device with reduced level of emission (back-scattering uplink</w:t>
      </w:r>
    </w:p>
    <w:p w:rsidR="00C27AC4" w:rsidRDefault="00C27AC4" w:rsidP="00C27AC4">
      <w:pPr>
        <w:autoSpaceDE w:val="0"/>
        <w:autoSpaceDN w:val="0"/>
        <w:adjustRightInd w:val="0"/>
        <w:ind w:left="708"/>
        <w:rPr>
          <w:szCs w:val="20"/>
          <w:lang w:eastAsia="fr-FR"/>
        </w:rPr>
      </w:pPr>
      <w:r>
        <w:rPr>
          <w:szCs w:val="20"/>
          <w:lang w:eastAsia="fr-FR"/>
        </w:rPr>
        <w:t>communication) and poor level of sensitivity (downlink communication).</w:t>
      </w:r>
    </w:p>
    <w:p w:rsidR="00C27AC4" w:rsidRDefault="00C27AC4" w:rsidP="00C27AC4">
      <w:pPr>
        <w:autoSpaceDE w:val="0"/>
        <w:autoSpaceDN w:val="0"/>
        <w:adjustRightInd w:val="0"/>
        <w:rPr>
          <w:szCs w:val="20"/>
          <w:lang w:eastAsia="fr-FR"/>
        </w:rPr>
      </w:pPr>
    </w:p>
    <w:p w:rsidR="00C27AC4" w:rsidRDefault="00C27AC4" w:rsidP="00C27AC4">
      <w:pPr>
        <w:autoSpaceDE w:val="0"/>
        <w:autoSpaceDN w:val="0"/>
        <w:adjustRightInd w:val="0"/>
        <w:rPr>
          <w:szCs w:val="20"/>
          <w:lang w:eastAsia="fr-FR"/>
        </w:rPr>
      </w:pPr>
      <w:r>
        <w:rPr>
          <w:szCs w:val="20"/>
          <w:lang w:eastAsia="fr-FR"/>
        </w:rPr>
        <w:t>Technical data from ETSI EN 300 674 V1.2.1 (2004-08) and CEN EN 12253.</w:t>
      </w:r>
    </w:p>
    <w:p w:rsidR="00424000" w:rsidRDefault="00424000">
      <w:pPr>
        <w:pStyle w:val="ECCParagraph"/>
        <w:rPr>
          <w:lang w:val="en-US"/>
        </w:rPr>
      </w:pPr>
    </w:p>
    <w:p w:rsidR="00424000" w:rsidRDefault="00FE0556">
      <w:pPr>
        <w:pStyle w:val="berschrift3"/>
        <w:rPr>
          <w:ins w:id="4249" w:author="Bundesnetzagentur" w:date="2013-03-06T08:30:00Z"/>
        </w:rPr>
        <w:pPrChange w:id="4250" w:author="Bundesnetzagentur" w:date="2013-05-09T07:10:00Z">
          <w:pPr>
            <w:pStyle w:val="ECCParagraph"/>
          </w:pPr>
        </w:pPrChange>
      </w:pPr>
      <w:bookmarkStart w:id="4251" w:name="_Toc355875055"/>
      <w:ins w:id="4252" w:author="Bundesnetzagentur" w:date="2013-03-06T08:30:00Z">
        <w:r>
          <w:t>Compatibility between DA2GC AS (TR 101 599) and RTTT systems</w:t>
        </w:r>
        <w:bookmarkEnd w:id="4251"/>
      </w:ins>
    </w:p>
    <w:p w:rsidR="00FE0556" w:rsidRDefault="00C97794">
      <w:pPr>
        <w:pStyle w:val="ECCParagraph"/>
        <w:rPr>
          <w:ins w:id="4253" w:author="Bundesnetzagentur" w:date="2013-03-06T08:30:00Z"/>
          <w:lang w:val="en-US"/>
        </w:rPr>
      </w:pPr>
      <w:ins w:id="4254" w:author="Bundesnetzagentur" w:date="2013-05-09T15:42:00Z">
        <w:r>
          <w:rPr>
            <w:lang w:val="en-US"/>
          </w:rPr>
          <w:t>[</w:t>
        </w:r>
        <w:r w:rsidRPr="00C97794">
          <w:rPr>
            <w:highlight w:val="yellow"/>
            <w:lang w:val="en-US"/>
            <w:rPrChange w:id="4255" w:author="Bundesnetzagentur" w:date="2013-05-09T15:43:00Z">
              <w:rPr>
                <w:lang w:val="en-US"/>
              </w:rPr>
            </w:rPrChange>
          </w:rPr>
          <w:t xml:space="preserve">RTTT </w:t>
        </w:r>
      </w:ins>
      <w:ins w:id="4256" w:author="Bundesnetzagentur" w:date="2013-05-09T15:45:00Z">
        <w:r>
          <w:rPr>
            <w:highlight w:val="yellow"/>
            <w:lang w:val="en-US"/>
          </w:rPr>
          <w:t>is</w:t>
        </w:r>
      </w:ins>
      <w:ins w:id="4257" w:author="Bundesnetzagentur" w:date="2013-05-09T15:42:00Z">
        <w:r w:rsidRPr="00C97794">
          <w:rPr>
            <w:highlight w:val="yellow"/>
            <w:lang w:val="en-US"/>
            <w:rPrChange w:id="4258" w:author="Bundesnetzagentur" w:date="2013-05-09T15:43:00Z">
              <w:rPr>
                <w:lang w:val="en-US"/>
              </w:rPr>
            </w:rPrChange>
          </w:rPr>
          <w:t xml:space="preserve"> considered in the ITS section, relevant parts to be included here</w:t>
        </w:r>
      </w:ins>
      <w:ins w:id="4259" w:author="Bundesnetzagentur" w:date="2013-05-09T15:43:00Z">
        <w:r>
          <w:rPr>
            <w:lang w:val="en-US"/>
          </w:rPr>
          <w:t>]</w:t>
        </w:r>
      </w:ins>
    </w:p>
    <w:p w:rsidR="00FE0556" w:rsidRDefault="00FE0556">
      <w:pPr>
        <w:pStyle w:val="ECCParagraph"/>
        <w:rPr>
          <w:ins w:id="4260" w:author="Bundesnetzagentur" w:date="2013-05-09T15:43:00Z"/>
          <w:lang w:val="en-US"/>
        </w:rPr>
      </w:pPr>
    </w:p>
    <w:p w:rsidR="00C97794" w:rsidRDefault="00C97794">
      <w:pPr>
        <w:pStyle w:val="ECCParagraph"/>
        <w:rPr>
          <w:ins w:id="4261" w:author="Bundesnetzagentur" w:date="2013-05-09T15:43:00Z"/>
          <w:lang w:val="en-US"/>
        </w:rPr>
      </w:pPr>
    </w:p>
    <w:p w:rsidR="00C97794" w:rsidRDefault="00C97794">
      <w:pPr>
        <w:pStyle w:val="ECCParagraph"/>
        <w:rPr>
          <w:ins w:id="4262" w:author="Bundesnetzagentur" w:date="2013-03-06T08:30:00Z"/>
          <w:lang w:val="en-US"/>
        </w:rPr>
      </w:pPr>
    </w:p>
    <w:p w:rsidR="00FE0556" w:rsidRDefault="00FE0556">
      <w:pPr>
        <w:pStyle w:val="berschrift3"/>
        <w:rPr>
          <w:ins w:id="4263" w:author="Bundesnetzagentur" w:date="2013-03-06T08:30:00Z"/>
        </w:rPr>
        <w:pPrChange w:id="4264" w:author="Bundesnetzagentur" w:date="2013-05-09T07:10:00Z">
          <w:pPr>
            <w:pStyle w:val="ECCParagraph"/>
          </w:pPr>
        </w:pPrChange>
      </w:pPr>
      <w:bookmarkStart w:id="4265" w:name="_Toc355875056"/>
      <w:ins w:id="4266" w:author="Bundesnetzagentur" w:date="2013-03-06T08:30:00Z">
        <w:r>
          <w:t>Compatibility between DA2GC GS (TR 101 599) and RTTT systems</w:t>
        </w:r>
        <w:bookmarkEnd w:id="4265"/>
      </w:ins>
    </w:p>
    <w:p w:rsidR="00C97794" w:rsidRDefault="00C97794" w:rsidP="00C97794">
      <w:pPr>
        <w:pStyle w:val="ECCParagraph"/>
        <w:rPr>
          <w:ins w:id="4267" w:author="Bundesnetzagentur" w:date="2013-05-09T15:45:00Z"/>
          <w:lang w:val="en-US"/>
        </w:rPr>
      </w:pPr>
      <w:ins w:id="4268" w:author="Bundesnetzagentur" w:date="2013-05-09T15:45:00Z">
        <w:r>
          <w:rPr>
            <w:lang w:val="en-US"/>
          </w:rPr>
          <w:t xml:space="preserve"> [</w:t>
        </w:r>
        <w:r w:rsidRPr="00A25202">
          <w:rPr>
            <w:highlight w:val="yellow"/>
            <w:lang w:val="en-US"/>
          </w:rPr>
          <w:t xml:space="preserve">RTTT </w:t>
        </w:r>
        <w:r>
          <w:rPr>
            <w:highlight w:val="yellow"/>
            <w:lang w:val="en-US"/>
          </w:rPr>
          <w:t>is</w:t>
        </w:r>
        <w:r w:rsidRPr="00A25202">
          <w:rPr>
            <w:highlight w:val="yellow"/>
            <w:lang w:val="en-US"/>
          </w:rPr>
          <w:t xml:space="preserve"> considered in the ITS section, relevant parts to be included here</w:t>
        </w:r>
        <w:r>
          <w:rPr>
            <w:lang w:val="en-US"/>
          </w:rPr>
          <w:t>]</w:t>
        </w:r>
      </w:ins>
    </w:p>
    <w:p w:rsidR="00FE0556" w:rsidRDefault="00FE0556">
      <w:pPr>
        <w:pStyle w:val="ECCParagraph"/>
        <w:rPr>
          <w:ins w:id="4269" w:author="Bundesnetzagentur" w:date="2013-03-06T08:30:00Z"/>
          <w:lang w:val="en-US"/>
        </w:rPr>
      </w:pPr>
    </w:p>
    <w:p w:rsidR="00FE0556" w:rsidRDefault="00C97794">
      <w:pPr>
        <w:pStyle w:val="berschrift3"/>
        <w:rPr>
          <w:ins w:id="4270" w:author="Bundesnetzagentur" w:date="2013-05-09T15:46:00Z"/>
        </w:rPr>
        <w:pPrChange w:id="4271" w:author="Bundesnetzagentur" w:date="2013-05-09T15:46:00Z">
          <w:pPr>
            <w:pStyle w:val="ECCParagraph"/>
          </w:pPr>
        </w:pPrChange>
      </w:pPr>
      <w:ins w:id="4272" w:author="Bundesnetzagentur" w:date="2013-05-09T15:47:00Z">
        <w:r>
          <w:t xml:space="preserve">Compatibility </w:t>
        </w:r>
        <w:r w:rsidRPr="00C97794">
          <w:t xml:space="preserve">between DA2GC GS (TR </w:t>
        </w:r>
        <w:r>
          <w:t>103 108</w:t>
        </w:r>
        <w:r w:rsidRPr="00C97794">
          <w:t>) and RTTT systems</w:t>
        </w:r>
      </w:ins>
    </w:p>
    <w:p w:rsidR="00C97794" w:rsidRDefault="00C97794">
      <w:pPr>
        <w:pStyle w:val="ECCParagraph"/>
        <w:rPr>
          <w:ins w:id="4273" w:author="Bundesnetzagentur" w:date="2013-05-09T15:46:00Z"/>
          <w:lang w:val="en-US"/>
        </w:rPr>
      </w:pPr>
    </w:p>
    <w:p w:rsidR="00C97794" w:rsidRDefault="008E5E47">
      <w:pPr>
        <w:pStyle w:val="berschrift4"/>
        <w:rPr>
          <w:ins w:id="4274" w:author="Bundesnetzagentur" w:date="2013-05-09T15:48:00Z"/>
        </w:rPr>
        <w:pPrChange w:id="4275" w:author="Bundesnetzagentur" w:date="2013-05-09T15:49:00Z">
          <w:pPr>
            <w:pStyle w:val="ECCParagraph"/>
          </w:pPr>
        </w:pPrChange>
      </w:pPr>
      <w:ins w:id="4276" w:author="Bundesnetzagentur" w:date="2013-05-09T15:49:00Z">
        <w:r>
          <w:t>Results</w:t>
        </w:r>
      </w:ins>
    </w:p>
    <w:p w:rsidR="00C97794" w:rsidRDefault="00C97794">
      <w:pPr>
        <w:pStyle w:val="ECCParagraph"/>
        <w:rPr>
          <w:ins w:id="4277" w:author="Bundesnetzagentur" w:date="2013-05-09T15:48:00Z"/>
          <w:lang w:val="en-US"/>
        </w:rPr>
      </w:pPr>
    </w:p>
    <w:p w:rsidR="00C97794" w:rsidRDefault="008E5E47">
      <w:pPr>
        <w:pStyle w:val="ECCParagraph"/>
        <w:jc w:val="center"/>
        <w:rPr>
          <w:ins w:id="4278" w:author="Bundesnetzagentur" w:date="2013-05-09T15:48:00Z"/>
          <w:lang w:val="en-US"/>
        </w:rPr>
        <w:pPrChange w:id="4279" w:author="Bundesnetzagentur" w:date="2013-05-09T15:49:00Z">
          <w:pPr>
            <w:pStyle w:val="ECCParagraph"/>
          </w:pPr>
        </w:pPrChange>
      </w:pPr>
      <w:ins w:id="4280" w:author="Bundesnetzagentur" w:date="2013-05-09T15:49:00Z">
        <w:r>
          <w:rPr>
            <w:noProof/>
            <w:lang w:val="de-DE" w:eastAsia="de-DE"/>
          </w:rPr>
          <w:drawing>
            <wp:inline distT="0" distB="0" distL="0" distR="0" wp14:anchorId="7794250D">
              <wp:extent cx="5117910" cy="2863671"/>
              <wp:effectExtent l="0" t="0" r="6985"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18595" cy="2864054"/>
                      </a:xfrm>
                      <a:prstGeom prst="rect">
                        <a:avLst/>
                      </a:prstGeom>
                      <a:noFill/>
                    </pic:spPr>
                  </pic:pic>
                </a:graphicData>
              </a:graphic>
            </wp:inline>
          </w:drawing>
        </w:r>
      </w:ins>
    </w:p>
    <w:p w:rsidR="00C97794" w:rsidRDefault="008E5E47">
      <w:pPr>
        <w:pStyle w:val="Beschriftung"/>
        <w:rPr>
          <w:ins w:id="4281" w:author="Bundesnetzagentur" w:date="2013-05-09T15:48:00Z"/>
        </w:rPr>
        <w:pPrChange w:id="4282" w:author="Bundesnetzagentur" w:date="2013-05-09T15:50:00Z">
          <w:pPr>
            <w:pStyle w:val="ECCParagraph"/>
          </w:pPr>
        </w:pPrChange>
      </w:pPr>
      <w:ins w:id="4283" w:author="Bundesnetzagentur" w:date="2013-05-09T15:50:00Z">
        <w:r>
          <w:t xml:space="preserve">Figure </w:t>
        </w:r>
        <w:r>
          <w:fldChar w:fldCharType="begin"/>
        </w:r>
        <w:r>
          <w:instrText xml:space="preserve"> SEQ Figure \* ARABIC </w:instrText>
        </w:r>
      </w:ins>
      <w:r>
        <w:fldChar w:fldCharType="separate"/>
      </w:r>
      <w:ins w:id="4284" w:author="Bundesnetzagentur" w:date="2013-05-09T15:50:00Z">
        <w:r>
          <w:rPr>
            <w:noProof/>
          </w:rPr>
          <w:t>87</w:t>
        </w:r>
        <w:r>
          <w:fldChar w:fldCharType="end"/>
        </w:r>
        <w:r>
          <w:t xml:space="preserve">: </w:t>
        </w:r>
        <w:r w:rsidRPr="008E5E47">
          <w:t>DA2GC AS Source / RTTT Victim</w:t>
        </w:r>
      </w:ins>
    </w:p>
    <w:p w:rsidR="00C97794" w:rsidRDefault="00C97794">
      <w:pPr>
        <w:pStyle w:val="ECCParagraph"/>
        <w:rPr>
          <w:ins w:id="4285" w:author="Bundesnetzagentur" w:date="2013-05-09T15:48:00Z"/>
          <w:lang w:val="en-US"/>
        </w:rPr>
      </w:pPr>
    </w:p>
    <w:p w:rsidR="00C97794" w:rsidRDefault="00C97794">
      <w:pPr>
        <w:pStyle w:val="ECCParagraph"/>
        <w:rPr>
          <w:ins w:id="4286" w:author="Bundesnetzagentur" w:date="2013-05-09T15:50:00Z"/>
          <w:lang w:val="en-US"/>
        </w:rPr>
      </w:pPr>
    </w:p>
    <w:p w:rsidR="008E5E47" w:rsidRDefault="008E5E47">
      <w:pPr>
        <w:pStyle w:val="ECCParagraph"/>
        <w:jc w:val="center"/>
        <w:rPr>
          <w:ins w:id="4287" w:author="Bundesnetzagentur" w:date="2013-05-09T15:50:00Z"/>
          <w:lang w:val="en-US"/>
        </w:rPr>
        <w:pPrChange w:id="4288" w:author="Bundesnetzagentur" w:date="2013-05-09T15:50:00Z">
          <w:pPr>
            <w:pStyle w:val="ECCParagraph"/>
          </w:pPr>
        </w:pPrChange>
      </w:pPr>
      <w:ins w:id="4289" w:author="Bundesnetzagentur" w:date="2013-05-09T15:50:00Z">
        <w:r>
          <w:rPr>
            <w:noProof/>
            <w:lang w:val="de-DE" w:eastAsia="de-DE"/>
          </w:rPr>
          <w:drawing>
            <wp:inline distT="0" distB="0" distL="0" distR="0" wp14:anchorId="1B734F6E">
              <wp:extent cx="5083921" cy="2772440"/>
              <wp:effectExtent l="0" t="0" r="2540" b="889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88497" cy="2774936"/>
                      </a:xfrm>
                      <a:prstGeom prst="rect">
                        <a:avLst/>
                      </a:prstGeom>
                      <a:noFill/>
                    </pic:spPr>
                  </pic:pic>
                </a:graphicData>
              </a:graphic>
            </wp:inline>
          </w:drawing>
        </w:r>
      </w:ins>
    </w:p>
    <w:p w:rsidR="008E5E47" w:rsidRDefault="008E5E47">
      <w:pPr>
        <w:pStyle w:val="Beschriftung"/>
        <w:rPr>
          <w:ins w:id="4290" w:author="Bundesnetzagentur" w:date="2013-05-09T15:50:00Z"/>
        </w:rPr>
        <w:pPrChange w:id="4291" w:author="Bundesnetzagentur" w:date="2013-05-09T15:51:00Z">
          <w:pPr>
            <w:pStyle w:val="ECCParagraph"/>
          </w:pPr>
        </w:pPrChange>
      </w:pPr>
      <w:ins w:id="4292" w:author="Bundesnetzagentur" w:date="2013-05-09T15:51:00Z">
        <w:r>
          <w:t xml:space="preserve">Figure </w:t>
        </w:r>
        <w:r>
          <w:fldChar w:fldCharType="begin"/>
        </w:r>
        <w:r>
          <w:instrText xml:space="preserve"> SEQ Figure \* ARABIC </w:instrText>
        </w:r>
      </w:ins>
      <w:r>
        <w:fldChar w:fldCharType="separate"/>
      </w:r>
      <w:ins w:id="4293" w:author="Bundesnetzagentur" w:date="2013-05-09T15:51:00Z">
        <w:r>
          <w:rPr>
            <w:noProof/>
          </w:rPr>
          <w:t>88</w:t>
        </w:r>
        <w:r>
          <w:fldChar w:fldCharType="end"/>
        </w:r>
        <w:r>
          <w:t xml:space="preserve">: </w:t>
        </w:r>
        <w:r w:rsidRPr="008E5E47">
          <w:t>DA2GC AS Victim / RTTT Source</w:t>
        </w:r>
      </w:ins>
    </w:p>
    <w:p w:rsidR="008E5E47" w:rsidRDefault="008E5E47">
      <w:pPr>
        <w:pStyle w:val="ECCParagraph"/>
        <w:rPr>
          <w:ins w:id="4294" w:author="Bundesnetzagentur" w:date="2013-05-09T15:50:00Z"/>
          <w:lang w:val="en-US"/>
        </w:rPr>
      </w:pPr>
    </w:p>
    <w:p w:rsidR="00C97794" w:rsidRDefault="00C97794">
      <w:pPr>
        <w:pStyle w:val="berschrift3"/>
        <w:rPr>
          <w:ins w:id="4295" w:author="Bundesnetzagentur" w:date="2013-05-09T15:46:00Z"/>
        </w:rPr>
        <w:pPrChange w:id="4296" w:author="Bundesnetzagentur" w:date="2013-05-09T15:46:00Z">
          <w:pPr>
            <w:pStyle w:val="ECCParagraph"/>
          </w:pPr>
        </w:pPrChange>
      </w:pPr>
      <w:ins w:id="4297" w:author="Bundesnetzagentur" w:date="2013-05-09T15:47:00Z">
        <w:r>
          <w:t>Compatibility between DA2GC GS (TR 103 108) and RTTT systems</w:t>
        </w:r>
      </w:ins>
    </w:p>
    <w:p w:rsidR="00C97794" w:rsidRDefault="00C97794">
      <w:pPr>
        <w:pStyle w:val="ECCParagraph"/>
        <w:rPr>
          <w:ins w:id="4298" w:author="Bundesnetzagentur" w:date="2013-05-09T15:46:00Z"/>
          <w:lang w:val="en-US"/>
        </w:rPr>
      </w:pPr>
    </w:p>
    <w:p w:rsidR="00C97794" w:rsidRDefault="008E5E47">
      <w:pPr>
        <w:pStyle w:val="berschrift4"/>
        <w:rPr>
          <w:ins w:id="4299" w:author="Bundesnetzagentur" w:date="2013-05-09T15:46:00Z"/>
        </w:rPr>
        <w:pPrChange w:id="4300" w:author="Bundesnetzagentur" w:date="2013-05-09T15:53:00Z">
          <w:pPr>
            <w:pStyle w:val="ECCParagraph"/>
          </w:pPr>
        </w:pPrChange>
      </w:pPr>
      <w:ins w:id="4301" w:author="Bundesnetzagentur" w:date="2013-05-09T15:53:00Z">
        <w:r>
          <w:t>Results</w:t>
        </w:r>
      </w:ins>
    </w:p>
    <w:p w:rsidR="00C97794" w:rsidRDefault="00C97794">
      <w:pPr>
        <w:pStyle w:val="ECCParagraph"/>
        <w:rPr>
          <w:ins w:id="4302" w:author="Bundesnetzagentur" w:date="2013-05-09T15:46:00Z"/>
          <w:lang w:val="en-US"/>
        </w:rPr>
      </w:pPr>
    </w:p>
    <w:p w:rsidR="00C97794" w:rsidRDefault="008E5E47">
      <w:pPr>
        <w:pStyle w:val="ECCParagraph"/>
        <w:jc w:val="center"/>
        <w:rPr>
          <w:ins w:id="4303" w:author="Bundesnetzagentur" w:date="2013-05-09T15:46:00Z"/>
          <w:lang w:val="en-US"/>
        </w:rPr>
        <w:pPrChange w:id="4304" w:author="Bundesnetzagentur" w:date="2013-05-09T15:53:00Z">
          <w:pPr>
            <w:pStyle w:val="ECCParagraph"/>
          </w:pPr>
        </w:pPrChange>
      </w:pPr>
      <w:ins w:id="4305" w:author="Bundesnetzagentur" w:date="2013-05-09T15:53:00Z">
        <w:r>
          <w:rPr>
            <w:noProof/>
            <w:lang w:val="de-DE" w:eastAsia="de-DE"/>
          </w:rPr>
          <w:drawing>
            <wp:inline distT="0" distB="0" distL="0" distR="0" wp14:anchorId="48FCEB2A">
              <wp:extent cx="5190959" cy="3298422"/>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90324" cy="3298018"/>
                      </a:xfrm>
                      <a:prstGeom prst="rect">
                        <a:avLst/>
                      </a:prstGeom>
                      <a:noFill/>
                    </pic:spPr>
                  </pic:pic>
                </a:graphicData>
              </a:graphic>
            </wp:inline>
          </w:drawing>
        </w:r>
      </w:ins>
    </w:p>
    <w:p w:rsidR="00C97794" w:rsidRPr="00C97794" w:rsidRDefault="008E5E47">
      <w:pPr>
        <w:pStyle w:val="Beschriftung"/>
        <w:rPr>
          <w:ins w:id="4306" w:author="Bundesnetzagentur" w:date="2013-03-06T08:30:00Z"/>
          <w:rPrChange w:id="4307" w:author="Bundesnetzagentur" w:date="2013-05-09T15:46:00Z">
            <w:rPr>
              <w:ins w:id="4308" w:author="Bundesnetzagentur" w:date="2013-03-06T08:30:00Z"/>
              <w:lang w:val="en-US"/>
            </w:rPr>
          </w:rPrChange>
        </w:rPr>
        <w:pPrChange w:id="4309" w:author="Bundesnetzagentur" w:date="2013-05-09T15:53:00Z">
          <w:pPr>
            <w:pStyle w:val="ECCParagraph"/>
          </w:pPr>
        </w:pPrChange>
      </w:pPr>
      <w:ins w:id="4310" w:author="Bundesnetzagentur" w:date="2013-05-09T15:53:00Z">
        <w:r>
          <w:t xml:space="preserve">Figure </w:t>
        </w:r>
        <w:r>
          <w:fldChar w:fldCharType="begin"/>
        </w:r>
        <w:r>
          <w:instrText xml:space="preserve"> SEQ Figure \* ARABIC </w:instrText>
        </w:r>
      </w:ins>
      <w:r>
        <w:fldChar w:fldCharType="separate"/>
      </w:r>
      <w:ins w:id="4311" w:author="Bundesnetzagentur" w:date="2013-05-09T15:53:00Z">
        <w:r>
          <w:rPr>
            <w:noProof/>
          </w:rPr>
          <w:t>89</w:t>
        </w:r>
        <w:r>
          <w:fldChar w:fldCharType="end"/>
        </w:r>
        <w:r>
          <w:t xml:space="preserve">: </w:t>
        </w:r>
      </w:ins>
      <w:ins w:id="4312" w:author="Bundesnetzagentur" w:date="2013-05-09T15:54:00Z">
        <w:r w:rsidRPr="008E5E47">
          <w:t>DA2GC GS Source / RTTT Victim</w:t>
        </w:r>
      </w:ins>
    </w:p>
    <w:p w:rsidR="00FE0556" w:rsidRDefault="00FE0556">
      <w:pPr>
        <w:pStyle w:val="ECCParagraph"/>
        <w:rPr>
          <w:ins w:id="4313" w:author="Bundesnetzagentur" w:date="2013-05-09T15:54:00Z"/>
          <w:lang w:val="en-US"/>
        </w:rPr>
      </w:pPr>
    </w:p>
    <w:p w:rsidR="008E5E47" w:rsidRDefault="008E5E47">
      <w:pPr>
        <w:pStyle w:val="ECCParagraph"/>
        <w:rPr>
          <w:ins w:id="4314" w:author="Bundesnetzagentur" w:date="2013-05-09T15:54:00Z"/>
          <w:lang w:val="en-US"/>
        </w:rPr>
      </w:pPr>
    </w:p>
    <w:p w:rsidR="008E5E47" w:rsidRDefault="008E5E47">
      <w:pPr>
        <w:pStyle w:val="ECCParagraph"/>
        <w:jc w:val="center"/>
        <w:rPr>
          <w:ins w:id="4315" w:author="Bundesnetzagentur" w:date="2013-05-09T15:54:00Z"/>
          <w:lang w:val="en-US"/>
        </w:rPr>
        <w:pPrChange w:id="4316" w:author="Bundesnetzagentur" w:date="2013-05-09T15:54:00Z">
          <w:pPr>
            <w:pStyle w:val="ECCParagraph"/>
          </w:pPr>
        </w:pPrChange>
      </w:pPr>
      <w:ins w:id="4317" w:author="Bundesnetzagentur" w:date="2013-05-09T15:54:00Z">
        <w:r>
          <w:rPr>
            <w:noProof/>
            <w:lang w:val="de-DE" w:eastAsia="de-DE"/>
          </w:rPr>
          <w:drawing>
            <wp:inline distT="0" distB="0" distL="0" distR="0" wp14:anchorId="1995073F">
              <wp:extent cx="5117911" cy="2598939"/>
              <wp:effectExtent l="0" t="0" r="6985"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15525" cy="2597727"/>
                      </a:xfrm>
                      <a:prstGeom prst="rect">
                        <a:avLst/>
                      </a:prstGeom>
                      <a:noFill/>
                    </pic:spPr>
                  </pic:pic>
                </a:graphicData>
              </a:graphic>
            </wp:inline>
          </w:drawing>
        </w:r>
      </w:ins>
    </w:p>
    <w:p w:rsidR="008E5E47" w:rsidRDefault="008E5E47">
      <w:pPr>
        <w:pStyle w:val="Beschriftung"/>
        <w:rPr>
          <w:ins w:id="4318" w:author="Bundesnetzagentur" w:date="2013-05-09T15:54:00Z"/>
        </w:rPr>
        <w:pPrChange w:id="4319" w:author="Bundesnetzagentur" w:date="2013-05-09T15:54:00Z">
          <w:pPr>
            <w:pStyle w:val="ECCParagraph"/>
          </w:pPr>
        </w:pPrChange>
      </w:pPr>
      <w:ins w:id="4320" w:author="Bundesnetzagentur" w:date="2013-05-09T15:54:00Z">
        <w:r>
          <w:t xml:space="preserve">Figure </w:t>
        </w:r>
        <w:r>
          <w:fldChar w:fldCharType="begin"/>
        </w:r>
        <w:r>
          <w:instrText xml:space="preserve"> SEQ Figure \* ARABIC </w:instrText>
        </w:r>
      </w:ins>
      <w:r>
        <w:fldChar w:fldCharType="separate"/>
      </w:r>
      <w:ins w:id="4321" w:author="Bundesnetzagentur" w:date="2013-05-09T15:54:00Z">
        <w:r>
          <w:rPr>
            <w:noProof/>
          </w:rPr>
          <w:t>90</w:t>
        </w:r>
        <w:r>
          <w:fldChar w:fldCharType="end"/>
        </w:r>
        <w:r>
          <w:t xml:space="preserve">: </w:t>
        </w:r>
      </w:ins>
      <w:ins w:id="4322" w:author="Bundesnetzagentur" w:date="2013-05-09T15:55:00Z">
        <w:r w:rsidRPr="008E5E47">
          <w:t>DA2GC GS Victim / RTTT Source</w:t>
        </w:r>
      </w:ins>
    </w:p>
    <w:p w:rsidR="008E5E47" w:rsidRDefault="008E5E47">
      <w:pPr>
        <w:pStyle w:val="ECCParagraph"/>
        <w:rPr>
          <w:ins w:id="4323" w:author="Bundesnetzagentur" w:date="2013-05-09T15:54:00Z"/>
          <w:lang w:val="en-US"/>
        </w:rPr>
      </w:pPr>
    </w:p>
    <w:p w:rsidR="008E5E47" w:rsidRDefault="008E5E47">
      <w:pPr>
        <w:pStyle w:val="berschrift4"/>
        <w:rPr>
          <w:ins w:id="4324" w:author="Bundesnetzagentur" w:date="2013-05-09T15:54:00Z"/>
        </w:rPr>
        <w:pPrChange w:id="4325" w:author="Bundesnetzagentur" w:date="2013-05-09T15:55:00Z">
          <w:pPr>
            <w:pStyle w:val="ECCParagraph"/>
          </w:pPr>
        </w:pPrChange>
      </w:pPr>
      <w:ins w:id="4326" w:author="Bundesnetzagentur" w:date="2013-05-09T15:55:00Z">
        <w:r>
          <w:t xml:space="preserve">Conclusions </w:t>
        </w:r>
        <w:r w:rsidRPr="008E5E47">
          <w:t>on the compatibility between DA2GC (ETSI TR 103 108) and RTTT</w:t>
        </w:r>
      </w:ins>
    </w:p>
    <w:p w:rsidR="008E5E47" w:rsidRDefault="008E5E47">
      <w:pPr>
        <w:pStyle w:val="ECCParagraph"/>
        <w:rPr>
          <w:ins w:id="4327" w:author="Bundesnetzagentur" w:date="2013-05-09T15:55:00Z"/>
          <w:lang w:val="en-US"/>
        </w:rPr>
      </w:pPr>
    </w:p>
    <w:p w:rsidR="008E5E47" w:rsidRPr="008E5E47" w:rsidRDefault="008E5E47" w:rsidP="008E5E47">
      <w:pPr>
        <w:pStyle w:val="ECCParagraph"/>
        <w:rPr>
          <w:ins w:id="4328" w:author="Bundesnetzagentur" w:date="2013-05-09T15:55:00Z"/>
          <w:lang w:val="en-US"/>
        </w:rPr>
      </w:pPr>
      <w:ins w:id="4329" w:author="Bundesnetzagentur" w:date="2013-05-09T15:55:00Z">
        <w:r w:rsidRPr="008E5E47">
          <w:rPr>
            <w:lang w:val="en-US"/>
          </w:rPr>
          <w:t>Aircraft Station</w:t>
        </w:r>
      </w:ins>
    </w:p>
    <w:p w:rsidR="008E5E47" w:rsidRPr="008E5E47" w:rsidRDefault="008E5E47" w:rsidP="008E5E47">
      <w:pPr>
        <w:pStyle w:val="ECCParagraph"/>
        <w:rPr>
          <w:ins w:id="4330" w:author="Bundesnetzagentur" w:date="2013-05-09T15:55:00Z"/>
          <w:lang w:val="en-US"/>
        </w:rPr>
      </w:pPr>
      <w:ins w:id="4331" w:author="Bundesnetzagentur" w:date="2013-05-09T15:55:00Z">
        <w:r w:rsidRPr="008E5E47">
          <w:rPr>
            <w:lang w:val="en-US"/>
          </w:rPr>
          <w:t xml:space="preserve">Compatibility is achieved for all cases. </w:t>
        </w:r>
      </w:ins>
    </w:p>
    <w:p w:rsidR="008E5E47" w:rsidRPr="008E5E47" w:rsidRDefault="008E5E47" w:rsidP="008E5E47">
      <w:pPr>
        <w:pStyle w:val="ECCParagraph"/>
        <w:rPr>
          <w:ins w:id="4332" w:author="Bundesnetzagentur" w:date="2013-05-09T15:55:00Z"/>
          <w:lang w:val="en-US"/>
        </w:rPr>
      </w:pPr>
      <w:ins w:id="4333" w:author="Bundesnetzagentur" w:date="2013-05-09T15:55:00Z">
        <w:r w:rsidRPr="008E5E47">
          <w:rPr>
            <w:lang w:val="en-US"/>
          </w:rPr>
          <w:t>Ground Station</w:t>
        </w:r>
      </w:ins>
    </w:p>
    <w:p w:rsidR="008E5E47" w:rsidRPr="008E5E47" w:rsidRDefault="008E5E47" w:rsidP="008E5E47">
      <w:pPr>
        <w:pStyle w:val="ECCParagraph"/>
        <w:rPr>
          <w:ins w:id="4334" w:author="Bundesnetzagentur" w:date="2013-05-09T15:55:00Z"/>
          <w:lang w:val="en-US"/>
        </w:rPr>
      </w:pPr>
      <w:ins w:id="4335" w:author="Bundesnetzagentur" w:date="2013-05-09T15:55:00Z">
        <w:r w:rsidRPr="008E5E47">
          <w:rPr>
            <w:lang w:val="en-US"/>
          </w:rPr>
          <w:t xml:space="preserve">Compatibility is achieved. </w:t>
        </w:r>
      </w:ins>
    </w:p>
    <w:p w:rsidR="008E5E47" w:rsidRPr="008E5E47" w:rsidRDefault="008E5E47" w:rsidP="008E5E47">
      <w:pPr>
        <w:pStyle w:val="ECCParagraph"/>
        <w:rPr>
          <w:ins w:id="4336" w:author="Bundesnetzagentur" w:date="2013-05-09T15:55:00Z"/>
          <w:lang w:val="en-US"/>
        </w:rPr>
      </w:pPr>
      <w:ins w:id="4337" w:author="Bundesnetzagentur" w:date="2013-05-09T15:55:00Z">
        <w:r w:rsidRPr="008E5E47">
          <w:rPr>
            <w:lang w:val="en-US"/>
          </w:rPr>
          <w:t>Summary</w:t>
        </w:r>
      </w:ins>
    </w:p>
    <w:p w:rsidR="008E5E47" w:rsidRDefault="008E5E47" w:rsidP="008E5E47">
      <w:pPr>
        <w:pStyle w:val="ECCParagraph"/>
        <w:rPr>
          <w:ins w:id="4338" w:author="Bundesnetzagentur" w:date="2013-05-09T15:55:00Z"/>
          <w:lang w:val="en-US"/>
        </w:rPr>
      </w:pPr>
      <w:ins w:id="4339" w:author="Bundesnetzagentur" w:date="2013-05-09T15:55:00Z">
        <w:r w:rsidRPr="008E5E47">
          <w:rPr>
            <w:lang w:val="en-US"/>
          </w:rPr>
          <w:t>Compatibility between DA2GC GS and RTTT is considered to be achieved.</w:t>
        </w:r>
      </w:ins>
    </w:p>
    <w:p w:rsidR="00FE0556" w:rsidRPr="00FE0556" w:rsidRDefault="00FE0556">
      <w:pPr>
        <w:pStyle w:val="ECCParagraph"/>
        <w:rPr>
          <w:lang w:val="en-US"/>
        </w:rPr>
      </w:pPr>
    </w:p>
    <w:p w:rsidR="00003F57" w:rsidRDefault="008924C2" w:rsidP="00227F3F">
      <w:pPr>
        <w:pStyle w:val="berschrift2"/>
      </w:pPr>
      <w:bookmarkStart w:id="4340" w:name="_Toc355875057"/>
      <w:r>
        <w:t>Compatibility between DA2GC and Radiolocation systems</w:t>
      </w:r>
      <w:bookmarkEnd w:id="4340"/>
    </w:p>
    <w:p w:rsidR="00C27AC4" w:rsidRDefault="00C27AC4">
      <w:pPr>
        <w:pStyle w:val="ECCParagraph"/>
        <w:rPr>
          <w:lang w:val="en-US"/>
        </w:rPr>
      </w:pPr>
    </w:p>
    <w:p w:rsidR="00C27AC4" w:rsidRDefault="00C27AC4">
      <w:pPr>
        <w:pStyle w:val="berschrift3"/>
      </w:pPr>
      <w:bookmarkStart w:id="4341" w:name="_Toc355875058"/>
      <w:r>
        <w:t>Technical characteristics of Radiolocation systems</w:t>
      </w:r>
      <w:bookmarkEnd w:id="4341"/>
    </w:p>
    <w:p w:rsidR="008E5E47" w:rsidRDefault="00520CF9" w:rsidP="00520CF9">
      <w:pPr>
        <w:spacing w:after="60"/>
        <w:rPr>
          <w:ins w:id="4342" w:author="Bundesnetzagentur" w:date="2013-05-09T15:58:00Z"/>
          <w:rFonts w:eastAsia="Cambria"/>
          <w:lang w:val="en-GB"/>
        </w:rPr>
      </w:pPr>
      <w:r>
        <w:rPr>
          <w:rFonts w:eastAsia="Cambria"/>
          <w:lang w:val="en-GB"/>
        </w:rPr>
        <w:t>Recommendation ITU-R M.1638</w:t>
      </w:r>
      <w:r w:rsidRPr="00520CF9">
        <w:rPr>
          <w:rFonts w:eastAsia="Cambria"/>
          <w:lang w:val="en-GB"/>
        </w:rPr>
        <w:t xml:space="preserve"> </w:t>
      </w:r>
      <w:r w:rsidR="0031333F">
        <w:rPr>
          <w:rFonts w:eastAsia="Cambria"/>
          <w:lang w:val="en-GB"/>
        </w:rPr>
        <w:fldChar w:fldCharType="begin"/>
      </w:r>
      <w:r w:rsidR="0031333F">
        <w:rPr>
          <w:rFonts w:eastAsia="Cambria"/>
          <w:lang w:val="en-GB"/>
        </w:rPr>
        <w:instrText xml:space="preserve"> REF _Ref339265559 \n \h </w:instrText>
      </w:r>
      <w:r w:rsidR="0031333F">
        <w:rPr>
          <w:rFonts w:eastAsia="Cambria"/>
          <w:lang w:val="en-GB"/>
        </w:rPr>
      </w:r>
      <w:r w:rsidR="0031333F">
        <w:rPr>
          <w:rFonts w:eastAsia="Cambria"/>
          <w:lang w:val="en-GB"/>
        </w:rPr>
        <w:fldChar w:fldCharType="separate"/>
      </w:r>
      <w:ins w:id="4343" w:author="Bundesnetzagentur" w:date="2013-05-09T15:00:00Z">
        <w:r w:rsidR="006476EF">
          <w:rPr>
            <w:rFonts w:eastAsia="Cambria"/>
            <w:lang w:val="en-GB"/>
          </w:rPr>
          <w:t>[25]</w:t>
        </w:r>
      </w:ins>
      <w:del w:id="4344" w:author="Bundesnetzagentur" w:date="2013-05-09T15:00:00Z">
        <w:r w:rsidR="000B1CD3" w:rsidDel="006476EF">
          <w:rPr>
            <w:rFonts w:eastAsia="Cambria"/>
            <w:lang w:val="en-GB"/>
          </w:rPr>
          <w:delText>[18]</w:delText>
        </w:r>
      </w:del>
      <w:r w:rsidR="0031333F">
        <w:rPr>
          <w:rFonts w:eastAsia="Cambria"/>
          <w:lang w:val="en-GB"/>
        </w:rPr>
        <w:fldChar w:fldCharType="end"/>
      </w:r>
      <w:r w:rsidR="0031333F">
        <w:rPr>
          <w:rFonts w:eastAsia="Cambria"/>
          <w:lang w:val="en-GB"/>
        </w:rPr>
        <w:t xml:space="preserve"> </w:t>
      </w:r>
      <w:r w:rsidRPr="00520CF9">
        <w:rPr>
          <w:rFonts w:eastAsia="Cambria"/>
          <w:lang w:val="en-GB"/>
        </w:rPr>
        <w:t>provides characteristics of radars operating under the Radiolocation services in the frequency range 5250-5850 MHz. Within this range, the band between 5 725 and 5 850 MHz is used by many different types of radars on fixed land-based, ship borne and transportable platforms. It should be noted that most of these radars are designed to operate not only in the 5725-5850 MHz band but in a larger portion of the band 5250-5850 MHz.</w:t>
      </w:r>
      <w:r>
        <w:rPr>
          <w:rFonts w:eastAsia="Cambria"/>
          <w:lang w:val="en-GB"/>
        </w:rPr>
        <w:t xml:space="preserve"> </w:t>
      </w:r>
    </w:p>
    <w:p w:rsidR="008E5E47" w:rsidRDefault="008E5E47" w:rsidP="00520CF9">
      <w:pPr>
        <w:spacing w:after="60"/>
        <w:rPr>
          <w:ins w:id="4345" w:author="Bundesnetzagentur" w:date="2013-05-09T15:58:00Z"/>
          <w:rFonts w:eastAsia="Cambria"/>
          <w:lang w:val="en-GB"/>
        </w:rPr>
      </w:pPr>
      <w:ins w:id="4346" w:author="Bundesnetzagentur" w:date="2013-05-09T15:58:00Z">
        <w:r w:rsidRPr="008E5E47">
          <w:rPr>
            <w:rFonts w:eastAsia="Cambria"/>
            <w:lang w:val="en-GB"/>
          </w:rPr>
          <w:t>Additionally, ITU-R Recommendation M.1851 (2009) provides mathematical models for radiodetermination radar systems antenna patterns for use in interference analyses</w:t>
        </w:r>
      </w:ins>
    </w:p>
    <w:p w:rsidR="00520CF9" w:rsidRDefault="008E5E47" w:rsidP="00520CF9">
      <w:pPr>
        <w:spacing w:after="60"/>
        <w:rPr>
          <w:rFonts w:eastAsia="Cambria"/>
          <w:lang w:val="en-GB"/>
        </w:rPr>
      </w:pPr>
      <w:ins w:id="4347" w:author="Bundesnetzagentur" w:date="2013-05-09T15:57:00Z">
        <w:r>
          <w:rPr>
            <w:rFonts w:eastAsia="Cambria"/>
            <w:lang w:val="en-GB"/>
          </w:rPr>
          <w:fldChar w:fldCharType="begin"/>
        </w:r>
        <w:r>
          <w:rPr>
            <w:rFonts w:eastAsia="Cambria"/>
            <w:lang w:val="en-GB"/>
          </w:rPr>
          <w:instrText xml:space="preserve"> REF _Ref355878405 \h </w:instrText>
        </w:r>
      </w:ins>
      <w:r>
        <w:rPr>
          <w:rFonts w:eastAsia="Cambria"/>
          <w:lang w:val="en-GB"/>
        </w:rPr>
      </w:r>
      <w:r>
        <w:rPr>
          <w:rFonts w:eastAsia="Cambria"/>
          <w:lang w:val="en-GB"/>
        </w:rPr>
        <w:fldChar w:fldCharType="separate"/>
      </w:r>
      <w:ins w:id="4348" w:author="Bundesnetzagentur" w:date="2013-05-09T15:57:00Z">
        <w:r>
          <w:t xml:space="preserve">Table </w:t>
        </w:r>
        <w:r>
          <w:rPr>
            <w:noProof/>
          </w:rPr>
          <w:t>32</w:t>
        </w:r>
        <w:r>
          <w:rPr>
            <w:rFonts w:eastAsia="Cambria"/>
            <w:lang w:val="en-GB"/>
          </w:rPr>
          <w:fldChar w:fldCharType="end"/>
        </w:r>
        <w:r>
          <w:rPr>
            <w:rFonts w:eastAsia="Cambria"/>
            <w:lang w:val="en-GB"/>
          </w:rPr>
          <w:t xml:space="preserve"> </w:t>
        </w:r>
      </w:ins>
      <w:r w:rsidR="00520CF9" w:rsidRPr="00954362">
        <w:rPr>
          <w:color w:val="000000"/>
          <w:szCs w:val="20"/>
          <w:lang w:val="en-GB"/>
        </w:rPr>
        <w:t xml:space="preserve">contains technical characteristics of representative systems deployed in this band. This includes a subset of the radars contained in Recommendation ITU-R M.1638 </w:t>
      </w:r>
      <w:r w:rsidR="0031333F">
        <w:rPr>
          <w:color w:val="000000"/>
          <w:szCs w:val="20"/>
          <w:lang w:val="en-GB"/>
        </w:rPr>
        <w:fldChar w:fldCharType="begin"/>
      </w:r>
      <w:r w:rsidR="0031333F">
        <w:rPr>
          <w:color w:val="000000"/>
          <w:szCs w:val="20"/>
          <w:lang w:val="en-GB"/>
        </w:rPr>
        <w:instrText xml:space="preserve"> REF _Ref339265559 \n \h </w:instrText>
      </w:r>
      <w:r w:rsidR="0031333F">
        <w:rPr>
          <w:color w:val="000000"/>
          <w:szCs w:val="20"/>
          <w:lang w:val="en-GB"/>
        </w:rPr>
      </w:r>
      <w:r w:rsidR="0031333F">
        <w:rPr>
          <w:color w:val="000000"/>
          <w:szCs w:val="20"/>
          <w:lang w:val="en-GB"/>
        </w:rPr>
        <w:fldChar w:fldCharType="separate"/>
      </w:r>
      <w:ins w:id="4349" w:author="Bundesnetzagentur" w:date="2013-05-09T15:00:00Z">
        <w:r w:rsidR="006476EF">
          <w:rPr>
            <w:color w:val="000000"/>
            <w:szCs w:val="20"/>
            <w:lang w:val="en-GB"/>
          </w:rPr>
          <w:t>[25]</w:t>
        </w:r>
      </w:ins>
      <w:del w:id="4350" w:author="Bundesnetzagentur" w:date="2013-05-09T15:00:00Z">
        <w:r w:rsidR="000B1CD3" w:rsidDel="006476EF">
          <w:rPr>
            <w:color w:val="000000"/>
            <w:szCs w:val="20"/>
            <w:lang w:val="en-GB"/>
          </w:rPr>
          <w:delText>[18]</w:delText>
        </w:r>
      </w:del>
      <w:r w:rsidR="0031333F">
        <w:rPr>
          <w:color w:val="000000"/>
          <w:szCs w:val="20"/>
          <w:lang w:val="en-GB"/>
        </w:rPr>
        <w:fldChar w:fldCharType="end"/>
      </w:r>
      <w:r w:rsidR="0031333F">
        <w:rPr>
          <w:color w:val="000000"/>
          <w:szCs w:val="20"/>
          <w:lang w:val="en-GB"/>
        </w:rPr>
        <w:t xml:space="preserve"> </w:t>
      </w:r>
      <w:r w:rsidR="00520CF9" w:rsidRPr="00954362">
        <w:rPr>
          <w:color w:val="000000"/>
          <w:szCs w:val="20"/>
          <w:lang w:val="en-GB"/>
        </w:rPr>
        <w:t>which are relevant for the frequency band 5725-5850 MHz (radars L, M, N, O and Q) and three additional radars operated by administrations within CEPT (X, Y and Z). This information is generally sufficient for calculation to assess the compatibility between these radars and other systems.</w:t>
      </w:r>
    </w:p>
    <w:p w:rsidR="00520CF9" w:rsidRDefault="00520CF9" w:rsidP="00520CF9">
      <w:pPr>
        <w:spacing w:after="60"/>
        <w:rPr>
          <w:rFonts w:eastAsia="Cambria"/>
          <w:lang w:val="en-GB"/>
        </w:rPr>
      </w:pPr>
    </w:p>
    <w:p w:rsidR="00EE2805" w:rsidRDefault="00EE2805" w:rsidP="00EE2805">
      <w:pPr>
        <w:rPr>
          <w:lang w:val="en-GB"/>
        </w:rPr>
        <w:sectPr w:rsidR="00EE2805">
          <w:headerReference w:type="even" r:id="rId120"/>
          <w:headerReference w:type="default" r:id="rId121"/>
          <w:headerReference w:type="first" r:id="rId122"/>
          <w:pgSz w:w="11907" w:h="16840" w:code="9"/>
          <w:pgMar w:top="1440" w:right="1134" w:bottom="1440" w:left="1134" w:header="709" w:footer="709" w:gutter="0"/>
          <w:cols w:space="708"/>
          <w:docGrid w:linePitch="360"/>
        </w:sectPr>
      </w:pPr>
    </w:p>
    <w:tbl>
      <w:tblPr>
        <w:tblW w:w="14459"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52"/>
        <w:gridCol w:w="1701"/>
        <w:gridCol w:w="1701"/>
        <w:gridCol w:w="1701"/>
        <w:gridCol w:w="1701"/>
        <w:gridCol w:w="1701"/>
        <w:gridCol w:w="1701"/>
        <w:gridCol w:w="1701"/>
      </w:tblGrid>
      <w:tr w:rsidR="00BA7757" w:rsidRPr="00FE1795" w:rsidTr="00227F3F">
        <w:trPr>
          <w:tblHeader/>
        </w:trPr>
        <w:tc>
          <w:tcPr>
            <w:tcW w:w="2552" w:type="dxa"/>
            <w:tcBorders>
              <w:left w:val="single" w:sz="8" w:space="0" w:color="FFFFFF"/>
              <w:right w:val="single" w:sz="8" w:space="0" w:color="FFFFFF"/>
            </w:tcBorders>
            <w:shd w:val="clear" w:color="auto" w:fill="D2232A"/>
            <w:vAlign w:val="center"/>
          </w:tcPr>
          <w:p w:rsidR="00BA7757" w:rsidRPr="00FE1795" w:rsidRDefault="00BA7757" w:rsidP="00AF301F">
            <w:pPr>
              <w:spacing w:line="288" w:lineRule="auto"/>
              <w:jc w:val="center"/>
              <w:rPr>
                <w:b/>
                <w:color w:val="FFFFFF"/>
              </w:rPr>
            </w:pPr>
            <w:r>
              <w:rPr>
                <w:b/>
                <w:color w:val="FFFFFF"/>
              </w:rPr>
              <w:t>Characteristics</w:t>
            </w:r>
          </w:p>
        </w:tc>
        <w:tc>
          <w:tcPr>
            <w:tcW w:w="1701" w:type="dxa"/>
            <w:tcBorders>
              <w:left w:val="single" w:sz="8" w:space="0" w:color="FFFFFF"/>
              <w:right w:val="single" w:sz="8" w:space="0" w:color="FFFFFF"/>
            </w:tcBorders>
            <w:shd w:val="clear" w:color="auto" w:fill="D2232A"/>
          </w:tcPr>
          <w:p w:rsidR="00BA7757" w:rsidRPr="00FE1795" w:rsidRDefault="004762A1" w:rsidP="00AF301F">
            <w:pPr>
              <w:spacing w:line="288" w:lineRule="auto"/>
              <w:jc w:val="center"/>
              <w:rPr>
                <w:b/>
                <w:color w:val="FFFFFF"/>
              </w:rPr>
            </w:pPr>
            <w:r>
              <w:rPr>
                <w:b/>
                <w:color w:val="FFFFFF"/>
              </w:rPr>
              <w:t>Radar L</w:t>
            </w:r>
          </w:p>
        </w:tc>
        <w:tc>
          <w:tcPr>
            <w:tcW w:w="1701" w:type="dxa"/>
            <w:tcBorders>
              <w:left w:val="single" w:sz="8" w:space="0" w:color="FFFFFF"/>
              <w:right w:val="single" w:sz="8" w:space="0" w:color="FFFFFF"/>
            </w:tcBorders>
            <w:shd w:val="clear" w:color="auto" w:fill="D2232A"/>
          </w:tcPr>
          <w:p w:rsidR="00BA7757" w:rsidRDefault="004762A1">
            <w:pPr>
              <w:spacing w:line="288" w:lineRule="auto"/>
              <w:jc w:val="center"/>
              <w:rPr>
                <w:b/>
                <w:color w:val="FFFFFF"/>
              </w:rPr>
            </w:pPr>
            <w:r>
              <w:rPr>
                <w:b/>
                <w:color w:val="FFFFFF"/>
              </w:rPr>
              <w:t>Radar M</w:t>
            </w:r>
          </w:p>
        </w:tc>
        <w:tc>
          <w:tcPr>
            <w:tcW w:w="1701" w:type="dxa"/>
            <w:tcBorders>
              <w:left w:val="single" w:sz="8" w:space="0" w:color="FFFFFF"/>
              <w:right w:val="single" w:sz="8" w:space="0" w:color="FFFFFF"/>
            </w:tcBorders>
            <w:shd w:val="clear" w:color="auto" w:fill="D2232A"/>
          </w:tcPr>
          <w:p w:rsidR="00BA7757" w:rsidRDefault="004762A1">
            <w:pPr>
              <w:spacing w:line="288" w:lineRule="auto"/>
              <w:jc w:val="center"/>
              <w:rPr>
                <w:b/>
                <w:color w:val="FFFFFF"/>
              </w:rPr>
            </w:pPr>
            <w:r>
              <w:rPr>
                <w:b/>
                <w:color w:val="FFFFFF"/>
              </w:rPr>
              <w:t>Radar N</w:t>
            </w:r>
          </w:p>
        </w:tc>
        <w:tc>
          <w:tcPr>
            <w:tcW w:w="1701" w:type="dxa"/>
            <w:tcBorders>
              <w:left w:val="single" w:sz="8" w:space="0" w:color="FFFFFF"/>
              <w:right w:val="single" w:sz="8" w:space="0" w:color="FFFFFF"/>
            </w:tcBorders>
            <w:shd w:val="clear" w:color="auto" w:fill="D2232A"/>
          </w:tcPr>
          <w:p w:rsidR="00BA7757" w:rsidRDefault="004762A1">
            <w:pPr>
              <w:spacing w:line="288" w:lineRule="auto"/>
              <w:jc w:val="center"/>
              <w:rPr>
                <w:b/>
                <w:color w:val="FFFFFF"/>
              </w:rPr>
            </w:pPr>
            <w:r>
              <w:rPr>
                <w:b/>
                <w:color w:val="FFFFFF"/>
              </w:rPr>
              <w:t>Radar O</w:t>
            </w:r>
          </w:p>
        </w:tc>
        <w:tc>
          <w:tcPr>
            <w:tcW w:w="1701" w:type="dxa"/>
            <w:tcBorders>
              <w:left w:val="single" w:sz="8" w:space="0" w:color="FFFFFF"/>
              <w:right w:val="single" w:sz="8" w:space="0" w:color="FFFFFF"/>
            </w:tcBorders>
            <w:shd w:val="clear" w:color="auto" w:fill="D2232A"/>
          </w:tcPr>
          <w:p w:rsidR="00BA7757" w:rsidRDefault="004762A1">
            <w:pPr>
              <w:spacing w:line="288" w:lineRule="auto"/>
              <w:jc w:val="center"/>
              <w:rPr>
                <w:b/>
                <w:color w:val="FFFFFF"/>
              </w:rPr>
            </w:pPr>
            <w:r>
              <w:rPr>
                <w:b/>
                <w:color w:val="FFFFFF"/>
              </w:rPr>
              <w:t>Radar Q</w:t>
            </w:r>
          </w:p>
        </w:tc>
        <w:tc>
          <w:tcPr>
            <w:tcW w:w="1701" w:type="dxa"/>
            <w:tcBorders>
              <w:left w:val="single" w:sz="8" w:space="0" w:color="FFFFFF"/>
              <w:right w:val="single" w:sz="8" w:space="0" w:color="FFFFFF"/>
            </w:tcBorders>
            <w:shd w:val="clear" w:color="auto" w:fill="D2232A"/>
          </w:tcPr>
          <w:p w:rsidR="004762A1" w:rsidRDefault="004762A1">
            <w:pPr>
              <w:spacing w:line="288" w:lineRule="auto"/>
              <w:jc w:val="center"/>
              <w:rPr>
                <w:b/>
                <w:color w:val="FFFFFF"/>
              </w:rPr>
            </w:pPr>
            <w:r>
              <w:rPr>
                <w:b/>
                <w:color w:val="FFFFFF"/>
              </w:rPr>
              <w:t>Radar X&amp;Y</w:t>
            </w:r>
          </w:p>
        </w:tc>
        <w:tc>
          <w:tcPr>
            <w:tcW w:w="1701" w:type="dxa"/>
            <w:tcBorders>
              <w:left w:val="single" w:sz="8" w:space="0" w:color="FFFFFF"/>
              <w:right w:val="single" w:sz="8" w:space="0" w:color="FFFFFF"/>
            </w:tcBorders>
            <w:shd w:val="clear" w:color="auto" w:fill="D2232A"/>
          </w:tcPr>
          <w:p w:rsidR="00BA7757" w:rsidRDefault="004762A1">
            <w:pPr>
              <w:spacing w:line="288" w:lineRule="auto"/>
              <w:jc w:val="center"/>
              <w:rPr>
                <w:b/>
                <w:color w:val="FFFFFF"/>
              </w:rPr>
            </w:pPr>
            <w:r>
              <w:rPr>
                <w:b/>
                <w:color w:val="FFFFFF"/>
              </w:rPr>
              <w:t>Radar Z</w:t>
            </w:r>
          </w:p>
        </w:tc>
      </w:tr>
      <w:tr w:rsidR="00BA7757" w:rsidRPr="00651AF7" w:rsidTr="00BA7757">
        <w:tc>
          <w:tcPr>
            <w:tcW w:w="2552" w:type="dxa"/>
          </w:tcPr>
          <w:p w:rsidR="00BA7757" w:rsidRPr="00651AF7" w:rsidRDefault="00BA7757" w:rsidP="00BA7757">
            <w:r w:rsidRPr="00BA7757">
              <w:t>Function</w:t>
            </w:r>
          </w:p>
        </w:tc>
        <w:tc>
          <w:tcPr>
            <w:tcW w:w="6804" w:type="dxa"/>
            <w:gridSpan w:val="4"/>
          </w:tcPr>
          <w:p w:rsidR="00BA7757" w:rsidRPr="00651AF7" w:rsidRDefault="00BA7757" w:rsidP="00227F3F">
            <w:pPr>
              <w:jc w:val="center"/>
            </w:pPr>
            <w:r>
              <w:t>Instrumentation</w:t>
            </w:r>
          </w:p>
        </w:tc>
        <w:tc>
          <w:tcPr>
            <w:tcW w:w="3402" w:type="dxa"/>
            <w:gridSpan w:val="2"/>
          </w:tcPr>
          <w:p w:rsidR="00BA7757" w:rsidRPr="00651AF7" w:rsidRDefault="00BA7757" w:rsidP="00227F3F">
            <w:pPr>
              <w:jc w:val="center"/>
            </w:pPr>
            <w:r>
              <w:t>Surface and air Search</w:t>
            </w:r>
          </w:p>
        </w:tc>
        <w:tc>
          <w:tcPr>
            <w:tcW w:w="1701" w:type="dxa"/>
          </w:tcPr>
          <w:p w:rsidR="00BA7757" w:rsidRPr="00651AF7" w:rsidRDefault="00BA7757" w:rsidP="00227F3F">
            <w:pPr>
              <w:jc w:val="center"/>
            </w:pPr>
            <w:r>
              <w:t>Search</w:t>
            </w:r>
          </w:p>
        </w:tc>
      </w:tr>
      <w:tr w:rsidR="00BA7757" w:rsidRPr="00651AF7" w:rsidTr="00BA7757">
        <w:tc>
          <w:tcPr>
            <w:tcW w:w="2552" w:type="dxa"/>
          </w:tcPr>
          <w:p w:rsidR="00BA7757" w:rsidRPr="00651AF7" w:rsidRDefault="00BA7757" w:rsidP="00BA7757">
            <w:r>
              <w:t>Platform type</w:t>
            </w:r>
          </w:p>
        </w:tc>
        <w:tc>
          <w:tcPr>
            <w:tcW w:w="6804" w:type="dxa"/>
            <w:gridSpan w:val="4"/>
          </w:tcPr>
          <w:p w:rsidR="00BA7757" w:rsidRPr="00651AF7" w:rsidRDefault="00BA7757" w:rsidP="00227F3F">
            <w:pPr>
              <w:jc w:val="center"/>
            </w:pPr>
            <w:r>
              <w:t>Ground</w:t>
            </w:r>
          </w:p>
        </w:tc>
        <w:tc>
          <w:tcPr>
            <w:tcW w:w="1701" w:type="dxa"/>
          </w:tcPr>
          <w:p w:rsidR="00BA7757" w:rsidRPr="00651AF7" w:rsidRDefault="00BA7757" w:rsidP="00227F3F">
            <w:pPr>
              <w:jc w:val="center"/>
            </w:pPr>
            <w:r>
              <w:t>Ship</w:t>
            </w:r>
          </w:p>
        </w:tc>
        <w:tc>
          <w:tcPr>
            <w:tcW w:w="3402" w:type="dxa"/>
            <w:gridSpan w:val="2"/>
          </w:tcPr>
          <w:p w:rsidR="00BA7757" w:rsidRPr="00651AF7" w:rsidRDefault="00BA7757" w:rsidP="00227F3F">
            <w:pPr>
              <w:jc w:val="center"/>
            </w:pPr>
            <w:r>
              <w:t>Ground/Vehicle</w:t>
            </w:r>
          </w:p>
        </w:tc>
      </w:tr>
      <w:tr w:rsidR="00824526" w:rsidRPr="00651AF7" w:rsidTr="00824526">
        <w:tc>
          <w:tcPr>
            <w:tcW w:w="2552" w:type="dxa"/>
          </w:tcPr>
          <w:p w:rsidR="00824526" w:rsidRPr="00651AF7" w:rsidRDefault="00824526" w:rsidP="00BA7757">
            <w:r w:rsidRPr="00954362">
              <w:rPr>
                <w:color w:val="000000"/>
              </w:rPr>
              <w:t>Tuning range (MHz)</w:t>
            </w:r>
          </w:p>
        </w:tc>
        <w:tc>
          <w:tcPr>
            <w:tcW w:w="3402" w:type="dxa"/>
            <w:gridSpan w:val="2"/>
          </w:tcPr>
          <w:p w:rsidR="00824526" w:rsidRPr="00651AF7" w:rsidRDefault="00824526" w:rsidP="00227F3F">
            <w:pPr>
              <w:jc w:val="center"/>
            </w:pPr>
            <w:r w:rsidRPr="00954362">
              <w:rPr>
                <w:color w:val="000000"/>
              </w:rPr>
              <w:t>5 350-5 850</w:t>
            </w:r>
          </w:p>
        </w:tc>
        <w:tc>
          <w:tcPr>
            <w:tcW w:w="3402" w:type="dxa"/>
            <w:gridSpan w:val="2"/>
          </w:tcPr>
          <w:p w:rsidR="00824526" w:rsidRPr="00651AF7" w:rsidRDefault="00824526" w:rsidP="00227F3F">
            <w:pPr>
              <w:jc w:val="center"/>
            </w:pPr>
            <w:r w:rsidRPr="00954362">
              <w:rPr>
                <w:color w:val="000000"/>
              </w:rPr>
              <w:t>5 400-5 850</w:t>
            </w:r>
          </w:p>
        </w:tc>
        <w:tc>
          <w:tcPr>
            <w:tcW w:w="1701" w:type="dxa"/>
          </w:tcPr>
          <w:p w:rsidR="00824526" w:rsidRPr="00651AF7" w:rsidRDefault="00824526" w:rsidP="00227F3F">
            <w:pPr>
              <w:jc w:val="center"/>
            </w:pPr>
            <w:r w:rsidRPr="00954362">
              <w:rPr>
                <w:color w:val="000000"/>
              </w:rPr>
              <w:t>5 450-5 825</w:t>
            </w:r>
          </w:p>
        </w:tc>
        <w:tc>
          <w:tcPr>
            <w:tcW w:w="1701" w:type="dxa"/>
          </w:tcPr>
          <w:p w:rsidR="00824526" w:rsidRPr="00651AF7" w:rsidRDefault="00824526" w:rsidP="00227F3F">
            <w:pPr>
              <w:jc w:val="center"/>
            </w:pPr>
            <w:r w:rsidRPr="00954362">
              <w:rPr>
                <w:color w:val="000000"/>
              </w:rPr>
              <w:t>5400 – 5850</w:t>
            </w:r>
          </w:p>
        </w:tc>
        <w:tc>
          <w:tcPr>
            <w:tcW w:w="1701" w:type="dxa"/>
          </w:tcPr>
          <w:p w:rsidR="00824526" w:rsidRPr="00651AF7" w:rsidRDefault="00824526" w:rsidP="00227F3F">
            <w:pPr>
              <w:jc w:val="center"/>
            </w:pPr>
            <w:r w:rsidRPr="00954362">
              <w:rPr>
                <w:color w:val="000000"/>
              </w:rPr>
              <w:t>5250 – 5850</w:t>
            </w:r>
          </w:p>
        </w:tc>
      </w:tr>
      <w:tr w:rsidR="00824526" w:rsidRPr="00651AF7" w:rsidTr="00BA7757">
        <w:tc>
          <w:tcPr>
            <w:tcW w:w="2552" w:type="dxa"/>
          </w:tcPr>
          <w:p w:rsidR="00824526" w:rsidRPr="00651AF7" w:rsidRDefault="00824526" w:rsidP="00BA7757">
            <w:r w:rsidRPr="00227F3F">
              <w:t>Modulation</w:t>
            </w:r>
          </w:p>
        </w:tc>
        <w:tc>
          <w:tcPr>
            <w:tcW w:w="1701" w:type="dxa"/>
          </w:tcPr>
          <w:p w:rsidR="00824526" w:rsidRPr="00651AF7" w:rsidRDefault="00824526" w:rsidP="00227F3F">
            <w:pPr>
              <w:jc w:val="center"/>
            </w:pPr>
            <w:r w:rsidRPr="00227F3F">
              <w:t>None</w:t>
            </w:r>
          </w:p>
        </w:tc>
        <w:tc>
          <w:tcPr>
            <w:tcW w:w="1701" w:type="dxa"/>
          </w:tcPr>
          <w:p w:rsidR="00824526" w:rsidRPr="00651AF7" w:rsidRDefault="00824526" w:rsidP="00227F3F">
            <w:pPr>
              <w:jc w:val="center"/>
            </w:pPr>
            <w:r w:rsidRPr="00227F3F">
              <w:t>None</w:t>
            </w:r>
          </w:p>
        </w:tc>
        <w:tc>
          <w:tcPr>
            <w:tcW w:w="1701" w:type="dxa"/>
          </w:tcPr>
          <w:p w:rsidR="00824526" w:rsidRPr="00651AF7" w:rsidRDefault="00824526" w:rsidP="00227F3F">
            <w:pPr>
              <w:jc w:val="center"/>
            </w:pPr>
            <w:r w:rsidRPr="00227F3F">
              <w:t>Pulse/chirp pulse</w:t>
            </w:r>
          </w:p>
        </w:tc>
        <w:tc>
          <w:tcPr>
            <w:tcW w:w="1701" w:type="dxa"/>
          </w:tcPr>
          <w:p w:rsidR="00824526" w:rsidRPr="00651AF7" w:rsidRDefault="00824526" w:rsidP="00227F3F">
            <w:pPr>
              <w:jc w:val="center"/>
            </w:pPr>
            <w:r w:rsidRPr="00227F3F">
              <w:t>Chirp pulse</w:t>
            </w:r>
          </w:p>
        </w:tc>
        <w:tc>
          <w:tcPr>
            <w:tcW w:w="1701" w:type="dxa"/>
          </w:tcPr>
          <w:p w:rsidR="00824526" w:rsidRPr="00651AF7" w:rsidRDefault="00824526" w:rsidP="00227F3F">
            <w:pPr>
              <w:jc w:val="center"/>
            </w:pPr>
            <w:r w:rsidRPr="00227F3F">
              <w:t>None</w:t>
            </w:r>
          </w:p>
        </w:tc>
        <w:tc>
          <w:tcPr>
            <w:tcW w:w="1701" w:type="dxa"/>
          </w:tcPr>
          <w:p w:rsidR="00824526" w:rsidRPr="00651AF7" w:rsidRDefault="00824526" w:rsidP="00227F3F">
            <w:pPr>
              <w:jc w:val="center"/>
            </w:pPr>
            <w:r w:rsidRPr="00227F3F">
              <w:t>None</w:t>
            </w:r>
          </w:p>
        </w:tc>
        <w:tc>
          <w:tcPr>
            <w:tcW w:w="1701" w:type="dxa"/>
          </w:tcPr>
          <w:p w:rsidR="00824526" w:rsidRPr="00227F3F" w:rsidRDefault="00824526" w:rsidP="00227F3F">
            <w:pPr>
              <w:pStyle w:val="Legend"/>
              <w:rPr>
                <w:rFonts w:ascii="Arial" w:hAnsi="Arial"/>
                <w:b w:val="0"/>
                <w:snapToGrid/>
                <w:szCs w:val="24"/>
                <w:lang w:val="en-US" w:eastAsia="en-US"/>
              </w:rPr>
            </w:pPr>
            <w:r w:rsidRPr="00227F3F">
              <w:rPr>
                <w:rFonts w:ascii="Arial" w:hAnsi="Arial"/>
                <w:b w:val="0"/>
                <w:snapToGrid/>
                <w:szCs w:val="24"/>
                <w:lang w:val="en-US" w:eastAsia="en-US"/>
              </w:rPr>
              <w:t>Non-Linear</w:t>
            </w:r>
          </w:p>
          <w:p w:rsidR="00824526" w:rsidRPr="00651AF7" w:rsidRDefault="00824526" w:rsidP="00227F3F">
            <w:pPr>
              <w:jc w:val="center"/>
            </w:pPr>
            <w:r w:rsidRPr="00227F3F">
              <w:t>FM</w:t>
            </w:r>
          </w:p>
        </w:tc>
      </w:tr>
      <w:tr w:rsidR="00824526" w:rsidRPr="00651AF7" w:rsidTr="00BA7757">
        <w:tc>
          <w:tcPr>
            <w:tcW w:w="2552" w:type="dxa"/>
          </w:tcPr>
          <w:p w:rsidR="00824526" w:rsidRPr="00651AF7" w:rsidRDefault="00824526" w:rsidP="00BA7757">
            <w:r w:rsidRPr="00954362">
              <w:rPr>
                <w:color w:val="000000"/>
              </w:rPr>
              <w:t>TX power into antenna</w:t>
            </w:r>
          </w:p>
        </w:tc>
        <w:tc>
          <w:tcPr>
            <w:tcW w:w="1701" w:type="dxa"/>
          </w:tcPr>
          <w:p w:rsidR="00824526" w:rsidRPr="00651AF7" w:rsidRDefault="00824526" w:rsidP="00227F3F">
            <w:pPr>
              <w:jc w:val="center"/>
            </w:pPr>
            <w:r w:rsidRPr="00954362">
              <w:rPr>
                <w:color w:val="000000"/>
              </w:rPr>
              <w:t>2.8 MW</w:t>
            </w:r>
          </w:p>
        </w:tc>
        <w:tc>
          <w:tcPr>
            <w:tcW w:w="1701" w:type="dxa"/>
          </w:tcPr>
          <w:p w:rsidR="00824526" w:rsidRPr="00651AF7" w:rsidRDefault="00824526" w:rsidP="00227F3F">
            <w:pPr>
              <w:jc w:val="center"/>
            </w:pPr>
            <w:r w:rsidRPr="00954362">
              <w:rPr>
                <w:color w:val="000000"/>
              </w:rPr>
              <w:t>1.2 MW</w:t>
            </w:r>
          </w:p>
        </w:tc>
        <w:tc>
          <w:tcPr>
            <w:tcW w:w="1701" w:type="dxa"/>
          </w:tcPr>
          <w:p w:rsidR="00824526" w:rsidRPr="00651AF7" w:rsidRDefault="00824526" w:rsidP="00227F3F">
            <w:pPr>
              <w:jc w:val="center"/>
            </w:pPr>
            <w:r w:rsidRPr="00954362">
              <w:rPr>
                <w:color w:val="000000"/>
              </w:rPr>
              <w:t>1.0 MW</w:t>
            </w:r>
          </w:p>
        </w:tc>
        <w:tc>
          <w:tcPr>
            <w:tcW w:w="1701" w:type="dxa"/>
          </w:tcPr>
          <w:p w:rsidR="00824526" w:rsidRPr="00651AF7" w:rsidRDefault="00824526" w:rsidP="00227F3F">
            <w:pPr>
              <w:jc w:val="center"/>
            </w:pPr>
            <w:r w:rsidRPr="00954362">
              <w:rPr>
                <w:color w:val="000000"/>
              </w:rPr>
              <w:t>165 kW</w:t>
            </w:r>
          </w:p>
        </w:tc>
        <w:tc>
          <w:tcPr>
            <w:tcW w:w="1701" w:type="dxa"/>
          </w:tcPr>
          <w:p w:rsidR="00824526" w:rsidRPr="00651AF7" w:rsidRDefault="00824526" w:rsidP="00227F3F">
            <w:pPr>
              <w:jc w:val="center"/>
            </w:pPr>
            <w:r w:rsidRPr="00954362">
              <w:rPr>
                <w:color w:val="000000"/>
              </w:rPr>
              <w:t>285 kW</w:t>
            </w:r>
          </w:p>
        </w:tc>
        <w:tc>
          <w:tcPr>
            <w:tcW w:w="1701" w:type="dxa"/>
          </w:tcPr>
          <w:p w:rsidR="00824526" w:rsidRPr="00651AF7" w:rsidRDefault="00824526" w:rsidP="00227F3F">
            <w:pPr>
              <w:jc w:val="center"/>
            </w:pPr>
            <w:r w:rsidRPr="00954362">
              <w:rPr>
                <w:color w:val="000000"/>
              </w:rPr>
              <w:t>12 kW peak</w:t>
            </w:r>
          </w:p>
        </w:tc>
        <w:tc>
          <w:tcPr>
            <w:tcW w:w="1701" w:type="dxa"/>
          </w:tcPr>
          <w:p w:rsidR="00824526" w:rsidRPr="00651AF7" w:rsidRDefault="00824526" w:rsidP="00227F3F">
            <w:pPr>
              <w:jc w:val="center"/>
            </w:pPr>
            <w:r w:rsidRPr="00954362">
              <w:rPr>
                <w:color w:val="000000"/>
              </w:rPr>
              <w:t>70 kW</w:t>
            </w:r>
          </w:p>
        </w:tc>
      </w:tr>
      <w:tr w:rsidR="00824526" w:rsidRPr="00651AF7" w:rsidTr="00BA7757">
        <w:tc>
          <w:tcPr>
            <w:tcW w:w="2552" w:type="dxa"/>
          </w:tcPr>
          <w:p w:rsidR="00824526" w:rsidRPr="00954362" w:rsidRDefault="00824526" w:rsidP="00BA7757">
            <w:pPr>
              <w:rPr>
                <w:color w:val="000000"/>
              </w:rPr>
            </w:pPr>
            <w:r w:rsidRPr="00954362">
              <w:rPr>
                <w:color w:val="000000"/>
              </w:rPr>
              <w:t>Pulse width (µs)</w:t>
            </w:r>
          </w:p>
        </w:tc>
        <w:tc>
          <w:tcPr>
            <w:tcW w:w="1701" w:type="dxa"/>
          </w:tcPr>
          <w:p w:rsidR="00824526" w:rsidRPr="00651AF7" w:rsidRDefault="00824526" w:rsidP="00227F3F">
            <w:pPr>
              <w:jc w:val="center"/>
            </w:pPr>
            <w:r w:rsidRPr="00954362">
              <w:rPr>
                <w:color w:val="000000"/>
              </w:rPr>
              <w:t>0.25, 1.0, 5.0</w:t>
            </w:r>
          </w:p>
        </w:tc>
        <w:tc>
          <w:tcPr>
            <w:tcW w:w="1701" w:type="dxa"/>
          </w:tcPr>
          <w:p w:rsidR="00824526" w:rsidRPr="00651AF7" w:rsidRDefault="00824526" w:rsidP="00227F3F">
            <w:pPr>
              <w:jc w:val="center"/>
            </w:pPr>
            <w:r w:rsidRPr="00954362">
              <w:rPr>
                <w:color w:val="000000"/>
              </w:rPr>
              <w:t>0.25, 0.5, 1.0</w:t>
            </w:r>
          </w:p>
        </w:tc>
        <w:tc>
          <w:tcPr>
            <w:tcW w:w="1701" w:type="dxa"/>
          </w:tcPr>
          <w:p w:rsidR="00824526" w:rsidRPr="00651AF7" w:rsidRDefault="00824526" w:rsidP="00227F3F">
            <w:pPr>
              <w:jc w:val="center"/>
            </w:pPr>
            <w:r w:rsidRPr="00954362">
              <w:rPr>
                <w:color w:val="000000"/>
              </w:rPr>
              <w:t>0.25-1 (plain)</w:t>
            </w:r>
            <w:r w:rsidRPr="00954362">
              <w:rPr>
                <w:color w:val="000000"/>
              </w:rPr>
              <w:br/>
              <w:t>3.1-50 (chirp)</w:t>
            </w:r>
          </w:p>
        </w:tc>
        <w:tc>
          <w:tcPr>
            <w:tcW w:w="1701" w:type="dxa"/>
          </w:tcPr>
          <w:p w:rsidR="00824526" w:rsidRPr="00651AF7" w:rsidRDefault="00824526" w:rsidP="00227F3F">
            <w:pPr>
              <w:jc w:val="center"/>
            </w:pPr>
            <w:r w:rsidRPr="00954362">
              <w:rPr>
                <w:color w:val="000000"/>
              </w:rPr>
              <w:t>100</w:t>
            </w:r>
          </w:p>
        </w:tc>
        <w:tc>
          <w:tcPr>
            <w:tcW w:w="1701" w:type="dxa"/>
          </w:tcPr>
          <w:p w:rsidR="00824526" w:rsidRPr="00651AF7" w:rsidRDefault="00824526" w:rsidP="00227F3F">
            <w:pPr>
              <w:jc w:val="center"/>
            </w:pPr>
            <w:r w:rsidRPr="00954362">
              <w:rPr>
                <w:color w:val="000000"/>
              </w:rPr>
              <w:t>0.1/0.25/1.0</w:t>
            </w:r>
          </w:p>
        </w:tc>
        <w:tc>
          <w:tcPr>
            <w:tcW w:w="1701" w:type="dxa"/>
          </w:tcPr>
          <w:p w:rsidR="00824526" w:rsidRPr="00651AF7" w:rsidRDefault="00824526" w:rsidP="00227F3F">
            <w:pPr>
              <w:jc w:val="center"/>
            </w:pPr>
            <w:r w:rsidRPr="00954362">
              <w:rPr>
                <w:color w:val="000000"/>
              </w:rPr>
              <w:t>4-20</w:t>
            </w:r>
          </w:p>
        </w:tc>
        <w:tc>
          <w:tcPr>
            <w:tcW w:w="1701" w:type="dxa"/>
          </w:tcPr>
          <w:p w:rsidR="00824526" w:rsidRPr="00651AF7" w:rsidRDefault="00824526" w:rsidP="00227F3F">
            <w:pPr>
              <w:jc w:val="center"/>
            </w:pPr>
            <w:r w:rsidRPr="00954362">
              <w:rPr>
                <w:color w:val="000000"/>
              </w:rPr>
              <w:t>3.5/6/10</w:t>
            </w:r>
          </w:p>
        </w:tc>
      </w:tr>
      <w:tr w:rsidR="00824526" w:rsidRPr="00651AF7" w:rsidTr="00BA7757">
        <w:tc>
          <w:tcPr>
            <w:tcW w:w="2552" w:type="dxa"/>
          </w:tcPr>
          <w:p w:rsidR="00824526" w:rsidRPr="00954362" w:rsidRDefault="00824526" w:rsidP="00BA7757">
            <w:pPr>
              <w:rPr>
                <w:color w:val="000000"/>
              </w:rPr>
            </w:pPr>
            <w:r w:rsidRPr="00954362">
              <w:rPr>
                <w:color w:val="000000"/>
              </w:rPr>
              <w:t>Pulse rise/fall time (µs)</w:t>
            </w:r>
          </w:p>
        </w:tc>
        <w:tc>
          <w:tcPr>
            <w:tcW w:w="1701" w:type="dxa"/>
          </w:tcPr>
          <w:p w:rsidR="00824526" w:rsidRPr="00651AF7" w:rsidRDefault="00824526" w:rsidP="00227F3F">
            <w:pPr>
              <w:jc w:val="center"/>
            </w:pPr>
            <w:r w:rsidRPr="00954362">
              <w:rPr>
                <w:color w:val="000000"/>
              </w:rPr>
              <w:t>0.02-0.5</w:t>
            </w:r>
          </w:p>
        </w:tc>
        <w:tc>
          <w:tcPr>
            <w:tcW w:w="1701" w:type="dxa"/>
          </w:tcPr>
          <w:p w:rsidR="00824526" w:rsidRPr="00651AF7" w:rsidRDefault="00824526" w:rsidP="00227F3F">
            <w:pPr>
              <w:jc w:val="center"/>
            </w:pPr>
            <w:r w:rsidRPr="00954362">
              <w:rPr>
                <w:color w:val="000000"/>
              </w:rPr>
              <w:t>0.02-0.05</w:t>
            </w:r>
          </w:p>
        </w:tc>
        <w:tc>
          <w:tcPr>
            <w:tcW w:w="1701" w:type="dxa"/>
          </w:tcPr>
          <w:p w:rsidR="00824526" w:rsidRPr="00651AF7" w:rsidRDefault="00824526" w:rsidP="00227F3F">
            <w:pPr>
              <w:jc w:val="center"/>
            </w:pPr>
            <w:r w:rsidRPr="00954362">
              <w:rPr>
                <w:color w:val="000000"/>
              </w:rPr>
              <w:t>0.02-0.1</w:t>
            </w:r>
          </w:p>
        </w:tc>
        <w:tc>
          <w:tcPr>
            <w:tcW w:w="1701" w:type="dxa"/>
          </w:tcPr>
          <w:p w:rsidR="00824526" w:rsidRPr="00651AF7" w:rsidRDefault="00824526" w:rsidP="00227F3F">
            <w:pPr>
              <w:jc w:val="center"/>
            </w:pPr>
            <w:r w:rsidRPr="00954362">
              <w:rPr>
                <w:color w:val="000000"/>
              </w:rPr>
              <w:t>0.5</w:t>
            </w:r>
          </w:p>
        </w:tc>
        <w:tc>
          <w:tcPr>
            <w:tcW w:w="1701" w:type="dxa"/>
          </w:tcPr>
          <w:p w:rsidR="00824526" w:rsidRPr="00651AF7" w:rsidRDefault="00824526" w:rsidP="00227F3F">
            <w:pPr>
              <w:jc w:val="center"/>
            </w:pPr>
            <w:r w:rsidRPr="00954362">
              <w:rPr>
                <w:color w:val="000000"/>
              </w:rPr>
              <w:t>0.03/0.05/0.1</w:t>
            </w:r>
          </w:p>
        </w:tc>
        <w:tc>
          <w:tcPr>
            <w:tcW w:w="1701" w:type="dxa"/>
          </w:tcPr>
          <w:p w:rsidR="00824526" w:rsidRPr="00651AF7" w:rsidRDefault="00824526" w:rsidP="00227F3F">
            <w:pPr>
              <w:jc w:val="center"/>
            </w:pPr>
            <w:r w:rsidRPr="00954362">
              <w:rPr>
                <w:color w:val="000000"/>
              </w:rPr>
              <w:t>No detail</w:t>
            </w:r>
          </w:p>
        </w:tc>
        <w:tc>
          <w:tcPr>
            <w:tcW w:w="1701" w:type="dxa"/>
          </w:tcPr>
          <w:p w:rsidR="00824526" w:rsidRPr="00651AF7" w:rsidRDefault="00824526" w:rsidP="00227F3F">
            <w:pPr>
              <w:jc w:val="center"/>
            </w:pPr>
            <w:r w:rsidRPr="00954362">
              <w:rPr>
                <w:color w:val="000000"/>
              </w:rPr>
              <w:t>N/A</w:t>
            </w:r>
          </w:p>
        </w:tc>
      </w:tr>
      <w:tr w:rsidR="00824526" w:rsidRPr="00651AF7" w:rsidTr="00BA7757">
        <w:tc>
          <w:tcPr>
            <w:tcW w:w="2552" w:type="dxa"/>
          </w:tcPr>
          <w:p w:rsidR="00824526" w:rsidRPr="00954362" w:rsidRDefault="00824526" w:rsidP="00BA7757">
            <w:pPr>
              <w:rPr>
                <w:color w:val="000000"/>
              </w:rPr>
            </w:pPr>
            <w:r w:rsidRPr="00954362">
              <w:rPr>
                <w:color w:val="000000"/>
              </w:rPr>
              <w:t>Pulse repetition rate (pps)</w:t>
            </w:r>
          </w:p>
        </w:tc>
        <w:tc>
          <w:tcPr>
            <w:tcW w:w="1701" w:type="dxa"/>
          </w:tcPr>
          <w:p w:rsidR="00824526" w:rsidRPr="00651AF7" w:rsidRDefault="00824526" w:rsidP="00227F3F">
            <w:pPr>
              <w:jc w:val="center"/>
            </w:pPr>
            <w:r w:rsidRPr="00954362">
              <w:rPr>
                <w:color w:val="000000"/>
              </w:rPr>
              <w:t>160, 640</w:t>
            </w:r>
          </w:p>
        </w:tc>
        <w:tc>
          <w:tcPr>
            <w:tcW w:w="1701" w:type="dxa"/>
          </w:tcPr>
          <w:p w:rsidR="00824526" w:rsidRPr="00651AF7" w:rsidRDefault="00824526" w:rsidP="00227F3F">
            <w:pPr>
              <w:jc w:val="center"/>
            </w:pPr>
            <w:r w:rsidRPr="00954362">
              <w:rPr>
                <w:color w:val="000000"/>
              </w:rPr>
              <w:t>160, 640</w:t>
            </w:r>
          </w:p>
        </w:tc>
        <w:tc>
          <w:tcPr>
            <w:tcW w:w="1701" w:type="dxa"/>
          </w:tcPr>
          <w:p w:rsidR="00824526" w:rsidRPr="00651AF7" w:rsidRDefault="00824526" w:rsidP="00227F3F">
            <w:pPr>
              <w:jc w:val="center"/>
            </w:pPr>
            <w:r w:rsidRPr="00954362">
              <w:rPr>
                <w:color w:val="000000"/>
              </w:rPr>
              <w:t>20-1 280</w:t>
            </w:r>
          </w:p>
        </w:tc>
        <w:tc>
          <w:tcPr>
            <w:tcW w:w="1701" w:type="dxa"/>
          </w:tcPr>
          <w:p w:rsidR="00824526" w:rsidRPr="00651AF7" w:rsidRDefault="00824526" w:rsidP="00227F3F">
            <w:pPr>
              <w:jc w:val="center"/>
            </w:pPr>
            <w:r w:rsidRPr="00954362">
              <w:rPr>
                <w:color w:val="000000"/>
              </w:rPr>
              <w:t>320</w:t>
            </w:r>
          </w:p>
        </w:tc>
        <w:tc>
          <w:tcPr>
            <w:tcW w:w="1701" w:type="dxa"/>
          </w:tcPr>
          <w:p w:rsidR="00824526" w:rsidRPr="00651AF7" w:rsidRDefault="00824526" w:rsidP="00227F3F">
            <w:pPr>
              <w:jc w:val="center"/>
            </w:pPr>
            <w:r w:rsidRPr="00954362">
              <w:rPr>
                <w:color w:val="000000"/>
              </w:rPr>
              <w:t>2 400/1 200/750</w:t>
            </w:r>
          </w:p>
        </w:tc>
        <w:tc>
          <w:tcPr>
            <w:tcW w:w="1701" w:type="dxa"/>
          </w:tcPr>
          <w:p w:rsidR="00824526" w:rsidRPr="00651AF7" w:rsidRDefault="00824526" w:rsidP="00227F3F">
            <w:pPr>
              <w:jc w:val="center"/>
            </w:pPr>
            <w:r w:rsidRPr="00954362">
              <w:rPr>
                <w:color w:val="000000"/>
              </w:rPr>
              <w:t>1000-7800</w:t>
            </w:r>
          </w:p>
        </w:tc>
        <w:tc>
          <w:tcPr>
            <w:tcW w:w="1701" w:type="dxa"/>
          </w:tcPr>
          <w:p w:rsidR="00824526" w:rsidRPr="00651AF7" w:rsidRDefault="00824526" w:rsidP="00227F3F">
            <w:pPr>
              <w:jc w:val="center"/>
            </w:pPr>
            <w:r w:rsidRPr="00954362">
              <w:rPr>
                <w:color w:val="000000"/>
              </w:rPr>
              <w:t>2500/3750</w:t>
            </w:r>
          </w:p>
        </w:tc>
      </w:tr>
      <w:tr w:rsidR="00824526" w:rsidRPr="00651AF7" w:rsidTr="00BA7757">
        <w:tc>
          <w:tcPr>
            <w:tcW w:w="2552" w:type="dxa"/>
          </w:tcPr>
          <w:p w:rsidR="00824526" w:rsidRPr="00954362" w:rsidRDefault="00824526" w:rsidP="00BA7757">
            <w:pPr>
              <w:rPr>
                <w:color w:val="000000"/>
              </w:rPr>
            </w:pPr>
            <w:r w:rsidRPr="00954362">
              <w:rPr>
                <w:color w:val="000000"/>
              </w:rPr>
              <w:t>Chirp bandwidth (MHz)</w:t>
            </w:r>
          </w:p>
        </w:tc>
        <w:tc>
          <w:tcPr>
            <w:tcW w:w="1701" w:type="dxa"/>
          </w:tcPr>
          <w:p w:rsidR="00824526" w:rsidRPr="00651AF7" w:rsidRDefault="00824526" w:rsidP="00227F3F">
            <w:pPr>
              <w:jc w:val="center"/>
            </w:pPr>
            <w:r w:rsidRPr="00954362">
              <w:rPr>
                <w:color w:val="000000"/>
              </w:rPr>
              <w:t>N/A</w:t>
            </w:r>
          </w:p>
        </w:tc>
        <w:tc>
          <w:tcPr>
            <w:tcW w:w="1701" w:type="dxa"/>
          </w:tcPr>
          <w:p w:rsidR="00824526" w:rsidRPr="00651AF7" w:rsidRDefault="00824526" w:rsidP="00227F3F">
            <w:pPr>
              <w:jc w:val="center"/>
            </w:pPr>
            <w:r w:rsidRPr="00954362">
              <w:rPr>
                <w:color w:val="000000"/>
              </w:rPr>
              <w:t>N/A</w:t>
            </w:r>
          </w:p>
        </w:tc>
        <w:tc>
          <w:tcPr>
            <w:tcW w:w="1701" w:type="dxa"/>
          </w:tcPr>
          <w:p w:rsidR="00824526" w:rsidRPr="00651AF7" w:rsidRDefault="00824526" w:rsidP="00227F3F">
            <w:pPr>
              <w:jc w:val="center"/>
            </w:pPr>
            <w:r w:rsidRPr="00954362">
              <w:rPr>
                <w:color w:val="000000"/>
              </w:rPr>
              <w:t>4.0</w:t>
            </w:r>
          </w:p>
        </w:tc>
        <w:tc>
          <w:tcPr>
            <w:tcW w:w="1701" w:type="dxa"/>
          </w:tcPr>
          <w:p w:rsidR="00824526" w:rsidRPr="00651AF7" w:rsidRDefault="00824526" w:rsidP="00227F3F">
            <w:pPr>
              <w:jc w:val="center"/>
            </w:pPr>
            <w:r w:rsidRPr="00954362">
              <w:rPr>
                <w:color w:val="000000"/>
              </w:rPr>
              <w:t>8.33</w:t>
            </w:r>
          </w:p>
        </w:tc>
        <w:tc>
          <w:tcPr>
            <w:tcW w:w="1701" w:type="dxa"/>
          </w:tcPr>
          <w:p w:rsidR="00824526" w:rsidRPr="00651AF7" w:rsidRDefault="00824526" w:rsidP="00227F3F">
            <w:pPr>
              <w:jc w:val="center"/>
            </w:pPr>
            <w:r w:rsidRPr="00954362">
              <w:rPr>
                <w:color w:val="000000"/>
              </w:rPr>
              <w:t>N/A</w:t>
            </w:r>
          </w:p>
        </w:tc>
        <w:tc>
          <w:tcPr>
            <w:tcW w:w="1701" w:type="dxa"/>
          </w:tcPr>
          <w:p w:rsidR="00824526" w:rsidRPr="00651AF7" w:rsidRDefault="00824526" w:rsidP="00227F3F">
            <w:pPr>
              <w:jc w:val="center"/>
            </w:pPr>
            <w:r w:rsidRPr="00954362">
              <w:rPr>
                <w:color w:val="000000"/>
              </w:rPr>
              <w:t>No detail</w:t>
            </w:r>
          </w:p>
        </w:tc>
        <w:tc>
          <w:tcPr>
            <w:tcW w:w="1701" w:type="dxa"/>
          </w:tcPr>
          <w:p w:rsidR="00824526" w:rsidRPr="00651AF7" w:rsidRDefault="00824526" w:rsidP="00227F3F">
            <w:pPr>
              <w:jc w:val="center"/>
            </w:pPr>
          </w:p>
        </w:tc>
      </w:tr>
      <w:tr w:rsidR="00824526" w:rsidRPr="00651AF7" w:rsidTr="00BA7757">
        <w:tc>
          <w:tcPr>
            <w:tcW w:w="2552" w:type="dxa"/>
          </w:tcPr>
          <w:p w:rsidR="00824526" w:rsidRDefault="00824526" w:rsidP="00BA7757">
            <w:pPr>
              <w:rPr>
                <w:color w:val="000000"/>
              </w:rPr>
            </w:pPr>
            <w:r w:rsidRPr="00227F3F">
              <w:rPr>
                <w:color w:val="000000"/>
              </w:rPr>
              <w:t xml:space="preserve">RF emission bandwidth (MHz) </w:t>
            </w:r>
            <w:r>
              <w:rPr>
                <w:color w:val="000000"/>
              </w:rPr>
              <w:t xml:space="preserve"> </w:t>
            </w:r>
            <w:r w:rsidR="0031333F">
              <w:rPr>
                <w:color w:val="000000"/>
              </w:rPr>
              <w:t xml:space="preserve">                  </w:t>
            </w:r>
            <w:r w:rsidRPr="00227F3F">
              <w:rPr>
                <w:color w:val="000000"/>
              </w:rPr>
              <w:t>at</w:t>
            </w:r>
            <w:r>
              <w:rPr>
                <w:color w:val="000000"/>
              </w:rPr>
              <w:t xml:space="preserve"> 3 dB</w:t>
            </w:r>
          </w:p>
          <w:p w:rsidR="00824526" w:rsidRDefault="00824526" w:rsidP="00BA7757">
            <w:pPr>
              <w:rPr>
                <w:color w:val="000000"/>
              </w:rPr>
            </w:pPr>
          </w:p>
          <w:p w:rsidR="0031333F" w:rsidRPr="00954362" w:rsidRDefault="0031333F" w:rsidP="00227F3F">
            <w:pPr>
              <w:jc w:val="right"/>
              <w:rPr>
                <w:color w:val="000000"/>
              </w:rPr>
            </w:pPr>
            <w:r w:rsidRPr="00514F9C">
              <w:rPr>
                <w:color w:val="000000"/>
              </w:rPr>
              <w:t>at</w:t>
            </w:r>
            <w:r>
              <w:rPr>
                <w:color w:val="000000"/>
              </w:rPr>
              <w:t xml:space="preserve"> 20 dB</w:t>
            </w:r>
          </w:p>
        </w:tc>
        <w:tc>
          <w:tcPr>
            <w:tcW w:w="1701" w:type="dxa"/>
          </w:tcPr>
          <w:p w:rsidR="00824526" w:rsidRPr="00651AF7" w:rsidRDefault="00824526" w:rsidP="00227F3F">
            <w:pPr>
              <w:jc w:val="center"/>
            </w:pPr>
            <w:r w:rsidRPr="00954362">
              <w:rPr>
                <w:color w:val="000000"/>
              </w:rPr>
              <w:t>0.5-5</w:t>
            </w:r>
          </w:p>
        </w:tc>
        <w:tc>
          <w:tcPr>
            <w:tcW w:w="1701" w:type="dxa"/>
          </w:tcPr>
          <w:p w:rsidR="00824526" w:rsidRDefault="00824526" w:rsidP="00227F3F">
            <w:pPr>
              <w:jc w:val="center"/>
              <w:rPr>
                <w:color w:val="000000"/>
              </w:rPr>
            </w:pPr>
            <w:r w:rsidRPr="00954362">
              <w:rPr>
                <w:color w:val="000000"/>
              </w:rPr>
              <w:t>0.9-3.6</w:t>
            </w:r>
          </w:p>
          <w:p w:rsidR="00824526" w:rsidRDefault="00824526" w:rsidP="00227F3F">
            <w:pPr>
              <w:jc w:val="center"/>
              <w:rPr>
                <w:color w:val="000000"/>
              </w:rPr>
            </w:pPr>
          </w:p>
          <w:p w:rsidR="0031333F" w:rsidRPr="00954362" w:rsidRDefault="0031333F" w:rsidP="00227F3F">
            <w:pPr>
              <w:jc w:val="center"/>
              <w:rPr>
                <w:color w:val="000000"/>
              </w:rPr>
            </w:pPr>
          </w:p>
          <w:p w:rsidR="00824526" w:rsidRPr="00227F3F" w:rsidRDefault="00824526" w:rsidP="00227F3F">
            <w:pPr>
              <w:jc w:val="center"/>
              <w:rPr>
                <w:color w:val="000000"/>
              </w:rPr>
            </w:pPr>
            <w:r w:rsidRPr="00954362">
              <w:rPr>
                <w:color w:val="000000"/>
              </w:rPr>
              <w:t>6.4-18</w:t>
            </w:r>
          </w:p>
        </w:tc>
        <w:tc>
          <w:tcPr>
            <w:tcW w:w="1701" w:type="dxa"/>
          </w:tcPr>
          <w:p w:rsidR="00824526" w:rsidRDefault="00824526" w:rsidP="00227F3F">
            <w:pPr>
              <w:jc w:val="center"/>
              <w:rPr>
                <w:color w:val="000000"/>
              </w:rPr>
            </w:pPr>
            <w:r w:rsidRPr="00954362">
              <w:rPr>
                <w:color w:val="000000"/>
              </w:rPr>
              <w:t>0.9-3.6</w:t>
            </w:r>
          </w:p>
          <w:p w:rsidR="00824526" w:rsidRPr="00954362" w:rsidRDefault="00824526" w:rsidP="00227F3F">
            <w:pPr>
              <w:jc w:val="center"/>
              <w:rPr>
                <w:color w:val="000000"/>
              </w:rPr>
            </w:pPr>
          </w:p>
          <w:p w:rsidR="00824526" w:rsidRPr="00651AF7" w:rsidRDefault="00824526" w:rsidP="00227F3F">
            <w:pPr>
              <w:jc w:val="center"/>
            </w:pPr>
            <w:r w:rsidRPr="00954362">
              <w:rPr>
                <w:color w:val="000000"/>
              </w:rPr>
              <w:t>6.4-18</w:t>
            </w:r>
          </w:p>
        </w:tc>
        <w:tc>
          <w:tcPr>
            <w:tcW w:w="1701" w:type="dxa"/>
          </w:tcPr>
          <w:p w:rsidR="00824526" w:rsidRDefault="00824526" w:rsidP="00227F3F">
            <w:pPr>
              <w:jc w:val="center"/>
              <w:rPr>
                <w:color w:val="000000"/>
              </w:rPr>
            </w:pPr>
            <w:r w:rsidRPr="00954362">
              <w:rPr>
                <w:color w:val="000000"/>
              </w:rPr>
              <w:t>8.33</w:t>
            </w:r>
          </w:p>
          <w:p w:rsidR="00824526" w:rsidRPr="00954362" w:rsidRDefault="00824526" w:rsidP="00227F3F">
            <w:pPr>
              <w:jc w:val="center"/>
              <w:rPr>
                <w:color w:val="000000"/>
              </w:rPr>
            </w:pPr>
          </w:p>
          <w:p w:rsidR="00824526" w:rsidRPr="00651AF7" w:rsidRDefault="00824526" w:rsidP="00227F3F">
            <w:pPr>
              <w:jc w:val="center"/>
            </w:pPr>
            <w:r w:rsidRPr="00954362">
              <w:rPr>
                <w:color w:val="000000"/>
              </w:rPr>
              <w:t>9.9</w:t>
            </w:r>
          </w:p>
        </w:tc>
        <w:tc>
          <w:tcPr>
            <w:tcW w:w="1701" w:type="dxa"/>
          </w:tcPr>
          <w:p w:rsidR="00824526" w:rsidRDefault="00824526" w:rsidP="00227F3F">
            <w:pPr>
              <w:jc w:val="center"/>
              <w:rPr>
                <w:color w:val="000000"/>
              </w:rPr>
            </w:pPr>
            <w:r w:rsidRPr="00954362">
              <w:rPr>
                <w:color w:val="000000"/>
              </w:rPr>
              <w:t>5.0/4.0/1.2</w:t>
            </w:r>
          </w:p>
          <w:p w:rsidR="00824526" w:rsidRPr="00651AF7" w:rsidRDefault="00824526" w:rsidP="00227F3F">
            <w:pPr>
              <w:jc w:val="center"/>
            </w:pPr>
            <w:r w:rsidRPr="00954362">
              <w:rPr>
                <w:color w:val="000000"/>
              </w:rPr>
              <w:t>16.5/12.5/7.0</w:t>
            </w:r>
          </w:p>
        </w:tc>
        <w:tc>
          <w:tcPr>
            <w:tcW w:w="1701" w:type="dxa"/>
          </w:tcPr>
          <w:p w:rsidR="00824526" w:rsidRPr="00651AF7" w:rsidRDefault="00824526" w:rsidP="00227F3F">
            <w:pPr>
              <w:jc w:val="center"/>
            </w:pPr>
            <w:r w:rsidRPr="00954362">
              <w:rPr>
                <w:color w:val="000000"/>
              </w:rPr>
              <w:t>5</w:t>
            </w:r>
          </w:p>
        </w:tc>
        <w:tc>
          <w:tcPr>
            <w:tcW w:w="1701" w:type="dxa"/>
          </w:tcPr>
          <w:p w:rsidR="00824526" w:rsidRPr="00651AF7" w:rsidRDefault="00824526" w:rsidP="00227F3F">
            <w:pPr>
              <w:jc w:val="center"/>
            </w:pPr>
          </w:p>
        </w:tc>
      </w:tr>
      <w:tr w:rsidR="00824526" w:rsidRPr="00651AF7" w:rsidTr="00BA7757">
        <w:tc>
          <w:tcPr>
            <w:tcW w:w="2552" w:type="dxa"/>
          </w:tcPr>
          <w:p w:rsidR="00824526" w:rsidRPr="00954362" w:rsidRDefault="00824526" w:rsidP="00BA7757">
            <w:pPr>
              <w:rPr>
                <w:color w:val="000000"/>
              </w:rPr>
            </w:pPr>
            <w:r w:rsidRPr="00954362">
              <w:rPr>
                <w:color w:val="000000"/>
              </w:rPr>
              <w:t>Antenna pattern type</w:t>
            </w:r>
          </w:p>
        </w:tc>
        <w:tc>
          <w:tcPr>
            <w:tcW w:w="1701" w:type="dxa"/>
          </w:tcPr>
          <w:p w:rsidR="00824526" w:rsidRPr="00651AF7" w:rsidRDefault="00824526" w:rsidP="00227F3F">
            <w:pPr>
              <w:jc w:val="center"/>
            </w:pPr>
            <w:r w:rsidRPr="00954362">
              <w:rPr>
                <w:color w:val="000000"/>
              </w:rPr>
              <w:t>Pencil</w:t>
            </w:r>
          </w:p>
        </w:tc>
        <w:tc>
          <w:tcPr>
            <w:tcW w:w="1701" w:type="dxa"/>
          </w:tcPr>
          <w:p w:rsidR="00824526" w:rsidRPr="00651AF7" w:rsidRDefault="00824526" w:rsidP="00227F3F">
            <w:pPr>
              <w:jc w:val="center"/>
            </w:pPr>
            <w:r w:rsidRPr="00954362">
              <w:rPr>
                <w:color w:val="000000"/>
              </w:rPr>
              <w:t>Pencil</w:t>
            </w:r>
          </w:p>
        </w:tc>
        <w:tc>
          <w:tcPr>
            <w:tcW w:w="1701" w:type="dxa"/>
          </w:tcPr>
          <w:p w:rsidR="00824526" w:rsidRPr="00651AF7" w:rsidRDefault="00824526" w:rsidP="00227F3F">
            <w:pPr>
              <w:jc w:val="center"/>
            </w:pPr>
            <w:r w:rsidRPr="00954362">
              <w:rPr>
                <w:color w:val="000000"/>
              </w:rPr>
              <w:t>Pencil</w:t>
            </w:r>
          </w:p>
        </w:tc>
        <w:tc>
          <w:tcPr>
            <w:tcW w:w="1701" w:type="dxa"/>
          </w:tcPr>
          <w:p w:rsidR="00824526" w:rsidRPr="00651AF7" w:rsidRDefault="00824526" w:rsidP="00227F3F">
            <w:pPr>
              <w:jc w:val="center"/>
            </w:pPr>
            <w:r w:rsidRPr="00954362">
              <w:rPr>
                <w:color w:val="000000"/>
              </w:rPr>
              <w:t>Pencil</w:t>
            </w:r>
          </w:p>
        </w:tc>
        <w:tc>
          <w:tcPr>
            <w:tcW w:w="1701" w:type="dxa"/>
          </w:tcPr>
          <w:p w:rsidR="00824526" w:rsidRPr="00651AF7" w:rsidRDefault="00824526" w:rsidP="00227F3F">
            <w:pPr>
              <w:jc w:val="center"/>
            </w:pPr>
            <w:r w:rsidRPr="00954362">
              <w:rPr>
                <w:color w:val="000000"/>
              </w:rPr>
              <w:t>Fan</w:t>
            </w:r>
          </w:p>
        </w:tc>
        <w:tc>
          <w:tcPr>
            <w:tcW w:w="1701" w:type="dxa"/>
          </w:tcPr>
          <w:p w:rsidR="00824526" w:rsidRPr="00651AF7" w:rsidRDefault="00824526" w:rsidP="00227F3F">
            <w:pPr>
              <w:jc w:val="center"/>
            </w:pPr>
            <w:r w:rsidRPr="00954362">
              <w:rPr>
                <w:color w:val="000000"/>
              </w:rPr>
              <w:t>N/A</w:t>
            </w:r>
          </w:p>
        </w:tc>
        <w:tc>
          <w:tcPr>
            <w:tcW w:w="1701" w:type="dxa"/>
          </w:tcPr>
          <w:p w:rsidR="00824526" w:rsidRPr="00651AF7" w:rsidRDefault="00824526" w:rsidP="00227F3F">
            <w:pPr>
              <w:jc w:val="center"/>
            </w:pPr>
            <w:r w:rsidRPr="00954362">
              <w:rPr>
                <w:color w:val="000000"/>
              </w:rPr>
              <w:t>N/A</w:t>
            </w:r>
          </w:p>
        </w:tc>
      </w:tr>
      <w:tr w:rsidR="00824526" w:rsidRPr="00651AF7" w:rsidTr="00BA7757">
        <w:tc>
          <w:tcPr>
            <w:tcW w:w="2552" w:type="dxa"/>
          </w:tcPr>
          <w:p w:rsidR="00824526" w:rsidRPr="00954362" w:rsidRDefault="00824526" w:rsidP="00BA7757">
            <w:pPr>
              <w:rPr>
                <w:color w:val="000000"/>
              </w:rPr>
            </w:pPr>
            <w:r w:rsidRPr="00954362">
              <w:rPr>
                <w:color w:val="000000"/>
              </w:rPr>
              <w:t>Antenna type</w:t>
            </w:r>
          </w:p>
        </w:tc>
        <w:tc>
          <w:tcPr>
            <w:tcW w:w="1701" w:type="dxa"/>
          </w:tcPr>
          <w:p w:rsidR="00824526" w:rsidRPr="00651AF7" w:rsidRDefault="00824526" w:rsidP="00227F3F">
            <w:pPr>
              <w:jc w:val="center"/>
            </w:pPr>
            <w:r w:rsidRPr="00954362">
              <w:rPr>
                <w:color w:val="000000"/>
              </w:rPr>
              <w:t>Parabolic</w:t>
            </w:r>
          </w:p>
        </w:tc>
        <w:tc>
          <w:tcPr>
            <w:tcW w:w="1701" w:type="dxa"/>
          </w:tcPr>
          <w:p w:rsidR="00824526" w:rsidRPr="00651AF7" w:rsidRDefault="00824526" w:rsidP="00227F3F">
            <w:pPr>
              <w:jc w:val="center"/>
            </w:pPr>
            <w:r w:rsidRPr="00954362">
              <w:rPr>
                <w:color w:val="000000"/>
              </w:rPr>
              <w:t>Parabolic</w:t>
            </w:r>
          </w:p>
        </w:tc>
        <w:tc>
          <w:tcPr>
            <w:tcW w:w="1701" w:type="dxa"/>
          </w:tcPr>
          <w:p w:rsidR="00824526" w:rsidRPr="00651AF7" w:rsidRDefault="00824526" w:rsidP="00227F3F">
            <w:pPr>
              <w:jc w:val="center"/>
            </w:pPr>
            <w:r w:rsidRPr="00954362">
              <w:rPr>
                <w:color w:val="000000"/>
              </w:rPr>
              <w:t>Phased Array</w:t>
            </w:r>
          </w:p>
        </w:tc>
        <w:tc>
          <w:tcPr>
            <w:tcW w:w="1701" w:type="dxa"/>
          </w:tcPr>
          <w:p w:rsidR="00824526" w:rsidRPr="00651AF7" w:rsidRDefault="00824526" w:rsidP="00227F3F">
            <w:pPr>
              <w:jc w:val="center"/>
            </w:pPr>
            <w:r w:rsidRPr="00954362">
              <w:rPr>
                <w:color w:val="000000"/>
              </w:rPr>
              <w:t>Phased Array</w:t>
            </w:r>
          </w:p>
        </w:tc>
        <w:tc>
          <w:tcPr>
            <w:tcW w:w="1701" w:type="dxa"/>
          </w:tcPr>
          <w:p w:rsidR="00824526" w:rsidRPr="00651AF7" w:rsidRDefault="00824526" w:rsidP="00227F3F">
            <w:pPr>
              <w:jc w:val="center"/>
            </w:pPr>
            <w:r w:rsidRPr="00954362">
              <w:rPr>
                <w:color w:val="000000"/>
              </w:rPr>
              <w:t>Travelling wave feed horn array</w:t>
            </w:r>
          </w:p>
        </w:tc>
        <w:tc>
          <w:tcPr>
            <w:tcW w:w="1701" w:type="dxa"/>
          </w:tcPr>
          <w:p w:rsidR="00824526" w:rsidRPr="00651AF7" w:rsidRDefault="00824526" w:rsidP="00227F3F">
            <w:pPr>
              <w:jc w:val="center"/>
            </w:pPr>
            <w:r w:rsidRPr="00954362">
              <w:rPr>
                <w:color w:val="000000"/>
              </w:rPr>
              <w:t>N/A</w:t>
            </w:r>
          </w:p>
        </w:tc>
        <w:tc>
          <w:tcPr>
            <w:tcW w:w="1701" w:type="dxa"/>
          </w:tcPr>
          <w:p w:rsidR="00824526" w:rsidRPr="00651AF7" w:rsidRDefault="00824526" w:rsidP="00227F3F">
            <w:pPr>
              <w:jc w:val="center"/>
            </w:pPr>
            <w:r w:rsidRPr="00954362">
              <w:rPr>
                <w:color w:val="000000"/>
              </w:rPr>
              <w:t>Phased Array</w:t>
            </w:r>
          </w:p>
        </w:tc>
      </w:tr>
      <w:tr w:rsidR="00824526" w:rsidRPr="00651AF7" w:rsidTr="00FC1A40">
        <w:tc>
          <w:tcPr>
            <w:tcW w:w="2552" w:type="dxa"/>
          </w:tcPr>
          <w:p w:rsidR="00824526" w:rsidRPr="00954362" w:rsidRDefault="00824526" w:rsidP="00BA7757">
            <w:pPr>
              <w:rPr>
                <w:color w:val="000000"/>
              </w:rPr>
            </w:pPr>
            <w:r w:rsidRPr="00954362">
              <w:rPr>
                <w:color w:val="000000"/>
              </w:rPr>
              <w:t>Antenna polarization</w:t>
            </w:r>
          </w:p>
        </w:tc>
        <w:tc>
          <w:tcPr>
            <w:tcW w:w="6804" w:type="dxa"/>
            <w:gridSpan w:val="4"/>
          </w:tcPr>
          <w:p w:rsidR="00824526" w:rsidRPr="00651AF7" w:rsidRDefault="00824526" w:rsidP="00227F3F">
            <w:pPr>
              <w:jc w:val="center"/>
            </w:pPr>
            <w:r w:rsidRPr="00954362">
              <w:rPr>
                <w:color w:val="000000"/>
              </w:rPr>
              <w:t>Vertical/Left-hand circular</w:t>
            </w:r>
          </w:p>
        </w:tc>
        <w:tc>
          <w:tcPr>
            <w:tcW w:w="1701" w:type="dxa"/>
          </w:tcPr>
          <w:p w:rsidR="00824526" w:rsidRPr="00651AF7" w:rsidRDefault="00824526" w:rsidP="00227F3F">
            <w:pPr>
              <w:jc w:val="center"/>
            </w:pPr>
            <w:r w:rsidRPr="00954362">
              <w:rPr>
                <w:color w:val="000000"/>
              </w:rPr>
              <w:t>Horizontal</w:t>
            </w:r>
          </w:p>
        </w:tc>
        <w:tc>
          <w:tcPr>
            <w:tcW w:w="1701" w:type="dxa"/>
          </w:tcPr>
          <w:p w:rsidR="00824526" w:rsidRPr="00651AF7" w:rsidRDefault="00824526" w:rsidP="00227F3F">
            <w:pPr>
              <w:jc w:val="center"/>
            </w:pPr>
            <w:r w:rsidRPr="00954362">
              <w:rPr>
                <w:color w:val="000000"/>
              </w:rPr>
              <w:t>Vertical</w:t>
            </w:r>
          </w:p>
        </w:tc>
        <w:tc>
          <w:tcPr>
            <w:tcW w:w="1701" w:type="dxa"/>
          </w:tcPr>
          <w:p w:rsidR="00824526" w:rsidRPr="00651AF7" w:rsidRDefault="00824526" w:rsidP="00227F3F">
            <w:pPr>
              <w:jc w:val="center"/>
            </w:pPr>
            <w:r w:rsidRPr="00954362">
              <w:rPr>
                <w:color w:val="000000"/>
              </w:rPr>
              <w:t>Horizontal</w:t>
            </w:r>
          </w:p>
        </w:tc>
      </w:tr>
      <w:tr w:rsidR="00824526" w:rsidRPr="00651AF7" w:rsidTr="00BA7757">
        <w:tc>
          <w:tcPr>
            <w:tcW w:w="2552" w:type="dxa"/>
          </w:tcPr>
          <w:p w:rsidR="00824526" w:rsidRPr="00954362" w:rsidRDefault="00824526" w:rsidP="00BA7757">
            <w:pPr>
              <w:rPr>
                <w:color w:val="000000"/>
              </w:rPr>
            </w:pPr>
            <w:r w:rsidRPr="00954362">
              <w:rPr>
                <w:color w:val="000000"/>
              </w:rPr>
              <w:t>Antenna main beam gain (dBi)</w:t>
            </w:r>
          </w:p>
        </w:tc>
        <w:tc>
          <w:tcPr>
            <w:tcW w:w="1701" w:type="dxa"/>
          </w:tcPr>
          <w:p w:rsidR="00824526" w:rsidRPr="00227F3F" w:rsidRDefault="00824526" w:rsidP="00227F3F">
            <w:pPr>
              <w:jc w:val="center"/>
              <w:rPr>
                <w:color w:val="000000"/>
              </w:rPr>
            </w:pPr>
            <w:r w:rsidRPr="00954362">
              <w:rPr>
                <w:color w:val="000000"/>
              </w:rPr>
              <w:t>54</w:t>
            </w:r>
          </w:p>
        </w:tc>
        <w:tc>
          <w:tcPr>
            <w:tcW w:w="1701" w:type="dxa"/>
          </w:tcPr>
          <w:p w:rsidR="00824526" w:rsidRPr="00227F3F" w:rsidRDefault="00824526" w:rsidP="00227F3F">
            <w:pPr>
              <w:jc w:val="center"/>
              <w:rPr>
                <w:color w:val="000000"/>
              </w:rPr>
            </w:pPr>
            <w:r w:rsidRPr="00954362">
              <w:rPr>
                <w:color w:val="000000"/>
              </w:rPr>
              <w:t>47</w:t>
            </w:r>
          </w:p>
        </w:tc>
        <w:tc>
          <w:tcPr>
            <w:tcW w:w="1701" w:type="dxa"/>
          </w:tcPr>
          <w:p w:rsidR="00824526" w:rsidRPr="00227F3F" w:rsidRDefault="00824526" w:rsidP="00227F3F">
            <w:pPr>
              <w:jc w:val="center"/>
              <w:rPr>
                <w:color w:val="000000"/>
              </w:rPr>
            </w:pPr>
            <w:r w:rsidRPr="00954362">
              <w:rPr>
                <w:color w:val="000000"/>
              </w:rPr>
              <w:t>45.9</w:t>
            </w:r>
          </w:p>
        </w:tc>
        <w:tc>
          <w:tcPr>
            <w:tcW w:w="1701" w:type="dxa"/>
          </w:tcPr>
          <w:p w:rsidR="00824526" w:rsidRPr="00227F3F" w:rsidRDefault="00824526" w:rsidP="00227F3F">
            <w:pPr>
              <w:jc w:val="center"/>
              <w:rPr>
                <w:color w:val="000000"/>
              </w:rPr>
            </w:pPr>
            <w:r w:rsidRPr="00954362">
              <w:rPr>
                <w:color w:val="000000"/>
              </w:rPr>
              <w:t>42</w:t>
            </w:r>
          </w:p>
        </w:tc>
        <w:tc>
          <w:tcPr>
            <w:tcW w:w="1701" w:type="dxa"/>
          </w:tcPr>
          <w:p w:rsidR="00824526" w:rsidRPr="00227F3F" w:rsidRDefault="00824526" w:rsidP="00227F3F">
            <w:pPr>
              <w:jc w:val="center"/>
              <w:rPr>
                <w:color w:val="000000"/>
              </w:rPr>
            </w:pPr>
            <w:r w:rsidRPr="00954362">
              <w:rPr>
                <w:color w:val="000000"/>
              </w:rPr>
              <w:t>30.0</w:t>
            </w:r>
          </w:p>
        </w:tc>
        <w:tc>
          <w:tcPr>
            <w:tcW w:w="1701" w:type="dxa"/>
          </w:tcPr>
          <w:p w:rsidR="00824526" w:rsidRPr="00227F3F" w:rsidRDefault="00824526" w:rsidP="00227F3F">
            <w:pPr>
              <w:jc w:val="center"/>
              <w:rPr>
                <w:color w:val="000000"/>
              </w:rPr>
            </w:pPr>
            <w:r w:rsidRPr="00954362">
              <w:rPr>
                <w:color w:val="000000"/>
              </w:rPr>
              <w:t>35</w:t>
            </w:r>
          </w:p>
        </w:tc>
        <w:tc>
          <w:tcPr>
            <w:tcW w:w="1701" w:type="dxa"/>
          </w:tcPr>
          <w:p w:rsidR="00824526" w:rsidRPr="00227F3F" w:rsidRDefault="00824526" w:rsidP="00227F3F">
            <w:pPr>
              <w:jc w:val="center"/>
              <w:rPr>
                <w:color w:val="000000"/>
              </w:rPr>
            </w:pPr>
            <w:r w:rsidRPr="00954362">
              <w:rPr>
                <w:color w:val="000000"/>
              </w:rPr>
              <w:t>31.5</w:t>
            </w:r>
          </w:p>
        </w:tc>
      </w:tr>
      <w:tr w:rsidR="00824526" w:rsidRPr="00651AF7" w:rsidTr="00BA7757">
        <w:tc>
          <w:tcPr>
            <w:tcW w:w="2552" w:type="dxa"/>
          </w:tcPr>
          <w:p w:rsidR="00824526" w:rsidRPr="00954362" w:rsidRDefault="00824526" w:rsidP="00BA7757">
            <w:pPr>
              <w:rPr>
                <w:color w:val="000000"/>
              </w:rPr>
            </w:pPr>
            <w:r w:rsidRPr="00227F3F">
              <w:rPr>
                <w:color w:val="000000"/>
              </w:rPr>
              <w:t>Antenna elevation beamwidth (degrees)</w:t>
            </w:r>
          </w:p>
        </w:tc>
        <w:tc>
          <w:tcPr>
            <w:tcW w:w="1701" w:type="dxa"/>
          </w:tcPr>
          <w:p w:rsidR="00824526" w:rsidRPr="00227F3F" w:rsidRDefault="00824526" w:rsidP="00227F3F">
            <w:pPr>
              <w:jc w:val="center"/>
              <w:rPr>
                <w:color w:val="000000"/>
              </w:rPr>
            </w:pPr>
            <w:r w:rsidRPr="00227F3F">
              <w:rPr>
                <w:color w:val="000000"/>
              </w:rPr>
              <w:t>0.4</w:t>
            </w:r>
          </w:p>
        </w:tc>
        <w:tc>
          <w:tcPr>
            <w:tcW w:w="1701" w:type="dxa"/>
          </w:tcPr>
          <w:p w:rsidR="00824526" w:rsidRPr="00227F3F" w:rsidRDefault="00824526" w:rsidP="00227F3F">
            <w:pPr>
              <w:jc w:val="center"/>
              <w:rPr>
                <w:color w:val="000000"/>
              </w:rPr>
            </w:pPr>
            <w:r w:rsidRPr="00227F3F">
              <w:rPr>
                <w:color w:val="000000"/>
              </w:rPr>
              <w:t>0.8</w:t>
            </w:r>
          </w:p>
        </w:tc>
        <w:tc>
          <w:tcPr>
            <w:tcW w:w="1701" w:type="dxa"/>
          </w:tcPr>
          <w:p w:rsidR="00824526" w:rsidRPr="00227F3F" w:rsidRDefault="00824526" w:rsidP="00227F3F">
            <w:pPr>
              <w:jc w:val="center"/>
              <w:rPr>
                <w:color w:val="000000"/>
              </w:rPr>
            </w:pPr>
            <w:r w:rsidRPr="00227F3F">
              <w:rPr>
                <w:color w:val="000000"/>
              </w:rPr>
              <w:t>1.0</w:t>
            </w:r>
          </w:p>
        </w:tc>
        <w:tc>
          <w:tcPr>
            <w:tcW w:w="1701" w:type="dxa"/>
          </w:tcPr>
          <w:p w:rsidR="00824526" w:rsidRPr="00227F3F" w:rsidRDefault="00824526" w:rsidP="00227F3F">
            <w:pPr>
              <w:jc w:val="center"/>
              <w:rPr>
                <w:color w:val="000000"/>
              </w:rPr>
            </w:pPr>
            <w:r w:rsidRPr="00227F3F">
              <w:rPr>
                <w:color w:val="000000"/>
              </w:rPr>
              <w:t>1.0</w:t>
            </w:r>
          </w:p>
        </w:tc>
        <w:tc>
          <w:tcPr>
            <w:tcW w:w="1701" w:type="dxa"/>
          </w:tcPr>
          <w:p w:rsidR="00824526" w:rsidRPr="00227F3F" w:rsidRDefault="00824526" w:rsidP="00227F3F">
            <w:pPr>
              <w:jc w:val="center"/>
              <w:rPr>
                <w:color w:val="000000"/>
              </w:rPr>
            </w:pPr>
            <w:r w:rsidRPr="00227F3F">
              <w:rPr>
                <w:color w:val="000000"/>
              </w:rPr>
              <w:t>28.0</w:t>
            </w:r>
          </w:p>
        </w:tc>
        <w:tc>
          <w:tcPr>
            <w:tcW w:w="1701" w:type="dxa"/>
          </w:tcPr>
          <w:p w:rsidR="00824526" w:rsidRPr="00227F3F" w:rsidRDefault="00824526" w:rsidP="00227F3F">
            <w:pPr>
              <w:jc w:val="center"/>
              <w:rPr>
                <w:color w:val="000000"/>
              </w:rPr>
            </w:pPr>
            <w:r w:rsidRPr="00227F3F">
              <w:rPr>
                <w:color w:val="000000"/>
              </w:rPr>
              <w:t>N/A</w:t>
            </w:r>
          </w:p>
        </w:tc>
        <w:tc>
          <w:tcPr>
            <w:tcW w:w="1701" w:type="dxa"/>
          </w:tcPr>
          <w:p w:rsidR="00824526" w:rsidRPr="00227F3F" w:rsidRDefault="00824526" w:rsidP="00227F3F">
            <w:pPr>
              <w:jc w:val="center"/>
              <w:rPr>
                <w:color w:val="000000"/>
              </w:rPr>
            </w:pPr>
            <w:r w:rsidRPr="00F106F8">
              <w:rPr>
                <w:color w:val="000000"/>
              </w:rPr>
              <w:t>43.8</w:t>
            </w:r>
          </w:p>
        </w:tc>
      </w:tr>
      <w:tr w:rsidR="00824526" w:rsidRPr="00651AF7" w:rsidTr="00BA7757">
        <w:tc>
          <w:tcPr>
            <w:tcW w:w="2552" w:type="dxa"/>
          </w:tcPr>
          <w:p w:rsidR="00824526" w:rsidRPr="00954362" w:rsidRDefault="00824526" w:rsidP="00BA7757">
            <w:pPr>
              <w:rPr>
                <w:color w:val="000000"/>
              </w:rPr>
            </w:pPr>
            <w:r w:rsidRPr="00227F3F">
              <w:rPr>
                <w:color w:val="000000"/>
              </w:rPr>
              <w:t>Antenna azimuth beamwidth (degrees)</w:t>
            </w:r>
          </w:p>
        </w:tc>
        <w:tc>
          <w:tcPr>
            <w:tcW w:w="1701" w:type="dxa"/>
          </w:tcPr>
          <w:p w:rsidR="00824526" w:rsidRPr="00227F3F" w:rsidRDefault="00824526" w:rsidP="00227F3F">
            <w:pPr>
              <w:jc w:val="center"/>
              <w:rPr>
                <w:color w:val="000000"/>
              </w:rPr>
            </w:pPr>
            <w:r w:rsidRPr="00F106F8">
              <w:rPr>
                <w:color w:val="000000"/>
              </w:rPr>
              <w:t>0.4</w:t>
            </w:r>
          </w:p>
        </w:tc>
        <w:tc>
          <w:tcPr>
            <w:tcW w:w="1701" w:type="dxa"/>
          </w:tcPr>
          <w:p w:rsidR="00824526" w:rsidRPr="00227F3F" w:rsidRDefault="00824526" w:rsidP="00227F3F">
            <w:pPr>
              <w:jc w:val="center"/>
              <w:rPr>
                <w:color w:val="000000"/>
              </w:rPr>
            </w:pPr>
            <w:r w:rsidRPr="00F106F8">
              <w:rPr>
                <w:color w:val="000000"/>
              </w:rPr>
              <w:t>0.8</w:t>
            </w:r>
          </w:p>
        </w:tc>
        <w:tc>
          <w:tcPr>
            <w:tcW w:w="1701" w:type="dxa"/>
          </w:tcPr>
          <w:p w:rsidR="00824526" w:rsidRPr="00227F3F" w:rsidRDefault="00824526" w:rsidP="00227F3F">
            <w:pPr>
              <w:jc w:val="center"/>
              <w:rPr>
                <w:color w:val="000000"/>
              </w:rPr>
            </w:pPr>
            <w:r w:rsidRPr="00F106F8">
              <w:rPr>
                <w:color w:val="000000"/>
              </w:rPr>
              <w:t>1.0</w:t>
            </w:r>
          </w:p>
        </w:tc>
        <w:tc>
          <w:tcPr>
            <w:tcW w:w="1701" w:type="dxa"/>
          </w:tcPr>
          <w:p w:rsidR="00824526" w:rsidRPr="00227F3F" w:rsidRDefault="00824526" w:rsidP="00227F3F">
            <w:pPr>
              <w:jc w:val="center"/>
              <w:rPr>
                <w:color w:val="000000"/>
              </w:rPr>
            </w:pPr>
            <w:r w:rsidRPr="00F106F8">
              <w:rPr>
                <w:color w:val="000000"/>
              </w:rPr>
              <w:t>1.0</w:t>
            </w:r>
          </w:p>
        </w:tc>
        <w:tc>
          <w:tcPr>
            <w:tcW w:w="1701" w:type="dxa"/>
          </w:tcPr>
          <w:p w:rsidR="00824526" w:rsidRPr="00227F3F" w:rsidRDefault="00824526" w:rsidP="00227F3F">
            <w:pPr>
              <w:jc w:val="center"/>
              <w:rPr>
                <w:color w:val="000000"/>
              </w:rPr>
            </w:pPr>
            <w:r w:rsidRPr="00F106F8">
              <w:rPr>
                <w:color w:val="000000"/>
              </w:rPr>
              <w:t>1.6</w:t>
            </w:r>
          </w:p>
        </w:tc>
        <w:tc>
          <w:tcPr>
            <w:tcW w:w="1701" w:type="dxa"/>
          </w:tcPr>
          <w:p w:rsidR="00824526" w:rsidRPr="00227F3F" w:rsidRDefault="00824526" w:rsidP="00227F3F">
            <w:pPr>
              <w:jc w:val="center"/>
              <w:rPr>
                <w:color w:val="000000"/>
              </w:rPr>
            </w:pPr>
            <w:r w:rsidRPr="00F106F8">
              <w:rPr>
                <w:color w:val="000000"/>
              </w:rPr>
              <w:t>N/A</w:t>
            </w:r>
          </w:p>
        </w:tc>
        <w:tc>
          <w:tcPr>
            <w:tcW w:w="1701" w:type="dxa"/>
          </w:tcPr>
          <w:p w:rsidR="00824526" w:rsidRPr="00227F3F" w:rsidRDefault="00824526" w:rsidP="00227F3F">
            <w:pPr>
              <w:jc w:val="center"/>
              <w:rPr>
                <w:color w:val="000000"/>
              </w:rPr>
            </w:pPr>
            <w:r w:rsidRPr="00F106F8">
              <w:rPr>
                <w:color w:val="000000"/>
              </w:rPr>
              <w:t>1.75</w:t>
            </w:r>
          </w:p>
        </w:tc>
      </w:tr>
      <w:tr w:rsidR="00824526" w:rsidRPr="00651AF7" w:rsidTr="00BA7757">
        <w:tc>
          <w:tcPr>
            <w:tcW w:w="2552" w:type="dxa"/>
          </w:tcPr>
          <w:p w:rsidR="00824526" w:rsidRPr="00954362" w:rsidRDefault="00824526" w:rsidP="00BA7757">
            <w:pPr>
              <w:rPr>
                <w:color w:val="000000"/>
              </w:rPr>
            </w:pPr>
            <w:r w:rsidRPr="00227F3F">
              <w:rPr>
                <w:color w:val="000000"/>
              </w:rPr>
              <w:t>Antenna rejection  (1st SLs and remote SLs) (dB)</w:t>
            </w:r>
          </w:p>
        </w:tc>
        <w:tc>
          <w:tcPr>
            <w:tcW w:w="1701" w:type="dxa"/>
          </w:tcPr>
          <w:p w:rsidR="00824526" w:rsidRPr="00227F3F" w:rsidRDefault="00824526" w:rsidP="00227F3F">
            <w:pPr>
              <w:jc w:val="center"/>
              <w:rPr>
                <w:color w:val="000000"/>
              </w:rPr>
            </w:pPr>
            <w:r w:rsidRPr="00227F3F">
              <w:rPr>
                <w:color w:val="000000"/>
              </w:rPr>
              <w:t>-20</w:t>
            </w:r>
          </w:p>
        </w:tc>
        <w:tc>
          <w:tcPr>
            <w:tcW w:w="1701" w:type="dxa"/>
          </w:tcPr>
          <w:p w:rsidR="00824526" w:rsidRPr="00227F3F" w:rsidRDefault="00824526" w:rsidP="00227F3F">
            <w:pPr>
              <w:jc w:val="center"/>
              <w:rPr>
                <w:color w:val="000000"/>
              </w:rPr>
            </w:pPr>
            <w:r w:rsidRPr="00227F3F">
              <w:rPr>
                <w:color w:val="000000"/>
              </w:rPr>
              <w:t>-20</w:t>
            </w:r>
          </w:p>
        </w:tc>
        <w:tc>
          <w:tcPr>
            <w:tcW w:w="1701" w:type="dxa"/>
          </w:tcPr>
          <w:p w:rsidR="00824526" w:rsidRPr="00227F3F" w:rsidRDefault="00824526" w:rsidP="00227F3F">
            <w:pPr>
              <w:jc w:val="center"/>
              <w:rPr>
                <w:color w:val="000000"/>
              </w:rPr>
            </w:pPr>
            <w:r w:rsidRPr="00227F3F">
              <w:rPr>
                <w:color w:val="000000"/>
              </w:rPr>
              <w:t>-22</w:t>
            </w:r>
          </w:p>
        </w:tc>
        <w:tc>
          <w:tcPr>
            <w:tcW w:w="1701" w:type="dxa"/>
          </w:tcPr>
          <w:p w:rsidR="00824526" w:rsidRPr="00227F3F" w:rsidRDefault="00824526" w:rsidP="00227F3F">
            <w:pPr>
              <w:jc w:val="center"/>
              <w:rPr>
                <w:color w:val="000000"/>
              </w:rPr>
            </w:pPr>
            <w:r w:rsidRPr="00227F3F">
              <w:rPr>
                <w:color w:val="000000"/>
              </w:rPr>
              <w:t>-22</w:t>
            </w:r>
          </w:p>
        </w:tc>
        <w:tc>
          <w:tcPr>
            <w:tcW w:w="1701" w:type="dxa"/>
          </w:tcPr>
          <w:p w:rsidR="00824526" w:rsidRPr="00227F3F" w:rsidRDefault="00824526" w:rsidP="00227F3F">
            <w:pPr>
              <w:jc w:val="center"/>
              <w:rPr>
                <w:color w:val="000000"/>
              </w:rPr>
            </w:pPr>
            <w:r w:rsidRPr="00227F3F">
              <w:rPr>
                <w:color w:val="000000"/>
              </w:rPr>
              <w:t>-25</w:t>
            </w:r>
          </w:p>
        </w:tc>
        <w:tc>
          <w:tcPr>
            <w:tcW w:w="1701" w:type="dxa"/>
          </w:tcPr>
          <w:p w:rsidR="00824526" w:rsidRPr="00227F3F" w:rsidRDefault="00824526" w:rsidP="00227F3F">
            <w:pPr>
              <w:jc w:val="center"/>
              <w:rPr>
                <w:color w:val="000000"/>
              </w:rPr>
            </w:pPr>
            <w:r w:rsidRPr="00227F3F">
              <w:rPr>
                <w:color w:val="000000"/>
              </w:rPr>
              <w:t>-40</w:t>
            </w:r>
          </w:p>
        </w:tc>
        <w:tc>
          <w:tcPr>
            <w:tcW w:w="1701" w:type="dxa"/>
          </w:tcPr>
          <w:p w:rsidR="00824526" w:rsidRPr="00227F3F" w:rsidRDefault="00824526" w:rsidP="00227F3F">
            <w:pPr>
              <w:jc w:val="center"/>
              <w:rPr>
                <w:color w:val="000000"/>
              </w:rPr>
            </w:pPr>
            <w:r w:rsidRPr="00227F3F">
              <w:rPr>
                <w:color w:val="000000"/>
              </w:rPr>
              <w:t xml:space="preserve">N/A </w:t>
            </w:r>
            <w:r w:rsidR="004762A1">
              <w:rPr>
                <w:rStyle w:val="Funotenzeichen"/>
                <w:color w:val="000000"/>
              </w:rPr>
              <w:footnoteReference w:id="6"/>
            </w:r>
          </w:p>
        </w:tc>
      </w:tr>
      <w:tr w:rsidR="00824526" w:rsidRPr="00651AF7" w:rsidTr="00BA7757">
        <w:tc>
          <w:tcPr>
            <w:tcW w:w="2552" w:type="dxa"/>
          </w:tcPr>
          <w:p w:rsidR="00824526" w:rsidRPr="00954362" w:rsidRDefault="00824526" w:rsidP="00BA7757">
            <w:pPr>
              <w:rPr>
                <w:color w:val="000000"/>
              </w:rPr>
            </w:pPr>
            <w:r w:rsidRPr="00227F3F">
              <w:rPr>
                <w:color w:val="000000"/>
              </w:rPr>
              <w:t>Antenna height (m)</w:t>
            </w:r>
          </w:p>
        </w:tc>
        <w:tc>
          <w:tcPr>
            <w:tcW w:w="1701" w:type="dxa"/>
          </w:tcPr>
          <w:p w:rsidR="00824526" w:rsidRPr="00227F3F" w:rsidRDefault="00824526" w:rsidP="00227F3F">
            <w:pPr>
              <w:jc w:val="center"/>
              <w:rPr>
                <w:color w:val="000000"/>
              </w:rPr>
            </w:pPr>
            <w:r w:rsidRPr="00F106F8">
              <w:rPr>
                <w:color w:val="000000"/>
              </w:rPr>
              <w:t>20</w:t>
            </w:r>
          </w:p>
        </w:tc>
        <w:tc>
          <w:tcPr>
            <w:tcW w:w="1701" w:type="dxa"/>
          </w:tcPr>
          <w:p w:rsidR="00824526" w:rsidRPr="00227F3F" w:rsidRDefault="00824526" w:rsidP="00227F3F">
            <w:pPr>
              <w:jc w:val="center"/>
              <w:rPr>
                <w:color w:val="000000"/>
              </w:rPr>
            </w:pPr>
            <w:r w:rsidRPr="00F106F8">
              <w:rPr>
                <w:color w:val="000000"/>
              </w:rPr>
              <w:t>8-20</w:t>
            </w:r>
          </w:p>
        </w:tc>
        <w:tc>
          <w:tcPr>
            <w:tcW w:w="1701" w:type="dxa"/>
          </w:tcPr>
          <w:p w:rsidR="00824526" w:rsidRPr="00227F3F" w:rsidRDefault="00824526" w:rsidP="00227F3F">
            <w:pPr>
              <w:jc w:val="center"/>
              <w:rPr>
                <w:color w:val="000000"/>
              </w:rPr>
            </w:pPr>
            <w:r w:rsidRPr="00F106F8">
              <w:rPr>
                <w:color w:val="000000"/>
              </w:rPr>
              <w:t>20</w:t>
            </w:r>
          </w:p>
        </w:tc>
        <w:tc>
          <w:tcPr>
            <w:tcW w:w="1701" w:type="dxa"/>
          </w:tcPr>
          <w:p w:rsidR="00824526" w:rsidRPr="00227F3F" w:rsidRDefault="00824526" w:rsidP="00227F3F">
            <w:pPr>
              <w:jc w:val="center"/>
              <w:rPr>
                <w:color w:val="000000"/>
              </w:rPr>
            </w:pPr>
            <w:r w:rsidRPr="00F106F8">
              <w:rPr>
                <w:color w:val="000000"/>
              </w:rPr>
              <w:t>20</w:t>
            </w:r>
          </w:p>
        </w:tc>
        <w:tc>
          <w:tcPr>
            <w:tcW w:w="1701" w:type="dxa"/>
          </w:tcPr>
          <w:p w:rsidR="00824526" w:rsidRPr="00227F3F" w:rsidRDefault="00824526" w:rsidP="00227F3F">
            <w:pPr>
              <w:jc w:val="center"/>
              <w:rPr>
                <w:color w:val="000000"/>
              </w:rPr>
            </w:pPr>
            <w:r w:rsidRPr="00F106F8">
              <w:rPr>
                <w:color w:val="000000"/>
              </w:rPr>
              <w:t>40</w:t>
            </w:r>
          </w:p>
        </w:tc>
        <w:tc>
          <w:tcPr>
            <w:tcW w:w="1701" w:type="dxa"/>
          </w:tcPr>
          <w:p w:rsidR="00824526" w:rsidRPr="00227F3F" w:rsidRDefault="00824526" w:rsidP="00227F3F">
            <w:pPr>
              <w:jc w:val="center"/>
              <w:rPr>
                <w:color w:val="000000"/>
              </w:rPr>
            </w:pPr>
            <w:r w:rsidRPr="00F106F8">
              <w:rPr>
                <w:color w:val="000000"/>
              </w:rPr>
              <w:t>10</w:t>
            </w:r>
          </w:p>
        </w:tc>
        <w:tc>
          <w:tcPr>
            <w:tcW w:w="1701" w:type="dxa"/>
          </w:tcPr>
          <w:p w:rsidR="00824526" w:rsidRPr="00227F3F" w:rsidRDefault="00824526" w:rsidP="00227F3F">
            <w:pPr>
              <w:jc w:val="center"/>
              <w:rPr>
                <w:color w:val="000000"/>
              </w:rPr>
            </w:pPr>
            <w:r w:rsidRPr="00F106F8">
              <w:rPr>
                <w:color w:val="000000"/>
              </w:rPr>
              <w:t>6 – 13</w:t>
            </w:r>
          </w:p>
        </w:tc>
      </w:tr>
      <w:tr w:rsidR="00824526" w:rsidRPr="00651AF7" w:rsidTr="00BA7757">
        <w:tc>
          <w:tcPr>
            <w:tcW w:w="2552" w:type="dxa"/>
          </w:tcPr>
          <w:p w:rsidR="00824526" w:rsidRPr="00954362" w:rsidRDefault="00824526" w:rsidP="00BA7757">
            <w:pPr>
              <w:rPr>
                <w:color w:val="000000"/>
              </w:rPr>
            </w:pPr>
            <w:r w:rsidRPr="00227F3F">
              <w:rPr>
                <w:color w:val="000000"/>
              </w:rPr>
              <w:t>Receiver IF 3 dB bandwidth (MHz)</w:t>
            </w:r>
          </w:p>
        </w:tc>
        <w:tc>
          <w:tcPr>
            <w:tcW w:w="1701" w:type="dxa"/>
          </w:tcPr>
          <w:p w:rsidR="00824526" w:rsidRPr="00227F3F" w:rsidRDefault="00824526" w:rsidP="00227F3F">
            <w:pPr>
              <w:jc w:val="center"/>
              <w:rPr>
                <w:color w:val="000000"/>
              </w:rPr>
            </w:pPr>
            <w:r w:rsidRPr="00F106F8">
              <w:rPr>
                <w:color w:val="000000"/>
              </w:rPr>
              <w:t>4.8, 2.4, 0.25</w:t>
            </w:r>
          </w:p>
        </w:tc>
        <w:tc>
          <w:tcPr>
            <w:tcW w:w="1701" w:type="dxa"/>
          </w:tcPr>
          <w:p w:rsidR="00824526" w:rsidRPr="00227F3F" w:rsidRDefault="00824526" w:rsidP="00227F3F">
            <w:pPr>
              <w:jc w:val="center"/>
              <w:rPr>
                <w:color w:val="000000"/>
              </w:rPr>
            </w:pPr>
            <w:r w:rsidRPr="00F106F8">
              <w:rPr>
                <w:color w:val="000000"/>
              </w:rPr>
              <w:t>4, 2, 1</w:t>
            </w:r>
          </w:p>
        </w:tc>
        <w:tc>
          <w:tcPr>
            <w:tcW w:w="1701" w:type="dxa"/>
          </w:tcPr>
          <w:p w:rsidR="00824526" w:rsidRPr="00227F3F" w:rsidRDefault="00824526" w:rsidP="00227F3F">
            <w:pPr>
              <w:jc w:val="center"/>
              <w:rPr>
                <w:color w:val="000000"/>
              </w:rPr>
            </w:pPr>
            <w:r w:rsidRPr="00F106F8">
              <w:rPr>
                <w:color w:val="000000"/>
              </w:rPr>
              <w:t>2-8</w:t>
            </w:r>
          </w:p>
        </w:tc>
        <w:tc>
          <w:tcPr>
            <w:tcW w:w="1701" w:type="dxa"/>
          </w:tcPr>
          <w:p w:rsidR="00824526" w:rsidRPr="00227F3F" w:rsidRDefault="00824526" w:rsidP="00227F3F">
            <w:pPr>
              <w:jc w:val="center"/>
              <w:rPr>
                <w:color w:val="000000"/>
              </w:rPr>
            </w:pPr>
            <w:r w:rsidRPr="00F106F8">
              <w:rPr>
                <w:color w:val="000000"/>
              </w:rPr>
              <w:t>8</w:t>
            </w:r>
          </w:p>
        </w:tc>
        <w:tc>
          <w:tcPr>
            <w:tcW w:w="1701" w:type="dxa"/>
          </w:tcPr>
          <w:p w:rsidR="00824526" w:rsidRPr="00227F3F" w:rsidRDefault="00824526" w:rsidP="00227F3F">
            <w:pPr>
              <w:jc w:val="center"/>
              <w:rPr>
                <w:color w:val="000000"/>
              </w:rPr>
            </w:pPr>
            <w:r w:rsidRPr="00F106F8">
              <w:rPr>
                <w:color w:val="000000"/>
              </w:rPr>
              <w:t>1.2,10</w:t>
            </w:r>
          </w:p>
        </w:tc>
        <w:tc>
          <w:tcPr>
            <w:tcW w:w="1701" w:type="dxa"/>
          </w:tcPr>
          <w:p w:rsidR="00824526" w:rsidRPr="00227F3F" w:rsidRDefault="00824526" w:rsidP="00227F3F">
            <w:pPr>
              <w:jc w:val="center"/>
              <w:rPr>
                <w:color w:val="000000"/>
              </w:rPr>
            </w:pPr>
            <w:r w:rsidRPr="00F106F8">
              <w:rPr>
                <w:color w:val="000000"/>
              </w:rPr>
              <w:t>4</w:t>
            </w:r>
          </w:p>
        </w:tc>
        <w:tc>
          <w:tcPr>
            <w:tcW w:w="1701" w:type="dxa"/>
          </w:tcPr>
          <w:p w:rsidR="00824526" w:rsidRPr="00227F3F" w:rsidRDefault="00824526" w:rsidP="00227F3F">
            <w:pPr>
              <w:jc w:val="center"/>
              <w:rPr>
                <w:color w:val="000000"/>
              </w:rPr>
            </w:pPr>
            <w:r w:rsidRPr="00F106F8">
              <w:rPr>
                <w:color w:val="000000"/>
              </w:rPr>
              <w:t>N/A</w:t>
            </w:r>
          </w:p>
        </w:tc>
      </w:tr>
      <w:tr w:rsidR="00824526" w:rsidRPr="00651AF7" w:rsidTr="00BA7757">
        <w:tc>
          <w:tcPr>
            <w:tcW w:w="2552" w:type="dxa"/>
          </w:tcPr>
          <w:p w:rsidR="00824526" w:rsidRPr="00954362" w:rsidRDefault="00824526" w:rsidP="00BA7757">
            <w:pPr>
              <w:rPr>
                <w:color w:val="000000"/>
              </w:rPr>
            </w:pPr>
            <w:r w:rsidRPr="00227F3F">
              <w:rPr>
                <w:color w:val="000000"/>
              </w:rPr>
              <w:t>Receiver noise figure (dB)</w:t>
            </w:r>
          </w:p>
        </w:tc>
        <w:tc>
          <w:tcPr>
            <w:tcW w:w="1701" w:type="dxa"/>
          </w:tcPr>
          <w:p w:rsidR="00824526" w:rsidRPr="00227F3F" w:rsidRDefault="00824526" w:rsidP="00227F3F">
            <w:pPr>
              <w:jc w:val="center"/>
              <w:rPr>
                <w:color w:val="000000"/>
              </w:rPr>
            </w:pPr>
            <w:r w:rsidRPr="00F106F8">
              <w:rPr>
                <w:color w:val="000000"/>
              </w:rPr>
              <w:t>5</w:t>
            </w:r>
          </w:p>
        </w:tc>
        <w:tc>
          <w:tcPr>
            <w:tcW w:w="1701" w:type="dxa"/>
          </w:tcPr>
          <w:p w:rsidR="00824526" w:rsidRPr="00227F3F" w:rsidRDefault="00824526" w:rsidP="00227F3F">
            <w:pPr>
              <w:jc w:val="center"/>
              <w:rPr>
                <w:color w:val="000000"/>
              </w:rPr>
            </w:pPr>
            <w:r w:rsidRPr="00F106F8">
              <w:rPr>
                <w:color w:val="000000"/>
              </w:rPr>
              <w:t>5</w:t>
            </w:r>
          </w:p>
        </w:tc>
        <w:tc>
          <w:tcPr>
            <w:tcW w:w="1701" w:type="dxa"/>
          </w:tcPr>
          <w:p w:rsidR="00824526" w:rsidRPr="00227F3F" w:rsidRDefault="00824526" w:rsidP="00227F3F">
            <w:pPr>
              <w:jc w:val="center"/>
              <w:rPr>
                <w:color w:val="000000"/>
              </w:rPr>
            </w:pPr>
            <w:r w:rsidRPr="00F106F8">
              <w:rPr>
                <w:color w:val="000000"/>
              </w:rPr>
              <w:t>11</w:t>
            </w:r>
          </w:p>
        </w:tc>
        <w:tc>
          <w:tcPr>
            <w:tcW w:w="1701" w:type="dxa"/>
          </w:tcPr>
          <w:p w:rsidR="00824526" w:rsidRPr="00227F3F" w:rsidRDefault="00824526" w:rsidP="00227F3F">
            <w:pPr>
              <w:jc w:val="center"/>
              <w:rPr>
                <w:color w:val="000000"/>
              </w:rPr>
            </w:pPr>
            <w:r w:rsidRPr="00F106F8">
              <w:rPr>
                <w:color w:val="000000"/>
              </w:rPr>
              <w:t>5</w:t>
            </w:r>
          </w:p>
        </w:tc>
        <w:tc>
          <w:tcPr>
            <w:tcW w:w="1701" w:type="dxa"/>
          </w:tcPr>
          <w:p w:rsidR="00824526" w:rsidRPr="00227F3F" w:rsidRDefault="00824526" w:rsidP="00227F3F">
            <w:pPr>
              <w:jc w:val="center"/>
              <w:rPr>
                <w:color w:val="000000"/>
              </w:rPr>
            </w:pPr>
            <w:r w:rsidRPr="00F106F8">
              <w:rPr>
                <w:color w:val="000000"/>
              </w:rPr>
              <w:t>10</w:t>
            </w:r>
          </w:p>
        </w:tc>
        <w:tc>
          <w:tcPr>
            <w:tcW w:w="1701" w:type="dxa"/>
          </w:tcPr>
          <w:p w:rsidR="00824526" w:rsidRPr="00227F3F" w:rsidRDefault="00824526" w:rsidP="00227F3F">
            <w:pPr>
              <w:jc w:val="center"/>
              <w:rPr>
                <w:color w:val="000000"/>
              </w:rPr>
            </w:pPr>
            <w:r w:rsidRPr="00F106F8">
              <w:rPr>
                <w:color w:val="000000"/>
              </w:rPr>
              <w:t>5</w:t>
            </w:r>
          </w:p>
        </w:tc>
        <w:tc>
          <w:tcPr>
            <w:tcW w:w="1701" w:type="dxa"/>
          </w:tcPr>
          <w:p w:rsidR="00824526" w:rsidRPr="00227F3F" w:rsidRDefault="00824526" w:rsidP="00227F3F">
            <w:pPr>
              <w:jc w:val="center"/>
              <w:rPr>
                <w:color w:val="000000"/>
              </w:rPr>
            </w:pPr>
            <w:r w:rsidRPr="00F106F8">
              <w:rPr>
                <w:color w:val="000000"/>
              </w:rPr>
              <w:sym w:font="Symbol" w:char="F0A3"/>
            </w:r>
            <w:r w:rsidRPr="00F106F8">
              <w:rPr>
                <w:color w:val="000000"/>
              </w:rPr>
              <w:t xml:space="preserve"> 13dB</w:t>
            </w:r>
          </w:p>
        </w:tc>
      </w:tr>
    </w:tbl>
    <w:p w:rsidR="001F3910" w:rsidRDefault="002528FD" w:rsidP="001F3910">
      <w:pPr>
        <w:rPr>
          <w:ins w:id="4352" w:author="Bundesnetzagentur" w:date="2013-05-09T17:14:00Z"/>
          <w:lang w:val="en-GB"/>
        </w:rPr>
        <w:sectPr w:rsidR="001F3910" w:rsidSect="00227F3F">
          <w:headerReference w:type="even" r:id="rId123"/>
          <w:headerReference w:type="default" r:id="rId124"/>
          <w:headerReference w:type="first" r:id="rId125"/>
          <w:pgSz w:w="16840" w:h="11907" w:orient="landscape" w:code="9"/>
          <w:pgMar w:top="1134" w:right="1440" w:bottom="1134" w:left="1440" w:header="709" w:footer="709" w:gutter="0"/>
          <w:cols w:space="708"/>
          <w:docGrid w:linePitch="360"/>
        </w:sectPr>
      </w:pPr>
      <w:bookmarkStart w:id="4353" w:name="_Ref355878405"/>
      <w:r>
        <w:t xml:space="preserve">Table </w:t>
      </w:r>
      <w:r>
        <w:fldChar w:fldCharType="begin"/>
      </w:r>
      <w:r>
        <w:instrText xml:space="preserve"> SEQ Table \* ARABIC </w:instrText>
      </w:r>
      <w:r>
        <w:fldChar w:fldCharType="separate"/>
      </w:r>
      <w:ins w:id="4354" w:author="Bundesnetzagentur" w:date="2013-05-09T15:00:00Z">
        <w:r w:rsidR="006476EF">
          <w:rPr>
            <w:noProof/>
          </w:rPr>
          <w:t>32</w:t>
        </w:r>
      </w:ins>
      <w:del w:id="4355" w:author="Bundesnetzagentur" w:date="2013-02-06T14:44:00Z">
        <w:r w:rsidR="000B1CD3" w:rsidDel="00AA31D9">
          <w:rPr>
            <w:noProof/>
          </w:rPr>
          <w:delText>41</w:delText>
        </w:r>
      </w:del>
      <w:r>
        <w:fldChar w:fldCharType="end"/>
      </w:r>
      <w:bookmarkEnd w:id="4353"/>
      <w:r>
        <w:t xml:space="preserve">: </w:t>
      </w:r>
      <w:r w:rsidRPr="002528FD">
        <w:t>Characteristics of radiolocation systems</w:t>
      </w:r>
    </w:p>
    <w:p w:rsidR="00E46E50" w:rsidRDefault="00E46E50" w:rsidP="00227F3F">
      <w:pPr>
        <w:pStyle w:val="Beschriftung"/>
        <w:rPr>
          <w:ins w:id="4356" w:author="Bundesnetzagentur" w:date="2013-05-09T16:48:00Z"/>
        </w:rPr>
      </w:pPr>
    </w:p>
    <w:p w:rsidR="002A0283" w:rsidRPr="002A0283" w:rsidDel="001F3910" w:rsidRDefault="002A0283">
      <w:pPr>
        <w:rPr>
          <w:del w:id="4357" w:author="Bundesnetzagentur" w:date="2013-05-09T17:14:00Z"/>
          <w:rPrChange w:id="4358" w:author="Bundesnetzagentur" w:date="2013-05-09T16:48:00Z">
            <w:rPr>
              <w:del w:id="4359" w:author="Bundesnetzagentur" w:date="2013-05-09T17:14:00Z"/>
            </w:rPr>
          </w:rPrChange>
        </w:rPr>
        <w:pPrChange w:id="4360" w:author="Bundesnetzagentur" w:date="2013-05-09T16:48:00Z">
          <w:pPr>
            <w:pStyle w:val="Beschriftung"/>
          </w:pPr>
        </w:pPrChange>
      </w:pPr>
    </w:p>
    <w:p w:rsidR="00FE0556" w:rsidRDefault="00C93EE9">
      <w:pPr>
        <w:pStyle w:val="berschrift3"/>
        <w:rPr>
          <w:ins w:id="4361" w:author="Bundesnetzagentur" w:date="2013-03-06T08:38:00Z"/>
          <w:lang w:val="en-GB"/>
        </w:rPr>
        <w:pPrChange w:id="4362" w:author="Bundesnetzagentur" w:date="2013-05-09T07:10:00Z">
          <w:pPr/>
        </w:pPrChange>
      </w:pPr>
      <w:bookmarkStart w:id="4363" w:name="_Toc355875059"/>
      <w:ins w:id="4364" w:author="Bundesnetzagentur" w:date="2013-03-06T08:41:00Z">
        <w:r>
          <w:rPr>
            <w:lang w:val="en-GB"/>
          </w:rPr>
          <w:t>Compatibility between DA2GC AS (TR 101 599) and Radiolocation systems</w:t>
        </w:r>
      </w:ins>
      <w:bookmarkEnd w:id="4363"/>
    </w:p>
    <w:p w:rsidR="00FE0556" w:rsidRDefault="00372414">
      <w:pPr>
        <w:rPr>
          <w:ins w:id="4365" w:author="Bundesnetzagentur" w:date="2013-03-06T08:38:00Z"/>
          <w:lang w:val="en-GB"/>
        </w:rPr>
      </w:pPr>
      <w:ins w:id="4366" w:author="Bundesnetzagentur" w:date="2013-03-06T08:53:00Z">
        <w:r>
          <w:rPr>
            <w:highlight w:val="yellow"/>
            <w:lang w:val="en-GB"/>
          </w:rPr>
          <w:t xml:space="preserve">LH Systems: </w:t>
        </w:r>
      </w:ins>
      <w:ins w:id="4367" w:author="Bundesnetzagentur" w:date="2013-03-06T08:43:00Z">
        <w:r w:rsidR="00C93EE9" w:rsidRPr="00C93EE9">
          <w:rPr>
            <w:highlight w:val="yellow"/>
            <w:lang w:val="en-GB"/>
            <w:rPrChange w:id="4368" w:author="Bundesnetzagentur" w:date="2013-03-06T08:50:00Z">
              <w:rPr>
                <w:lang w:val="en-GB"/>
              </w:rPr>
            </w:rPrChange>
          </w:rPr>
          <w:t xml:space="preserve">SE44(12)036, </w:t>
        </w:r>
      </w:ins>
      <w:ins w:id="4369" w:author="Bundesnetzagentur" w:date="2013-03-06T08:51:00Z">
        <w:r>
          <w:rPr>
            <w:highlight w:val="yellow"/>
            <w:lang w:val="en-GB"/>
          </w:rPr>
          <w:t xml:space="preserve">SE44(13)009, </w:t>
        </w:r>
      </w:ins>
      <w:ins w:id="4370" w:author="Bundesnetzagentur" w:date="2013-03-06T08:53:00Z">
        <w:r>
          <w:rPr>
            <w:highlight w:val="yellow"/>
            <w:lang w:val="en-GB"/>
          </w:rPr>
          <w:t xml:space="preserve"> France: </w:t>
        </w:r>
      </w:ins>
      <w:ins w:id="4371" w:author="Bundesnetzagentur" w:date="2013-03-06T08:54:00Z">
        <w:r>
          <w:rPr>
            <w:highlight w:val="yellow"/>
            <w:lang w:val="en-GB"/>
          </w:rPr>
          <w:t xml:space="preserve">SE44(12)031, </w:t>
        </w:r>
      </w:ins>
      <w:ins w:id="4372" w:author="Bundesnetzagentur" w:date="2013-03-06T08:45:00Z">
        <w:r w:rsidR="00C93EE9" w:rsidRPr="00C93EE9">
          <w:rPr>
            <w:highlight w:val="yellow"/>
            <w:lang w:val="en-GB"/>
            <w:rPrChange w:id="4373" w:author="Bundesnetzagentur" w:date="2013-03-06T08:50:00Z">
              <w:rPr>
                <w:lang w:val="en-GB"/>
              </w:rPr>
            </w:rPrChange>
          </w:rPr>
          <w:t>SE44(12)0</w:t>
        </w:r>
      </w:ins>
      <w:ins w:id="4374" w:author="Bundesnetzagentur" w:date="2013-03-06T08:46:00Z">
        <w:r w:rsidR="00C93EE9" w:rsidRPr="00C93EE9">
          <w:rPr>
            <w:highlight w:val="yellow"/>
            <w:lang w:val="en-GB"/>
            <w:rPrChange w:id="4375" w:author="Bundesnetzagentur" w:date="2013-03-06T08:50:00Z">
              <w:rPr>
                <w:lang w:val="en-GB"/>
              </w:rPr>
            </w:rPrChange>
          </w:rPr>
          <w:t>47</w:t>
        </w:r>
      </w:ins>
      <w:ins w:id="4376" w:author="Bundesnetzagentur" w:date="2013-03-06T08:53:00Z">
        <w:r>
          <w:rPr>
            <w:highlight w:val="yellow"/>
            <w:lang w:val="en-GB"/>
          </w:rPr>
          <w:t>rev1</w:t>
        </w:r>
      </w:ins>
      <w:ins w:id="4377" w:author="Bundesnetzagentur" w:date="2013-03-06T08:48:00Z">
        <w:r w:rsidR="00C93EE9" w:rsidRPr="00C93EE9">
          <w:rPr>
            <w:highlight w:val="yellow"/>
            <w:lang w:val="en-GB"/>
            <w:rPrChange w:id="4378" w:author="Bundesnetzagentur" w:date="2013-03-06T08:50:00Z">
              <w:rPr>
                <w:lang w:val="en-GB"/>
              </w:rPr>
            </w:rPrChange>
          </w:rPr>
          <w:t xml:space="preserve">, SE44(13)029, </w:t>
        </w:r>
      </w:ins>
      <w:ins w:id="4379" w:author="Bundesnetzagentur" w:date="2013-03-06T08:54:00Z">
        <w:r>
          <w:rPr>
            <w:highlight w:val="yellow"/>
            <w:lang w:val="en-GB"/>
          </w:rPr>
          <w:t xml:space="preserve">NL: </w:t>
        </w:r>
      </w:ins>
      <w:ins w:id="4380" w:author="Bundesnetzagentur" w:date="2013-03-06T08:53:00Z">
        <w:r>
          <w:rPr>
            <w:highlight w:val="yellow"/>
            <w:lang w:val="en-GB"/>
          </w:rPr>
          <w:t xml:space="preserve">SE44(12)054, </w:t>
        </w:r>
      </w:ins>
      <w:ins w:id="4381" w:author="Bundesnetzagentur" w:date="2013-03-06T08:48:00Z">
        <w:r w:rsidR="00C93EE9" w:rsidRPr="00C93EE9">
          <w:rPr>
            <w:highlight w:val="yellow"/>
            <w:lang w:val="en-GB"/>
            <w:rPrChange w:id="4382" w:author="Bundesnetzagentur" w:date="2013-03-06T08:50:00Z">
              <w:rPr>
                <w:lang w:val="en-GB"/>
              </w:rPr>
            </w:rPrChange>
          </w:rPr>
          <w:t>SE44(13)002</w:t>
        </w:r>
      </w:ins>
      <w:ins w:id="4383" w:author="Bundesnetzagentur" w:date="2013-03-06T08:51:00Z">
        <w:r>
          <w:rPr>
            <w:lang w:val="en-GB"/>
          </w:rPr>
          <w:t>,</w:t>
        </w:r>
      </w:ins>
      <w:ins w:id="4384" w:author="Bundesnetzagentur" w:date="2013-03-06T09:20:00Z">
        <w:r w:rsidR="0009413C">
          <w:rPr>
            <w:lang w:val="en-GB"/>
          </w:rPr>
          <w:t xml:space="preserve"> </w:t>
        </w:r>
        <w:r w:rsidR="0009413C" w:rsidRPr="0009413C">
          <w:rPr>
            <w:highlight w:val="yellow"/>
            <w:lang w:val="en-GB"/>
            <w:rPrChange w:id="4385" w:author="Bundesnetzagentur" w:date="2013-03-06T09:21:00Z">
              <w:rPr>
                <w:lang w:val="en-GB"/>
              </w:rPr>
            </w:rPrChange>
          </w:rPr>
          <w:t>SE44(13)</w:t>
        </w:r>
      </w:ins>
      <w:ins w:id="4386" w:author="Bundesnetzagentur" w:date="2013-03-08T06:53:00Z">
        <w:r w:rsidR="006028EE">
          <w:rPr>
            <w:highlight w:val="yellow"/>
            <w:lang w:val="en-GB"/>
          </w:rPr>
          <w:t>0</w:t>
        </w:r>
      </w:ins>
      <w:ins w:id="4387" w:author="Bundesnetzagentur" w:date="2013-03-08T06:54:00Z">
        <w:r w:rsidR="006028EE">
          <w:rPr>
            <w:highlight w:val="yellow"/>
            <w:lang w:val="en-GB"/>
          </w:rPr>
          <w:t>42</w:t>
        </w:r>
      </w:ins>
      <w:ins w:id="4388" w:author="Bundesnetzagentur" w:date="2013-03-06T09:20:00Z">
        <w:r w:rsidR="0009413C" w:rsidRPr="0009413C">
          <w:rPr>
            <w:highlight w:val="yellow"/>
            <w:lang w:val="en-GB"/>
            <w:rPrChange w:id="4389" w:author="Bundesnetzagentur" w:date="2013-03-06T09:21:00Z">
              <w:rPr>
                <w:lang w:val="en-GB"/>
              </w:rPr>
            </w:rPrChange>
          </w:rPr>
          <w:t>, Germany</w:t>
        </w:r>
      </w:ins>
      <w:ins w:id="4390" w:author="Bundesnetzagentur" w:date="2013-03-08T06:59:00Z">
        <w:r w:rsidR="00440B61">
          <w:rPr>
            <w:highlight w:val="yellow"/>
            <w:lang w:val="en-GB"/>
          </w:rPr>
          <w:t>, Austria</w:t>
        </w:r>
      </w:ins>
      <w:ins w:id="4391" w:author="Bundesnetzagentur" w:date="2013-03-06T09:20:00Z">
        <w:r w:rsidR="0009413C" w:rsidRPr="0009413C">
          <w:rPr>
            <w:highlight w:val="yellow"/>
            <w:lang w:val="en-GB"/>
            <w:rPrChange w:id="4392" w:author="Bundesnetzagentur" w:date="2013-03-06T09:21:00Z">
              <w:rPr>
                <w:lang w:val="en-GB"/>
              </w:rPr>
            </w:rPrChange>
          </w:rPr>
          <w:t>: SE44(</w:t>
        </w:r>
        <w:r w:rsidR="0009413C" w:rsidRPr="00440B61">
          <w:rPr>
            <w:highlight w:val="yellow"/>
            <w:lang w:val="en-GB"/>
            <w:rPrChange w:id="4393" w:author="Bundesnetzagentur" w:date="2013-03-08T06:59:00Z">
              <w:rPr>
                <w:lang w:val="en-GB"/>
              </w:rPr>
            </w:rPrChange>
          </w:rPr>
          <w:t>13)</w:t>
        </w:r>
      </w:ins>
      <w:ins w:id="4394" w:author="Bundesnetzagentur" w:date="2013-03-08T06:59:00Z">
        <w:r w:rsidR="00440B61" w:rsidRPr="00440B61">
          <w:rPr>
            <w:highlight w:val="yellow"/>
            <w:lang w:val="en-GB"/>
            <w:rPrChange w:id="4395" w:author="Bundesnetzagentur" w:date="2013-03-08T06:59:00Z">
              <w:rPr>
                <w:lang w:val="en-GB"/>
              </w:rPr>
            </w:rPrChange>
          </w:rPr>
          <w:t>045</w:t>
        </w:r>
      </w:ins>
      <w:ins w:id="4396" w:author="Bundesnetzagentur" w:date="2013-05-09T16:25:00Z">
        <w:r w:rsidR="009E6576">
          <w:rPr>
            <w:lang w:val="en-GB"/>
          </w:rPr>
          <w:t xml:space="preserve">, </w:t>
        </w:r>
      </w:ins>
    </w:p>
    <w:p w:rsidR="00FE0556" w:rsidRDefault="00FE0556">
      <w:pPr>
        <w:rPr>
          <w:ins w:id="4397" w:author="Bundesnetzagentur" w:date="2013-05-09T16:20:00Z"/>
          <w:lang w:val="en-GB"/>
        </w:rPr>
      </w:pPr>
    </w:p>
    <w:p w:rsidR="009E6576" w:rsidRDefault="009E6576">
      <w:pPr>
        <w:rPr>
          <w:ins w:id="4398" w:author="Bundesnetzagentur" w:date="2013-05-09T16:20:00Z"/>
          <w:lang w:val="en-GB"/>
        </w:rPr>
      </w:pPr>
    </w:p>
    <w:p w:rsidR="009E6576" w:rsidRDefault="009E6576">
      <w:pPr>
        <w:rPr>
          <w:ins w:id="4399" w:author="Bundesnetzagentur" w:date="2013-05-09T16:20:00Z"/>
          <w:lang w:val="en-GB"/>
        </w:rPr>
      </w:pPr>
      <w:ins w:id="4400" w:author="Bundesnetzagentur" w:date="2013-05-09T16:20:00Z">
        <w:r>
          <w:rPr>
            <w:lang w:val="en-GB"/>
          </w:rPr>
          <w:t>[</w:t>
        </w:r>
        <w:r w:rsidRPr="009E6576">
          <w:rPr>
            <w:highlight w:val="yellow"/>
            <w:lang w:val="en-GB"/>
            <w:rPrChange w:id="4401" w:author="Bundesnetzagentur" w:date="2013-05-09T16:23:00Z">
              <w:rPr>
                <w:lang w:val="en-GB"/>
              </w:rPr>
            </w:rPrChange>
          </w:rPr>
          <w:t xml:space="preserve">Editor’s Note: </w:t>
        </w:r>
      </w:ins>
      <w:ins w:id="4402" w:author="Bundesnetzagentur" w:date="2013-05-09T16:21:00Z">
        <w:r w:rsidRPr="009E6576">
          <w:rPr>
            <w:highlight w:val="yellow"/>
            <w:lang w:val="en-GB"/>
            <w:rPrChange w:id="4403" w:author="Bundesnetzagentur" w:date="2013-05-09T16:23:00Z">
              <w:rPr>
                <w:lang w:val="en-GB"/>
              </w:rPr>
            </w:rPrChange>
          </w:rPr>
          <w:t>Text to be included from studies provided by the Netherlands and France</w:t>
        </w:r>
      </w:ins>
      <w:ins w:id="4404" w:author="Bundesnetzagentur" w:date="2013-05-09T16:28:00Z">
        <w:r>
          <w:rPr>
            <w:highlight w:val="yellow"/>
            <w:lang w:val="en-GB"/>
          </w:rPr>
          <w:t xml:space="preserve">, </w:t>
        </w:r>
      </w:ins>
      <w:ins w:id="4405" w:author="Bundesnetzagentur" w:date="2013-05-09T16:33:00Z">
        <w:r w:rsidR="00FE43AF">
          <w:rPr>
            <w:highlight w:val="yellow"/>
            <w:lang w:val="en-GB"/>
          </w:rPr>
          <w:t>further</w:t>
        </w:r>
      </w:ins>
      <w:ins w:id="4406" w:author="Bundesnetzagentur" w:date="2013-05-09T16:28:00Z">
        <w:r>
          <w:rPr>
            <w:highlight w:val="yellow"/>
            <w:lang w:val="en-GB"/>
          </w:rPr>
          <w:t xml:space="preserve"> elements provided in SE44(13)060</w:t>
        </w:r>
      </w:ins>
      <w:ins w:id="4407" w:author="Bundesnetzagentur" w:date="2013-05-09T16:21:00Z">
        <w:r w:rsidRPr="009E6576">
          <w:rPr>
            <w:highlight w:val="yellow"/>
            <w:lang w:val="en-GB"/>
            <w:rPrChange w:id="4408" w:author="Bundesnetzagentur" w:date="2013-05-09T16:23:00Z">
              <w:rPr>
                <w:lang w:val="en-GB"/>
              </w:rPr>
            </w:rPrChange>
          </w:rPr>
          <w:t>]</w:t>
        </w:r>
      </w:ins>
    </w:p>
    <w:p w:rsidR="009E6576" w:rsidRDefault="009E6576">
      <w:pPr>
        <w:rPr>
          <w:ins w:id="4409" w:author="Bundesnetzagentur" w:date="2013-05-09T16:20:00Z"/>
          <w:lang w:val="en-GB"/>
        </w:rPr>
      </w:pPr>
    </w:p>
    <w:p w:rsidR="009E6576" w:rsidRDefault="009E6576">
      <w:pPr>
        <w:rPr>
          <w:ins w:id="4410" w:author="Bundesnetzagentur" w:date="2013-05-09T16:20:00Z"/>
          <w:lang w:val="en-GB"/>
        </w:rPr>
      </w:pPr>
    </w:p>
    <w:p w:rsidR="009E6576" w:rsidRDefault="009E6576">
      <w:pPr>
        <w:rPr>
          <w:ins w:id="4411" w:author="Bundesnetzagentur" w:date="2013-05-09T16:20:00Z"/>
          <w:lang w:val="en-GB"/>
        </w:rPr>
      </w:pPr>
    </w:p>
    <w:p w:rsidR="009E6576" w:rsidRDefault="009E6576">
      <w:pPr>
        <w:rPr>
          <w:ins w:id="4412" w:author="Bundesnetzagentur" w:date="2013-05-09T16:20:00Z"/>
          <w:lang w:val="en-GB"/>
        </w:rPr>
      </w:pPr>
    </w:p>
    <w:p w:rsidR="009E6576" w:rsidRDefault="009E6576">
      <w:pPr>
        <w:rPr>
          <w:ins w:id="4413" w:author="Bundesnetzagentur" w:date="2013-05-09T16:20:00Z"/>
          <w:lang w:val="en-GB"/>
        </w:rPr>
      </w:pPr>
    </w:p>
    <w:p w:rsidR="009E6576" w:rsidRDefault="009E6576">
      <w:pPr>
        <w:rPr>
          <w:ins w:id="4414" w:author="Bundesnetzagentur" w:date="2013-05-09T16:20:00Z"/>
          <w:lang w:val="en-GB"/>
        </w:rPr>
      </w:pPr>
    </w:p>
    <w:p w:rsidR="009E6576" w:rsidRDefault="009E6576">
      <w:pPr>
        <w:rPr>
          <w:ins w:id="4415" w:author="Bundesnetzagentur" w:date="2013-03-06T08:38:00Z"/>
          <w:lang w:val="en-GB"/>
        </w:rPr>
      </w:pPr>
    </w:p>
    <w:p w:rsidR="00FE0556" w:rsidRDefault="00C93EE9">
      <w:pPr>
        <w:pStyle w:val="berschrift3"/>
        <w:rPr>
          <w:ins w:id="4416" w:author="Bundesnetzagentur" w:date="2013-03-06T08:38:00Z"/>
          <w:lang w:val="en-GB"/>
        </w:rPr>
        <w:pPrChange w:id="4417" w:author="Bundesnetzagentur" w:date="2013-05-09T07:10:00Z">
          <w:pPr/>
        </w:pPrChange>
      </w:pPr>
      <w:bookmarkStart w:id="4418" w:name="_Toc355875060"/>
      <w:ins w:id="4419" w:author="Bundesnetzagentur" w:date="2013-03-06T08:41:00Z">
        <w:r>
          <w:rPr>
            <w:lang w:val="en-GB"/>
          </w:rPr>
          <w:t>Compatibility between DA2GC GS (TR 101 599) and Radiolocation systems</w:t>
        </w:r>
      </w:ins>
      <w:bookmarkEnd w:id="4418"/>
    </w:p>
    <w:p w:rsidR="002C5620" w:rsidRDefault="002C5620" w:rsidP="002C5620">
      <w:pPr>
        <w:rPr>
          <w:ins w:id="4420" w:author="Bundesnetzagentur" w:date="2013-03-06T09:06:00Z"/>
          <w:lang w:val="en-GB"/>
        </w:rPr>
      </w:pPr>
      <w:ins w:id="4421" w:author="Bundesnetzagentur" w:date="2013-03-06T09:06:00Z">
        <w:r>
          <w:rPr>
            <w:highlight w:val="yellow"/>
            <w:lang w:val="en-GB"/>
          </w:rPr>
          <w:t xml:space="preserve">LH Systems: </w:t>
        </w:r>
        <w:r w:rsidRPr="00CD70A7">
          <w:rPr>
            <w:highlight w:val="yellow"/>
            <w:lang w:val="en-GB"/>
          </w:rPr>
          <w:t xml:space="preserve">SE44(12)036, </w:t>
        </w:r>
        <w:r>
          <w:rPr>
            <w:highlight w:val="yellow"/>
            <w:lang w:val="en-GB"/>
          </w:rPr>
          <w:t xml:space="preserve">France: SE44(12)031, </w:t>
        </w:r>
        <w:r w:rsidRPr="00CD70A7">
          <w:rPr>
            <w:highlight w:val="yellow"/>
            <w:lang w:val="en-GB"/>
          </w:rPr>
          <w:t>SE44(12)047</w:t>
        </w:r>
        <w:r>
          <w:rPr>
            <w:highlight w:val="yellow"/>
            <w:lang w:val="en-GB"/>
          </w:rPr>
          <w:t>rev1</w:t>
        </w:r>
        <w:r w:rsidRPr="00CD70A7">
          <w:rPr>
            <w:highlight w:val="yellow"/>
            <w:lang w:val="en-GB"/>
          </w:rPr>
          <w:t>, SE44(13)0</w:t>
        </w:r>
        <w:r w:rsidR="0009413C">
          <w:rPr>
            <w:highlight w:val="yellow"/>
            <w:lang w:val="en-GB"/>
          </w:rPr>
          <w:t>28</w:t>
        </w:r>
        <w:r w:rsidRPr="00CD70A7">
          <w:rPr>
            <w:highlight w:val="yellow"/>
            <w:lang w:val="en-GB"/>
          </w:rPr>
          <w:t xml:space="preserve">, </w:t>
        </w:r>
        <w:r>
          <w:rPr>
            <w:highlight w:val="yellow"/>
            <w:lang w:val="en-GB"/>
          </w:rPr>
          <w:t xml:space="preserve">NL: SE44(12)054, </w:t>
        </w:r>
        <w:r w:rsidRPr="00CD70A7">
          <w:rPr>
            <w:highlight w:val="yellow"/>
            <w:lang w:val="en-GB"/>
          </w:rPr>
          <w:t>SE44(13)002</w:t>
        </w:r>
        <w:r>
          <w:rPr>
            <w:lang w:val="en-GB"/>
          </w:rPr>
          <w:t>,</w:t>
        </w:r>
      </w:ins>
      <w:ins w:id="4422" w:author="Bundesnetzagentur" w:date="2013-03-06T09:21:00Z">
        <w:r w:rsidR="0009413C">
          <w:rPr>
            <w:lang w:val="en-GB"/>
          </w:rPr>
          <w:t xml:space="preserve"> </w:t>
        </w:r>
        <w:r w:rsidR="0009413C" w:rsidRPr="0009413C">
          <w:rPr>
            <w:highlight w:val="yellow"/>
            <w:lang w:val="en-GB"/>
            <w:rPrChange w:id="4423" w:author="Bundesnetzagentur" w:date="2013-03-06T09:21:00Z">
              <w:rPr>
                <w:lang w:val="en-GB"/>
              </w:rPr>
            </w:rPrChange>
          </w:rPr>
          <w:t>SE44(13)xxx</w:t>
        </w:r>
      </w:ins>
    </w:p>
    <w:p w:rsidR="00FE0556" w:rsidRDefault="00FE0556">
      <w:pPr>
        <w:rPr>
          <w:ins w:id="4424" w:author="Bundesnetzagentur" w:date="2013-05-09T16:29:00Z"/>
          <w:lang w:val="en-GB"/>
        </w:rPr>
      </w:pPr>
    </w:p>
    <w:p w:rsidR="009E6576" w:rsidRDefault="009E6576">
      <w:pPr>
        <w:rPr>
          <w:ins w:id="4425" w:author="Bundesnetzagentur" w:date="2013-05-09T16:29:00Z"/>
          <w:lang w:val="en-GB"/>
        </w:rPr>
      </w:pPr>
    </w:p>
    <w:p w:rsidR="009E6576" w:rsidRDefault="009E6576">
      <w:pPr>
        <w:rPr>
          <w:ins w:id="4426" w:author="Bundesnetzagentur" w:date="2013-05-09T16:29:00Z"/>
          <w:lang w:val="en-GB"/>
        </w:rPr>
      </w:pPr>
    </w:p>
    <w:p w:rsidR="009E6576" w:rsidRDefault="009E6576">
      <w:pPr>
        <w:rPr>
          <w:ins w:id="4427" w:author="Bundesnetzagentur" w:date="2013-05-09T16:29:00Z"/>
          <w:lang w:val="en-GB"/>
        </w:rPr>
      </w:pPr>
    </w:p>
    <w:p w:rsidR="009E6576" w:rsidRDefault="009E6576" w:rsidP="009E6576">
      <w:pPr>
        <w:rPr>
          <w:ins w:id="4428" w:author="Bundesnetzagentur" w:date="2013-05-09T16:29:00Z"/>
          <w:lang w:val="en-GB"/>
        </w:rPr>
      </w:pPr>
      <w:ins w:id="4429" w:author="Bundesnetzagentur" w:date="2013-05-09T16:29:00Z">
        <w:r w:rsidRPr="00A25202">
          <w:rPr>
            <w:highlight w:val="yellow"/>
            <w:lang w:val="en-GB"/>
          </w:rPr>
          <w:t>Editor’s Note: Text to be included from studies provided by the Netherlands and France</w:t>
        </w:r>
        <w:r>
          <w:rPr>
            <w:highlight w:val="yellow"/>
            <w:lang w:val="en-GB"/>
          </w:rPr>
          <w:t xml:space="preserve">, </w:t>
        </w:r>
      </w:ins>
      <w:ins w:id="4430" w:author="Bundesnetzagentur" w:date="2013-05-09T16:33:00Z">
        <w:r w:rsidR="00FE43AF">
          <w:rPr>
            <w:highlight w:val="yellow"/>
            <w:lang w:val="en-GB"/>
          </w:rPr>
          <w:t xml:space="preserve">further </w:t>
        </w:r>
      </w:ins>
      <w:ins w:id="4431" w:author="Bundesnetzagentur" w:date="2013-05-09T16:29:00Z">
        <w:r>
          <w:rPr>
            <w:highlight w:val="yellow"/>
            <w:lang w:val="en-GB"/>
          </w:rPr>
          <w:t>elements provided in SE44(13)060</w:t>
        </w:r>
        <w:r w:rsidRPr="00A25202">
          <w:rPr>
            <w:highlight w:val="yellow"/>
            <w:lang w:val="en-GB"/>
          </w:rPr>
          <w:t>]</w:t>
        </w:r>
      </w:ins>
    </w:p>
    <w:p w:rsidR="009E6576" w:rsidRDefault="009E6576">
      <w:pPr>
        <w:rPr>
          <w:ins w:id="4432" w:author="Bundesnetzagentur" w:date="2013-05-09T16:29:00Z"/>
          <w:lang w:val="en-GB"/>
        </w:rPr>
      </w:pPr>
    </w:p>
    <w:p w:rsidR="009E6576" w:rsidRDefault="009E6576">
      <w:pPr>
        <w:rPr>
          <w:ins w:id="4433" w:author="Bundesnetzagentur" w:date="2013-05-09T16:29:00Z"/>
          <w:lang w:val="en-GB"/>
        </w:rPr>
      </w:pPr>
    </w:p>
    <w:p w:rsidR="009E6576" w:rsidRDefault="009E6576">
      <w:pPr>
        <w:rPr>
          <w:ins w:id="4434" w:author="Bundesnetzagentur" w:date="2013-03-06T08:38:00Z"/>
          <w:lang w:val="en-GB"/>
        </w:rPr>
      </w:pPr>
    </w:p>
    <w:p w:rsidR="00FE0556" w:rsidRDefault="00FE0556">
      <w:pPr>
        <w:rPr>
          <w:ins w:id="4435" w:author="Bundesnetzagentur" w:date="2013-03-06T08:38:00Z"/>
          <w:lang w:val="en-GB"/>
        </w:rPr>
      </w:pPr>
    </w:p>
    <w:p w:rsidR="00FE0556" w:rsidRDefault="00C93EE9">
      <w:pPr>
        <w:pStyle w:val="berschrift3"/>
        <w:rPr>
          <w:ins w:id="4436" w:author="Bundesnetzagentur" w:date="2013-03-06T08:38:00Z"/>
          <w:lang w:val="en-GB"/>
        </w:rPr>
        <w:pPrChange w:id="4437" w:author="Bundesnetzagentur" w:date="2013-05-09T07:10:00Z">
          <w:pPr/>
        </w:pPrChange>
      </w:pPr>
      <w:bookmarkStart w:id="4438" w:name="_Toc355875061"/>
      <w:ins w:id="4439" w:author="Bundesnetzagentur" w:date="2013-03-06T08:42:00Z">
        <w:r>
          <w:rPr>
            <w:lang w:val="en-GB"/>
          </w:rPr>
          <w:t>Compatibility between DA2GC AS (TR103 108) and Radiolocation systems</w:t>
        </w:r>
      </w:ins>
      <w:bookmarkEnd w:id="4438"/>
    </w:p>
    <w:p w:rsidR="00FE0556" w:rsidRDefault="002C5620">
      <w:pPr>
        <w:rPr>
          <w:ins w:id="4440" w:author="Bundesnetzagentur" w:date="2013-03-06T08:38:00Z"/>
          <w:lang w:val="en-GB"/>
        </w:rPr>
      </w:pPr>
      <w:ins w:id="4441" w:author="Bundesnetzagentur" w:date="2013-03-06T09:08:00Z">
        <w:r w:rsidRPr="0009413C">
          <w:rPr>
            <w:highlight w:val="yellow"/>
            <w:lang w:val="en-GB"/>
            <w:rPrChange w:id="4442" w:author="Bundesnetzagentur" w:date="2013-03-06T09:29:00Z">
              <w:rPr>
                <w:lang w:val="en-GB"/>
              </w:rPr>
            </w:rPrChange>
          </w:rPr>
          <w:t xml:space="preserve">Aero3G: </w:t>
        </w:r>
      </w:ins>
      <w:ins w:id="4443" w:author="Bundesnetzagentur" w:date="2013-03-06T09:19:00Z">
        <w:r w:rsidR="00287544" w:rsidRPr="0009413C">
          <w:rPr>
            <w:highlight w:val="yellow"/>
            <w:lang w:val="en-GB"/>
            <w:rPrChange w:id="4444" w:author="Bundesnetzagentur" w:date="2013-03-06T09:29:00Z">
              <w:rPr>
                <w:lang w:val="en-GB"/>
              </w:rPr>
            </w:rPrChange>
          </w:rPr>
          <w:t>SE44(13)006, SE44(13)</w:t>
        </w:r>
      </w:ins>
      <w:ins w:id="4445" w:author="Bundesnetzagentur" w:date="2013-03-06T09:20:00Z">
        <w:r w:rsidR="00287544" w:rsidRPr="0009413C">
          <w:rPr>
            <w:highlight w:val="yellow"/>
            <w:lang w:val="en-GB"/>
            <w:rPrChange w:id="4446" w:author="Bundesnetzagentur" w:date="2013-03-06T09:29:00Z">
              <w:rPr>
                <w:lang w:val="en-GB"/>
              </w:rPr>
            </w:rPrChange>
          </w:rPr>
          <w:t>038</w:t>
        </w:r>
      </w:ins>
      <w:ins w:id="4447" w:author="Bundesnetzagentur" w:date="2013-03-06T09:21:00Z">
        <w:r w:rsidR="0009413C" w:rsidRPr="0009413C">
          <w:rPr>
            <w:highlight w:val="yellow"/>
            <w:lang w:val="en-GB"/>
            <w:rPrChange w:id="4448" w:author="Bundesnetzagentur" w:date="2013-03-06T09:29:00Z">
              <w:rPr>
                <w:lang w:val="en-GB"/>
              </w:rPr>
            </w:rPrChange>
          </w:rPr>
          <w:t xml:space="preserve">, </w:t>
        </w:r>
      </w:ins>
      <w:ins w:id="4449" w:author="Bundesnetzagentur" w:date="2013-03-06T09:30:00Z">
        <w:r w:rsidR="0009413C">
          <w:rPr>
            <w:highlight w:val="yellow"/>
            <w:lang w:val="en-GB"/>
          </w:rPr>
          <w:t xml:space="preserve">France: </w:t>
        </w:r>
      </w:ins>
      <w:ins w:id="4450" w:author="Bundesnetzagentur" w:date="2013-03-06T09:29:00Z">
        <w:r w:rsidR="0009413C" w:rsidRPr="0009413C">
          <w:rPr>
            <w:highlight w:val="yellow"/>
            <w:lang w:val="en-GB"/>
            <w:rPrChange w:id="4451" w:author="Bundesnetzagentur" w:date="2013-03-06T09:29:00Z">
              <w:rPr>
                <w:lang w:val="en-GB"/>
              </w:rPr>
            </w:rPrChange>
          </w:rPr>
          <w:t>SE44(13)029</w:t>
        </w:r>
      </w:ins>
    </w:p>
    <w:p w:rsidR="00FE0556" w:rsidRDefault="00FE0556">
      <w:pPr>
        <w:rPr>
          <w:ins w:id="4452" w:author="Bundesnetzagentur" w:date="2013-05-09T16:34:00Z"/>
          <w:lang w:val="en-GB"/>
        </w:rPr>
      </w:pPr>
    </w:p>
    <w:p w:rsidR="00FE43AF" w:rsidRDefault="00A260D8">
      <w:pPr>
        <w:pStyle w:val="berschrift4"/>
        <w:rPr>
          <w:ins w:id="4453" w:author="Bundesnetzagentur" w:date="2013-05-09T16:34:00Z"/>
          <w:lang w:val="en-GB"/>
        </w:rPr>
        <w:pPrChange w:id="4454" w:author="Bundesnetzagentur" w:date="2013-05-09T16:36:00Z">
          <w:pPr/>
        </w:pPrChange>
      </w:pPr>
      <w:ins w:id="4455" w:author="Bundesnetzagentur" w:date="2013-05-09T16:36:00Z">
        <w:r>
          <w:rPr>
            <w:lang w:val="en-GB"/>
          </w:rPr>
          <w:t>Methodology</w:t>
        </w:r>
      </w:ins>
    </w:p>
    <w:p w:rsidR="00FE43AF" w:rsidRDefault="00A260D8">
      <w:pPr>
        <w:rPr>
          <w:ins w:id="4456" w:author="Bundesnetzagentur" w:date="2013-05-09T16:34:00Z"/>
          <w:lang w:val="en-GB"/>
        </w:rPr>
      </w:pPr>
      <w:ins w:id="4457" w:author="Bundesnetzagentur" w:date="2013-05-09T16:35:00Z">
        <w:r w:rsidRPr="00A260D8">
          <w:rPr>
            <w:lang w:val="en-GB"/>
          </w:rPr>
          <w:t>In order to achieve the declared unwanted emissions level it is necessary to include substantial filtering in the design of both ground and aircraft equipment. This filtering enables the specification at 5850 MHz to  be achieved. However the impact of filtering continues to increase with frequency offset. The figure below illustrates this.</w:t>
        </w:r>
      </w:ins>
    </w:p>
    <w:p w:rsidR="00FE43AF" w:rsidRDefault="00FE43AF">
      <w:pPr>
        <w:rPr>
          <w:ins w:id="4458" w:author="Bundesnetzagentur" w:date="2013-05-09T16:38:00Z"/>
          <w:lang w:val="en-GB"/>
        </w:rPr>
      </w:pPr>
    </w:p>
    <w:p w:rsidR="00A260D8" w:rsidRDefault="00A260D8">
      <w:pPr>
        <w:jc w:val="center"/>
        <w:rPr>
          <w:ins w:id="4459" w:author="Bundesnetzagentur" w:date="2013-05-09T16:38:00Z"/>
          <w:lang w:val="en-GB"/>
        </w:rPr>
        <w:pPrChange w:id="4460" w:author="Bundesnetzagentur" w:date="2013-05-09T16:38:00Z">
          <w:pPr/>
        </w:pPrChange>
      </w:pPr>
      <w:ins w:id="4461" w:author="Bundesnetzagentur" w:date="2013-05-09T16:38:00Z">
        <w:r>
          <w:rPr>
            <w:noProof/>
            <w:lang w:val="de-DE" w:eastAsia="de-DE"/>
          </w:rPr>
          <w:drawing>
            <wp:inline distT="0" distB="0" distL="0" distR="0" wp14:anchorId="609D763D" wp14:editId="13CDDF39">
              <wp:extent cx="4594860" cy="2766060"/>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94860" cy="2766060"/>
                      </a:xfrm>
                      <a:prstGeom prst="rect">
                        <a:avLst/>
                      </a:prstGeom>
                      <a:noFill/>
                    </pic:spPr>
                  </pic:pic>
                </a:graphicData>
              </a:graphic>
            </wp:inline>
          </w:drawing>
        </w:r>
      </w:ins>
    </w:p>
    <w:p w:rsidR="00A260D8" w:rsidRDefault="00A260D8">
      <w:pPr>
        <w:rPr>
          <w:ins w:id="4462" w:author="Bundesnetzagentur" w:date="2013-05-09T16:38:00Z"/>
          <w:lang w:val="en-GB"/>
        </w:rPr>
      </w:pPr>
    </w:p>
    <w:p w:rsidR="00A260D8" w:rsidRDefault="00A260D8">
      <w:pPr>
        <w:pStyle w:val="Beschriftung"/>
        <w:rPr>
          <w:ins w:id="4463" w:author="Bundesnetzagentur" w:date="2013-05-09T16:38:00Z"/>
          <w:lang w:val="en-GB"/>
        </w:rPr>
        <w:pPrChange w:id="4464" w:author="Bundesnetzagentur" w:date="2013-05-09T16:38:00Z">
          <w:pPr/>
        </w:pPrChange>
      </w:pPr>
      <w:ins w:id="4465" w:author="Bundesnetzagentur" w:date="2013-05-09T16:38:00Z">
        <w:r>
          <w:t xml:space="preserve">Figure </w:t>
        </w:r>
        <w:r>
          <w:fldChar w:fldCharType="begin"/>
        </w:r>
        <w:r>
          <w:instrText xml:space="preserve"> SEQ Figure \* ARABIC </w:instrText>
        </w:r>
      </w:ins>
      <w:r>
        <w:fldChar w:fldCharType="separate"/>
      </w:r>
      <w:ins w:id="4466" w:author="Bundesnetzagentur" w:date="2013-05-09T16:38:00Z">
        <w:r>
          <w:rPr>
            <w:noProof/>
          </w:rPr>
          <w:t>91</w:t>
        </w:r>
        <w:r>
          <w:fldChar w:fldCharType="end"/>
        </w:r>
        <w:r>
          <w:t xml:space="preserve">: </w:t>
        </w:r>
        <w:r w:rsidRPr="00A260D8">
          <w:t>Filter Response</w:t>
        </w:r>
      </w:ins>
    </w:p>
    <w:p w:rsidR="00A260D8" w:rsidRDefault="00A260D8">
      <w:pPr>
        <w:rPr>
          <w:ins w:id="4467" w:author="Bundesnetzagentur" w:date="2013-05-09T16:34:00Z"/>
          <w:lang w:val="en-GB"/>
        </w:rPr>
      </w:pPr>
    </w:p>
    <w:p w:rsidR="00FE43AF" w:rsidRDefault="00A260D8">
      <w:pPr>
        <w:pStyle w:val="berschrift4"/>
        <w:rPr>
          <w:ins w:id="4468" w:author="Bundesnetzagentur" w:date="2013-05-09T16:34:00Z"/>
          <w:lang w:val="en-GB"/>
        </w:rPr>
        <w:pPrChange w:id="4469" w:author="Bundesnetzagentur" w:date="2013-05-09T16:37:00Z">
          <w:pPr/>
        </w:pPrChange>
      </w:pPr>
      <w:ins w:id="4470" w:author="Bundesnetzagentur" w:date="2013-05-09T16:40:00Z">
        <w:r>
          <w:rPr>
            <w:lang w:val="en-GB"/>
          </w:rPr>
          <w:t>Results</w:t>
        </w:r>
      </w:ins>
    </w:p>
    <w:p w:rsidR="00FE43AF" w:rsidRDefault="00FE43AF">
      <w:pPr>
        <w:rPr>
          <w:ins w:id="4471" w:author="Bundesnetzagentur" w:date="2013-05-09T16:34:00Z"/>
          <w:lang w:val="en-GB"/>
        </w:rPr>
      </w:pPr>
    </w:p>
    <w:p w:rsidR="00FE43AF" w:rsidRDefault="00FE43AF">
      <w:pPr>
        <w:rPr>
          <w:ins w:id="4472" w:author="Bundesnetzagentur" w:date="2013-05-09T16:34:00Z"/>
          <w:lang w:val="en-GB"/>
        </w:rPr>
      </w:pPr>
    </w:p>
    <w:p w:rsidR="00FE43AF" w:rsidRDefault="00A260D8">
      <w:pPr>
        <w:jc w:val="center"/>
        <w:rPr>
          <w:ins w:id="4473" w:author="Bundesnetzagentur" w:date="2013-05-09T16:34:00Z"/>
          <w:lang w:val="en-GB"/>
        </w:rPr>
        <w:pPrChange w:id="4474" w:author="Bundesnetzagentur" w:date="2013-05-09T16:40:00Z">
          <w:pPr/>
        </w:pPrChange>
      </w:pPr>
      <w:ins w:id="4475" w:author="Bundesnetzagentur" w:date="2013-05-09T16:40:00Z">
        <w:r>
          <w:rPr>
            <w:noProof/>
            <w:lang w:val="de-DE" w:eastAsia="de-DE"/>
          </w:rPr>
          <w:drawing>
            <wp:inline distT="0" distB="0" distL="0" distR="0" wp14:anchorId="5BF9581C" wp14:editId="07B6122D">
              <wp:extent cx="5088835" cy="3277444"/>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91953" cy="3279452"/>
                      </a:xfrm>
                      <a:prstGeom prst="rect">
                        <a:avLst/>
                      </a:prstGeom>
                      <a:noFill/>
                    </pic:spPr>
                  </pic:pic>
                </a:graphicData>
              </a:graphic>
            </wp:inline>
          </w:drawing>
        </w:r>
      </w:ins>
    </w:p>
    <w:p w:rsidR="00FE43AF" w:rsidRDefault="00A260D8">
      <w:pPr>
        <w:pStyle w:val="Beschriftung"/>
        <w:rPr>
          <w:ins w:id="4476" w:author="Bundesnetzagentur" w:date="2013-05-09T16:34:00Z"/>
          <w:lang w:val="en-GB"/>
        </w:rPr>
        <w:pPrChange w:id="4477" w:author="Bundesnetzagentur" w:date="2013-05-09T16:40:00Z">
          <w:pPr/>
        </w:pPrChange>
      </w:pPr>
      <w:ins w:id="4478" w:author="Bundesnetzagentur" w:date="2013-05-09T16:40:00Z">
        <w:r>
          <w:t xml:space="preserve">Figure </w:t>
        </w:r>
        <w:r>
          <w:fldChar w:fldCharType="begin"/>
        </w:r>
        <w:r>
          <w:instrText xml:space="preserve"> SEQ Figure \* ARABIC </w:instrText>
        </w:r>
      </w:ins>
      <w:r>
        <w:fldChar w:fldCharType="separate"/>
      </w:r>
      <w:ins w:id="4479" w:author="Bundesnetzagentur" w:date="2013-05-09T16:40:00Z">
        <w:r>
          <w:rPr>
            <w:noProof/>
          </w:rPr>
          <w:t>92</w:t>
        </w:r>
        <w:r>
          <w:fldChar w:fldCharType="end"/>
        </w:r>
      </w:ins>
      <w:ins w:id="4480" w:author="Bundesnetzagentur" w:date="2013-05-09T16:41:00Z">
        <w:r>
          <w:t xml:space="preserve">: </w:t>
        </w:r>
        <w:r w:rsidRPr="00A260D8">
          <w:t>DA2GC AS Source (3 km) / Radiolocation Victim (5850 MHz)</w:t>
        </w:r>
      </w:ins>
    </w:p>
    <w:p w:rsidR="00FE43AF" w:rsidRDefault="00FE43AF">
      <w:pPr>
        <w:rPr>
          <w:ins w:id="4481" w:author="Bundesnetzagentur" w:date="2013-05-09T16:34:00Z"/>
          <w:lang w:val="en-GB"/>
        </w:rPr>
      </w:pPr>
    </w:p>
    <w:p w:rsidR="00FE43AF" w:rsidRDefault="00FE43AF">
      <w:pPr>
        <w:rPr>
          <w:ins w:id="4482" w:author="Bundesnetzagentur" w:date="2013-05-09T16:34:00Z"/>
          <w:lang w:val="en-GB"/>
        </w:rPr>
      </w:pPr>
    </w:p>
    <w:p w:rsidR="00FE43AF" w:rsidRDefault="00A260D8">
      <w:pPr>
        <w:jc w:val="center"/>
        <w:rPr>
          <w:ins w:id="4483" w:author="Bundesnetzagentur" w:date="2013-05-09T16:41:00Z"/>
          <w:lang w:val="en-GB"/>
        </w:rPr>
        <w:pPrChange w:id="4484" w:author="Bundesnetzagentur" w:date="2013-05-09T16:41:00Z">
          <w:pPr/>
        </w:pPrChange>
      </w:pPr>
      <w:ins w:id="4485" w:author="Bundesnetzagentur" w:date="2013-05-09T16:41:00Z">
        <w:r>
          <w:rPr>
            <w:noProof/>
            <w:lang w:val="de-DE" w:eastAsia="de-DE"/>
          </w:rPr>
          <w:drawing>
            <wp:inline distT="0" distB="0" distL="0" distR="0" wp14:anchorId="6EE40051" wp14:editId="3BED1791">
              <wp:extent cx="5239265" cy="3642664"/>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43044" cy="3645291"/>
                      </a:xfrm>
                      <a:prstGeom prst="rect">
                        <a:avLst/>
                      </a:prstGeom>
                      <a:noFill/>
                    </pic:spPr>
                  </pic:pic>
                </a:graphicData>
              </a:graphic>
            </wp:inline>
          </w:drawing>
        </w:r>
      </w:ins>
    </w:p>
    <w:p w:rsidR="00A260D8" w:rsidRDefault="00A260D8">
      <w:pPr>
        <w:pStyle w:val="Beschriftung"/>
        <w:rPr>
          <w:ins w:id="4486" w:author="Bundesnetzagentur" w:date="2013-05-09T16:41:00Z"/>
          <w:lang w:val="en-GB"/>
        </w:rPr>
        <w:pPrChange w:id="4487" w:author="Bundesnetzagentur" w:date="2013-05-09T16:42:00Z">
          <w:pPr/>
        </w:pPrChange>
      </w:pPr>
      <w:ins w:id="4488" w:author="Bundesnetzagentur" w:date="2013-05-09T16:42:00Z">
        <w:r>
          <w:t xml:space="preserve">Figure </w:t>
        </w:r>
        <w:r>
          <w:fldChar w:fldCharType="begin"/>
        </w:r>
        <w:r>
          <w:instrText xml:space="preserve"> SEQ Figure \* ARABIC </w:instrText>
        </w:r>
      </w:ins>
      <w:r>
        <w:fldChar w:fldCharType="separate"/>
      </w:r>
      <w:ins w:id="4489" w:author="Bundesnetzagentur" w:date="2013-05-09T16:42:00Z">
        <w:r>
          <w:rPr>
            <w:noProof/>
          </w:rPr>
          <w:t>93</w:t>
        </w:r>
        <w:r>
          <w:fldChar w:fldCharType="end"/>
        </w:r>
        <w:r>
          <w:t xml:space="preserve">: </w:t>
        </w:r>
        <w:r w:rsidR="00AF3760" w:rsidRPr="00AF3760">
          <w:t>DA2GC AS Source (10 km) / Radiolocation Vicitm (5850 MHz)</w:t>
        </w:r>
      </w:ins>
    </w:p>
    <w:p w:rsidR="00A260D8" w:rsidRDefault="00A260D8">
      <w:pPr>
        <w:rPr>
          <w:ins w:id="4490" w:author="Bundesnetzagentur" w:date="2013-05-09T16:41:00Z"/>
          <w:lang w:val="en-GB"/>
        </w:rPr>
      </w:pPr>
    </w:p>
    <w:p w:rsidR="00A260D8" w:rsidRDefault="00A260D8">
      <w:pPr>
        <w:rPr>
          <w:ins w:id="4491" w:author="Bundesnetzagentur" w:date="2013-05-09T16:41:00Z"/>
          <w:lang w:val="en-GB"/>
        </w:rPr>
      </w:pPr>
    </w:p>
    <w:p w:rsidR="00A260D8" w:rsidRDefault="00AF3760">
      <w:pPr>
        <w:jc w:val="center"/>
        <w:rPr>
          <w:ins w:id="4492" w:author="Bundesnetzagentur" w:date="2013-05-09T16:41:00Z"/>
          <w:lang w:val="en-GB"/>
        </w:rPr>
        <w:pPrChange w:id="4493" w:author="Bundesnetzagentur" w:date="2013-05-09T16:42:00Z">
          <w:pPr/>
        </w:pPrChange>
      </w:pPr>
      <w:ins w:id="4494" w:author="Bundesnetzagentur" w:date="2013-05-09T16:42:00Z">
        <w:r>
          <w:rPr>
            <w:noProof/>
            <w:lang w:val="de-DE" w:eastAsia="de-DE"/>
          </w:rPr>
          <w:drawing>
            <wp:inline distT="0" distB="0" distL="0" distR="0" wp14:anchorId="11ADDDFC" wp14:editId="5629CAE3">
              <wp:extent cx="5504008" cy="3453219"/>
              <wp:effectExtent l="0" t="0" r="1905"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07380" cy="3455335"/>
                      </a:xfrm>
                      <a:prstGeom prst="rect">
                        <a:avLst/>
                      </a:prstGeom>
                      <a:noFill/>
                    </pic:spPr>
                  </pic:pic>
                </a:graphicData>
              </a:graphic>
            </wp:inline>
          </w:drawing>
        </w:r>
      </w:ins>
    </w:p>
    <w:p w:rsidR="00A260D8" w:rsidRDefault="00AF3760">
      <w:pPr>
        <w:pStyle w:val="Beschriftung"/>
        <w:rPr>
          <w:ins w:id="4495" w:author="Bundesnetzagentur" w:date="2013-05-09T16:41:00Z"/>
          <w:lang w:val="en-GB"/>
        </w:rPr>
        <w:pPrChange w:id="4496" w:author="Bundesnetzagentur" w:date="2013-05-09T16:43:00Z">
          <w:pPr/>
        </w:pPrChange>
      </w:pPr>
      <w:ins w:id="4497" w:author="Bundesnetzagentur" w:date="2013-05-09T16:43:00Z">
        <w:r>
          <w:t xml:space="preserve">Figure </w:t>
        </w:r>
        <w:r>
          <w:fldChar w:fldCharType="begin"/>
        </w:r>
        <w:r>
          <w:instrText xml:space="preserve"> SEQ Figure \* ARABIC </w:instrText>
        </w:r>
      </w:ins>
      <w:r>
        <w:fldChar w:fldCharType="separate"/>
      </w:r>
      <w:ins w:id="4498" w:author="Bundesnetzagentur" w:date="2013-05-09T16:43:00Z">
        <w:r>
          <w:rPr>
            <w:noProof/>
          </w:rPr>
          <w:t>94</w:t>
        </w:r>
        <w:r>
          <w:fldChar w:fldCharType="end"/>
        </w:r>
        <w:r>
          <w:t xml:space="preserve">: </w:t>
        </w:r>
        <w:r w:rsidRPr="00AF3760">
          <w:t>DA2GC AS Victim (3 km) / Radiolocation Source (5850 MHz)</w:t>
        </w:r>
      </w:ins>
    </w:p>
    <w:p w:rsidR="00A260D8" w:rsidRDefault="00A260D8">
      <w:pPr>
        <w:rPr>
          <w:ins w:id="4499" w:author="Bundesnetzagentur" w:date="2013-05-09T16:42:00Z"/>
          <w:lang w:val="en-GB"/>
        </w:rPr>
      </w:pPr>
    </w:p>
    <w:p w:rsidR="00AF3760" w:rsidRDefault="00AF3760">
      <w:pPr>
        <w:rPr>
          <w:ins w:id="4500" w:author="Bundesnetzagentur" w:date="2013-05-09T16:42:00Z"/>
          <w:lang w:val="en-GB"/>
        </w:rPr>
      </w:pPr>
    </w:p>
    <w:p w:rsidR="00AF3760" w:rsidRDefault="00AF3760">
      <w:pPr>
        <w:jc w:val="center"/>
        <w:rPr>
          <w:ins w:id="4501" w:author="Bundesnetzagentur" w:date="2013-05-09T16:42:00Z"/>
          <w:lang w:val="en-GB"/>
        </w:rPr>
        <w:pPrChange w:id="4502" w:author="Bundesnetzagentur" w:date="2013-05-09T16:43:00Z">
          <w:pPr/>
        </w:pPrChange>
      </w:pPr>
      <w:ins w:id="4503" w:author="Bundesnetzagentur" w:date="2013-05-09T16:43:00Z">
        <w:r>
          <w:rPr>
            <w:noProof/>
            <w:lang w:val="de-DE" w:eastAsia="de-DE"/>
          </w:rPr>
          <w:drawing>
            <wp:inline distT="0" distB="0" distL="0" distR="0" wp14:anchorId="1C59451A" wp14:editId="27BCB9BC">
              <wp:extent cx="5247489" cy="3164619"/>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51853" cy="3167251"/>
                      </a:xfrm>
                      <a:prstGeom prst="rect">
                        <a:avLst/>
                      </a:prstGeom>
                      <a:noFill/>
                    </pic:spPr>
                  </pic:pic>
                </a:graphicData>
              </a:graphic>
            </wp:inline>
          </w:drawing>
        </w:r>
      </w:ins>
    </w:p>
    <w:p w:rsidR="00AF3760" w:rsidRDefault="00AF3760">
      <w:pPr>
        <w:pStyle w:val="Beschriftung"/>
        <w:rPr>
          <w:ins w:id="4504" w:author="Bundesnetzagentur" w:date="2013-05-09T16:42:00Z"/>
          <w:lang w:val="en-GB"/>
        </w:rPr>
        <w:pPrChange w:id="4505" w:author="Bundesnetzagentur" w:date="2013-05-09T16:43:00Z">
          <w:pPr/>
        </w:pPrChange>
      </w:pPr>
      <w:ins w:id="4506" w:author="Bundesnetzagentur" w:date="2013-05-09T16:43:00Z">
        <w:r>
          <w:t xml:space="preserve">Figure </w:t>
        </w:r>
        <w:r>
          <w:fldChar w:fldCharType="begin"/>
        </w:r>
        <w:r>
          <w:instrText xml:space="preserve"> SEQ Figure \* ARABIC </w:instrText>
        </w:r>
      </w:ins>
      <w:r>
        <w:fldChar w:fldCharType="separate"/>
      </w:r>
      <w:ins w:id="4507" w:author="Bundesnetzagentur" w:date="2013-05-09T16:43:00Z">
        <w:r>
          <w:rPr>
            <w:noProof/>
          </w:rPr>
          <w:t>95</w:t>
        </w:r>
        <w:r>
          <w:fldChar w:fldCharType="end"/>
        </w:r>
        <w:r>
          <w:t xml:space="preserve">: </w:t>
        </w:r>
      </w:ins>
      <w:ins w:id="4508" w:author="Bundesnetzagentur" w:date="2013-05-09T16:44:00Z">
        <w:r w:rsidRPr="00AF3760">
          <w:t>DA2GC AS Victim (10 km) / Radiolocation Source (5850 MHz)</w:t>
        </w:r>
      </w:ins>
    </w:p>
    <w:p w:rsidR="00AF3760" w:rsidRDefault="00AF3760">
      <w:pPr>
        <w:rPr>
          <w:ins w:id="4509" w:author="Bundesnetzagentur" w:date="2013-05-09T16:42:00Z"/>
          <w:lang w:val="en-GB"/>
        </w:rPr>
      </w:pPr>
    </w:p>
    <w:p w:rsidR="00AF3760" w:rsidRDefault="00AF3760">
      <w:pPr>
        <w:rPr>
          <w:ins w:id="4510" w:author="Bundesnetzagentur" w:date="2013-05-09T16:42:00Z"/>
          <w:lang w:val="en-GB"/>
        </w:rPr>
      </w:pPr>
    </w:p>
    <w:p w:rsidR="00AF3760" w:rsidRDefault="00AF3760">
      <w:pPr>
        <w:jc w:val="center"/>
        <w:rPr>
          <w:ins w:id="4511" w:author="Bundesnetzagentur" w:date="2013-05-09T16:42:00Z"/>
          <w:lang w:val="en-GB"/>
        </w:rPr>
        <w:pPrChange w:id="4512" w:author="Bundesnetzagentur" w:date="2013-05-09T16:44:00Z">
          <w:pPr/>
        </w:pPrChange>
      </w:pPr>
      <w:ins w:id="4513" w:author="Bundesnetzagentur" w:date="2013-05-09T16:44:00Z">
        <w:r>
          <w:rPr>
            <w:noProof/>
            <w:lang w:val="de-DE" w:eastAsia="de-DE"/>
          </w:rPr>
          <w:drawing>
            <wp:inline distT="0" distB="0" distL="0" distR="0" wp14:anchorId="0E2E191F" wp14:editId="19867A1A">
              <wp:extent cx="5422790" cy="3249508"/>
              <wp:effectExtent l="0" t="0" r="6985" b="8255"/>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26112" cy="3251499"/>
                      </a:xfrm>
                      <a:prstGeom prst="rect">
                        <a:avLst/>
                      </a:prstGeom>
                      <a:noFill/>
                    </pic:spPr>
                  </pic:pic>
                </a:graphicData>
              </a:graphic>
            </wp:inline>
          </w:drawing>
        </w:r>
      </w:ins>
    </w:p>
    <w:p w:rsidR="00AF3760" w:rsidRDefault="00AF3760">
      <w:pPr>
        <w:pStyle w:val="Beschriftung"/>
        <w:rPr>
          <w:ins w:id="4514" w:author="Bundesnetzagentur" w:date="2013-05-09T16:42:00Z"/>
          <w:lang w:val="en-GB"/>
        </w:rPr>
        <w:pPrChange w:id="4515" w:author="Bundesnetzagentur" w:date="2013-05-09T16:44:00Z">
          <w:pPr/>
        </w:pPrChange>
      </w:pPr>
      <w:ins w:id="4516" w:author="Bundesnetzagentur" w:date="2013-05-09T16:44:00Z">
        <w:r>
          <w:t xml:space="preserve">Figure </w:t>
        </w:r>
        <w:r>
          <w:fldChar w:fldCharType="begin"/>
        </w:r>
        <w:r>
          <w:instrText xml:space="preserve"> SEQ Figure \* ARABIC </w:instrText>
        </w:r>
      </w:ins>
      <w:r>
        <w:fldChar w:fldCharType="separate"/>
      </w:r>
      <w:ins w:id="4517" w:author="Bundesnetzagentur" w:date="2013-05-09T16:44:00Z">
        <w:r>
          <w:rPr>
            <w:noProof/>
          </w:rPr>
          <w:t>96</w:t>
        </w:r>
        <w:r>
          <w:fldChar w:fldCharType="end"/>
        </w:r>
        <w:r>
          <w:t xml:space="preserve">: </w:t>
        </w:r>
      </w:ins>
      <w:ins w:id="4518" w:author="Bundesnetzagentur" w:date="2013-05-09T16:45:00Z">
        <w:r w:rsidRPr="00AF3760">
          <w:t>DA2GC AS Victim (3 km) / Radiolocation Source (5839 MHz)</w:t>
        </w:r>
      </w:ins>
    </w:p>
    <w:p w:rsidR="00AF3760" w:rsidRDefault="00AF3760">
      <w:pPr>
        <w:rPr>
          <w:ins w:id="4519" w:author="Bundesnetzagentur" w:date="2013-05-09T16:42:00Z"/>
          <w:lang w:val="en-GB"/>
        </w:rPr>
      </w:pPr>
    </w:p>
    <w:p w:rsidR="00AF3760" w:rsidRDefault="00AF3760">
      <w:pPr>
        <w:rPr>
          <w:ins w:id="4520" w:author="Bundesnetzagentur" w:date="2013-05-09T16:42:00Z"/>
          <w:lang w:val="en-GB"/>
        </w:rPr>
      </w:pPr>
    </w:p>
    <w:p w:rsidR="00AF3760" w:rsidRDefault="00AF3760">
      <w:pPr>
        <w:rPr>
          <w:ins w:id="4521" w:author="Bundesnetzagentur" w:date="2013-05-09T16:45:00Z"/>
          <w:lang w:val="en-GB"/>
        </w:rPr>
      </w:pPr>
    </w:p>
    <w:p w:rsidR="00AF3760" w:rsidRDefault="00AF3760">
      <w:pPr>
        <w:rPr>
          <w:ins w:id="4522" w:author="Bundesnetzagentur" w:date="2013-05-09T16:45:00Z"/>
          <w:lang w:val="en-GB"/>
        </w:rPr>
      </w:pPr>
    </w:p>
    <w:p w:rsidR="00AF3760" w:rsidRDefault="00AF3760">
      <w:pPr>
        <w:jc w:val="center"/>
        <w:rPr>
          <w:ins w:id="4523" w:author="Bundesnetzagentur" w:date="2013-05-09T16:45:00Z"/>
          <w:lang w:val="en-GB"/>
        </w:rPr>
        <w:pPrChange w:id="4524" w:author="Bundesnetzagentur" w:date="2013-05-09T16:45:00Z">
          <w:pPr/>
        </w:pPrChange>
      </w:pPr>
      <w:ins w:id="4525" w:author="Bundesnetzagentur" w:date="2013-05-09T16:45:00Z">
        <w:r>
          <w:rPr>
            <w:noProof/>
            <w:lang w:val="de-DE" w:eastAsia="de-DE"/>
          </w:rPr>
          <w:drawing>
            <wp:inline distT="0" distB="0" distL="0" distR="0" wp14:anchorId="570707FE" wp14:editId="43CA7F3A">
              <wp:extent cx="5127316" cy="3348035"/>
              <wp:effectExtent l="0" t="0" r="0" b="508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32296" cy="3351287"/>
                      </a:xfrm>
                      <a:prstGeom prst="rect">
                        <a:avLst/>
                      </a:prstGeom>
                      <a:noFill/>
                    </pic:spPr>
                  </pic:pic>
                </a:graphicData>
              </a:graphic>
            </wp:inline>
          </w:drawing>
        </w:r>
      </w:ins>
    </w:p>
    <w:p w:rsidR="00AF3760" w:rsidRDefault="00AF3760">
      <w:pPr>
        <w:pStyle w:val="Beschriftung"/>
        <w:rPr>
          <w:ins w:id="4526" w:author="Bundesnetzagentur" w:date="2013-05-09T16:45:00Z"/>
          <w:lang w:val="en-GB"/>
        </w:rPr>
        <w:pPrChange w:id="4527" w:author="Bundesnetzagentur" w:date="2013-05-09T16:45:00Z">
          <w:pPr/>
        </w:pPrChange>
      </w:pPr>
      <w:ins w:id="4528" w:author="Bundesnetzagentur" w:date="2013-05-09T16:45:00Z">
        <w:r>
          <w:t xml:space="preserve">Figure </w:t>
        </w:r>
        <w:r>
          <w:fldChar w:fldCharType="begin"/>
        </w:r>
        <w:r>
          <w:instrText xml:space="preserve"> SEQ Figure \* ARABIC </w:instrText>
        </w:r>
      </w:ins>
      <w:r>
        <w:fldChar w:fldCharType="separate"/>
      </w:r>
      <w:ins w:id="4529" w:author="Bundesnetzagentur" w:date="2013-05-09T16:45:00Z">
        <w:r>
          <w:rPr>
            <w:noProof/>
          </w:rPr>
          <w:t>97</w:t>
        </w:r>
        <w:r>
          <w:fldChar w:fldCharType="end"/>
        </w:r>
        <w:r>
          <w:t xml:space="preserve">: </w:t>
        </w:r>
      </w:ins>
      <w:ins w:id="4530" w:author="Bundesnetzagentur" w:date="2013-05-09T16:46:00Z">
        <w:r w:rsidR="002A0283" w:rsidRPr="002A0283">
          <w:t>DA2GC AS Victim (3 km) / Radiolocation Source (5839 MHz)</w:t>
        </w:r>
      </w:ins>
    </w:p>
    <w:p w:rsidR="00AF3760" w:rsidRDefault="00AF3760">
      <w:pPr>
        <w:rPr>
          <w:ins w:id="4531" w:author="Bundesnetzagentur" w:date="2013-05-09T16:45:00Z"/>
          <w:lang w:val="en-GB"/>
        </w:rPr>
      </w:pPr>
    </w:p>
    <w:p w:rsidR="00FE43AF" w:rsidRDefault="00FE43AF">
      <w:pPr>
        <w:rPr>
          <w:ins w:id="4532" w:author="Bundesnetzagentur" w:date="2013-05-09T16:34:00Z"/>
          <w:lang w:val="en-GB"/>
        </w:rPr>
      </w:pPr>
    </w:p>
    <w:p w:rsidR="00FE43AF" w:rsidRDefault="00FE43AF">
      <w:pPr>
        <w:rPr>
          <w:ins w:id="4533" w:author="Bundesnetzagentur" w:date="2013-03-06T08:38:00Z"/>
          <w:lang w:val="en-GB"/>
        </w:rPr>
      </w:pPr>
    </w:p>
    <w:p w:rsidR="00FE0556" w:rsidRDefault="00C93EE9">
      <w:pPr>
        <w:pStyle w:val="berschrift3"/>
        <w:rPr>
          <w:ins w:id="4534" w:author="Bundesnetzagentur" w:date="2013-03-06T08:38:00Z"/>
          <w:lang w:val="en-GB"/>
        </w:rPr>
        <w:pPrChange w:id="4535" w:author="Bundesnetzagentur" w:date="2013-05-09T07:10:00Z">
          <w:pPr/>
        </w:pPrChange>
      </w:pPr>
      <w:bookmarkStart w:id="4536" w:name="_Toc355875062"/>
      <w:ins w:id="4537" w:author="Bundesnetzagentur" w:date="2013-03-06T08:42:00Z">
        <w:r>
          <w:rPr>
            <w:lang w:val="en-GB"/>
          </w:rPr>
          <w:t>Compatibility between DA2GC GS (TR 103 108) and Radiolocation systems</w:t>
        </w:r>
      </w:ins>
      <w:bookmarkEnd w:id="4536"/>
    </w:p>
    <w:p w:rsidR="00FE0556" w:rsidRDefault="0009413C">
      <w:pPr>
        <w:rPr>
          <w:ins w:id="4538" w:author="Bundesnetzagentur" w:date="2013-03-06T08:38:00Z"/>
          <w:lang w:val="en-GB"/>
        </w:rPr>
      </w:pPr>
      <w:ins w:id="4539" w:author="Bundesnetzagentur" w:date="2013-03-06T09:30:00Z">
        <w:r w:rsidRPr="0009413C">
          <w:rPr>
            <w:highlight w:val="yellow"/>
            <w:lang w:val="en-GB"/>
            <w:rPrChange w:id="4540" w:author="Bundesnetzagentur" w:date="2013-03-06T09:30:00Z">
              <w:rPr>
                <w:lang w:val="en-GB"/>
              </w:rPr>
            </w:rPrChange>
          </w:rPr>
          <w:t xml:space="preserve">Aero3G: </w:t>
        </w:r>
      </w:ins>
      <w:ins w:id="4541" w:author="Bundesnetzagentur" w:date="2013-03-06T09:29:00Z">
        <w:r w:rsidRPr="0009413C">
          <w:rPr>
            <w:highlight w:val="yellow"/>
            <w:lang w:val="en-GB"/>
            <w:rPrChange w:id="4542" w:author="Bundesnetzagentur" w:date="2013-03-06T09:30:00Z">
              <w:rPr>
                <w:lang w:val="en-GB"/>
              </w:rPr>
            </w:rPrChange>
          </w:rPr>
          <w:t>SE44(13)006, SE44(13)038</w:t>
        </w:r>
      </w:ins>
    </w:p>
    <w:p w:rsidR="00FE0556" w:rsidRDefault="00FE0556">
      <w:pPr>
        <w:rPr>
          <w:ins w:id="4543" w:author="Bundesnetzagentur" w:date="2013-03-06T08:38:00Z"/>
          <w:lang w:val="en-GB"/>
        </w:rPr>
      </w:pPr>
    </w:p>
    <w:p w:rsidR="00FE0556" w:rsidRDefault="00FE0556">
      <w:pPr>
        <w:rPr>
          <w:ins w:id="4544" w:author="Bundesnetzagentur" w:date="2013-05-09T16:47:00Z"/>
          <w:lang w:val="en-GB"/>
        </w:rPr>
      </w:pPr>
    </w:p>
    <w:p w:rsidR="002A0283" w:rsidRDefault="002A0283">
      <w:pPr>
        <w:rPr>
          <w:ins w:id="4545" w:author="Bundesnetzagentur" w:date="2013-05-09T16:47:00Z"/>
          <w:lang w:val="en-GB"/>
        </w:rPr>
      </w:pPr>
    </w:p>
    <w:p w:rsidR="002A0283" w:rsidRDefault="002A0283">
      <w:pPr>
        <w:rPr>
          <w:ins w:id="4546" w:author="Bundesnetzagentur" w:date="2013-05-09T16:47:00Z"/>
          <w:lang w:val="en-GB"/>
        </w:rPr>
      </w:pPr>
    </w:p>
    <w:p w:rsidR="002A0283" w:rsidRDefault="007A0834">
      <w:pPr>
        <w:pStyle w:val="berschrift4"/>
        <w:rPr>
          <w:ins w:id="4547" w:author="Bundesnetzagentur" w:date="2013-05-09T16:47:00Z"/>
          <w:lang w:val="en-GB"/>
        </w:rPr>
        <w:pPrChange w:id="4548" w:author="Bundesnetzagentur" w:date="2013-05-09T17:26:00Z">
          <w:pPr/>
        </w:pPrChange>
      </w:pPr>
      <w:ins w:id="4549" w:author="Bundesnetzagentur" w:date="2013-05-09T17:26:00Z">
        <w:r>
          <w:rPr>
            <w:lang w:val="en-GB"/>
          </w:rPr>
          <w:t>Results</w:t>
        </w:r>
      </w:ins>
    </w:p>
    <w:p w:rsidR="002A0283" w:rsidRDefault="002A0283">
      <w:pPr>
        <w:rPr>
          <w:ins w:id="4550" w:author="Bundesnetzagentur" w:date="2013-05-09T16:47:00Z"/>
          <w:lang w:val="en-GB"/>
        </w:rPr>
      </w:pPr>
    </w:p>
    <w:p w:rsidR="002A0283" w:rsidRDefault="007A0834">
      <w:pPr>
        <w:jc w:val="center"/>
        <w:rPr>
          <w:ins w:id="4551" w:author="Bundesnetzagentur" w:date="2013-05-09T16:47:00Z"/>
          <w:lang w:val="en-GB"/>
        </w:rPr>
        <w:pPrChange w:id="4552" w:author="Bundesnetzagentur" w:date="2013-05-09T17:27:00Z">
          <w:pPr/>
        </w:pPrChange>
      </w:pPr>
      <w:ins w:id="4553" w:author="Bundesnetzagentur" w:date="2013-05-09T17:26:00Z">
        <w:r>
          <w:rPr>
            <w:noProof/>
            <w:lang w:val="de-DE" w:eastAsia="de-DE"/>
          </w:rPr>
          <w:drawing>
            <wp:inline distT="0" distB="0" distL="0" distR="0" wp14:anchorId="4A7FB9BF" wp14:editId="2105C0E3">
              <wp:extent cx="4937760" cy="3654321"/>
              <wp:effectExtent l="0" t="0" r="0" b="381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40786" cy="3656561"/>
                      </a:xfrm>
                      <a:prstGeom prst="rect">
                        <a:avLst/>
                      </a:prstGeom>
                      <a:noFill/>
                    </pic:spPr>
                  </pic:pic>
                </a:graphicData>
              </a:graphic>
            </wp:inline>
          </w:drawing>
        </w:r>
      </w:ins>
    </w:p>
    <w:p w:rsidR="002A0283" w:rsidRDefault="007A0834">
      <w:pPr>
        <w:pStyle w:val="Beschriftung"/>
        <w:rPr>
          <w:ins w:id="4554" w:author="Bundesnetzagentur" w:date="2013-05-09T16:47:00Z"/>
          <w:lang w:val="en-GB"/>
        </w:rPr>
        <w:pPrChange w:id="4555" w:author="Bundesnetzagentur" w:date="2013-05-09T17:27:00Z">
          <w:pPr/>
        </w:pPrChange>
      </w:pPr>
      <w:ins w:id="4556" w:author="Bundesnetzagentur" w:date="2013-05-09T17:27:00Z">
        <w:r>
          <w:t xml:space="preserve">Figure </w:t>
        </w:r>
        <w:r>
          <w:fldChar w:fldCharType="begin"/>
        </w:r>
        <w:r>
          <w:instrText xml:space="preserve"> SEQ Figure \* ARABIC </w:instrText>
        </w:r>
      </w:ins>
      <w:r>
        <w:fldChar w:fldCharType="separate"/>
      </w:r>
      <w:ins w:id="4557" w:author="Bundesnetzagentur" w:date="2013-05-09T17:27:00Z">
        <w:r>
          <w:rPr>
            <w:noProof/>
          </w:rPr>
          <w:t>98</w:t>
        </w:r>
        <w:r>
          <w:fldChar w:fldCharType="end"/>
        </w:r>
        <w:r>
          <w:t xml:space="preserve">: </w:t>
        </w:r>
        <w:r w:rsidRPr="007A0834">
          <w:t>DA2GC GS Source / Radiolocation Victim (5850 MHz)</w:t>
        </w:r>
      </w:ins>
    </w:p>
    <w:p w:rsidR="002A0283" w:rsidRDefault="002A0283">
      <w:pPr>
        <w:rPr>
          <w:ins w:id="4558" w:author="Bundesnetzagentur" w:date="2013-05-09T16:47:00Z"/>
          <w:lang w:val="en-GB"/>
        </w:rPr>
      </w:pPr>
    </w:p>
    <w:p w:rsidR="002A0283" w:rsidRDefault="002A0283">
      <w:pPr>
        <w:rPr>
          <w:ins w:id="4559" w:author="Bundesnetzagentur" w:date="2013-05-09T16:47:00Z"/>
          <w:lang w:val="en-GB"/>
        </w:rPr>
      </w:pPr>
    </w:p>
    <w:p w:rsidR="002A0283" w:rsidRDefault="007A0834">
      <w:pPr>
        <w:jc w:val="center"/>
        <w:rPr>
          <w:ins w:id="4560" w:author="Bundesnetzagentur" w:date="2013-05-09T16:47:00Z"/>
          <w:lang w:val="en-GB"/>
        </w:rPr>
        <w:pPrChange w:id="4561" w:author="Bundesnetzagentur" w:date="2013-05-09T17:28:00Z">
          <w:pPr/>
        </w:pPrChange>
      </w:pPr>
      <w:ins w:id="4562" w:author="Bundesnetzagentur" w:date="2013-05-09T17:28:00Z">
        <w:r>
          <w:rPr>
            <w:noProof/>
            <w:lang w:val="de-DE" w:eastAsia="de-DE"/>
          </w:rPr>
          <w:drawing>
            <wp:inline distT="0" distB="0" distL="0" distR="0" wp14:anchorId="74C5788A" wp14:editId="56AE2930">
              <wp:extent cx="5186910" cy="3691214"/>
              <wp:effectExtent l="0" t="0" r="0" b="508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90492" cy="3693763"/>
                      </a:xfrm>
                      <a:prstGeom prst="rect">
                        <a:avLst/>
                      </a:prstGeom>
                      <a:noFill/>
                    </pic:spPr>
                  </pic:pic>
                </a:graphicData>
              </a:graphic>
            </wp:inline>
          </w:drawing>
        </w:r>
      </w:ins>
    </w:p>
    <w:p w:rsidR="002A0283" w:rsidRDefault="007A0834">
      <w:pPr>
        <w:pStyle w:val="Beschriftung"/>
        <w:rPr>
          <w:ins w:id="4563" w:author="Bundesnetzagentur" w:date="2013-05-09T16:47:00Z"/>
          <w:lang w:val="en-GB"/>
        </w:rPr>
        <w:pPrChange w:id="4564" w:author="Bundesnetzagentur" w:date="2013-05-09T17:28:00Z">
          <w:pPr/>
        </w:pPrChange>
      </w:pPr>
      <w:ins w:id="4565" w:author="Bundesnetzagentur" w:date="2013-05-09T17:28:00Z">
        <w:r>
          <w:t xml:space="preserve">Figure </w:t>
        </w:r>
        <w:r>
          <w:fldChar w:fldCharType="begin"/>
        </w:r>
        <w:r>
          <w:instrText xml:space="preserve"> SEQ Figure \* ARABIC </w:instrText>
        </w:r>
      </w:ins>
      <w:r>
        <w:fldChar w:fldCharType="separate"/>
      </w:r>
      <w:ins w:id="4566" w:author="Bundesnetzagentur" w:date="2013-05-09T17:28:00Z">
        <w:r>
          <w:rPr>
            <w:noProof/>
          </w:rPr>
          <w:t>99</w:t>
        </w:r>
        <w:r>
          <w:fldChar w:fldCharType="end"/>
        </w:r>
        <w:r>
          <w:t xml:space="preserve">: </w:t>
        </w:r>
        <w:r w:rsidRPr="007A0834">
          <w:t>DA2GC GS Source / Radiolocation Victim (5847.5 MHz)</w:t>
        </w:r>
      </w:ins>
    </w:p>
    <w:p w:rsidR="002A0283" w:rsidRDefault="002A0283">
      <w:pPr>
        <w:rPr>
          <w:ins w:id="4567" w:author="Bundesnetzagentur" w:date="2013-05-09T16:47:00Z"/>
          <w:lang w:val="en-GB"/>
        </w:rPr>
      </w:pPr>
    </w:p>
    <w:p w:rsidR="002A0283" w:rsidRDefault="002A0283">
      <w:pPr>
        <w:rPr>
          <w:ins w:id="4568" w:author="Bundesnetzagentur" w:date="2013-05-09T17:29:00Z"/>
          <w:lang w:val="en-GB"/>
        </w:rPr>
      </w:pPr>
    </w:p>
    <w:p w:rsidR="007A0834" w:rsidRDefault="007A0834">
      <w:pPr>
        <w:jc w:val="center"/>
        <w:rPr>
          <w:ins w:id="4569" w:author="Bundesnetzagentur" w:date="2013-05-09T17:29:00Z"/>
          <w:lang w:val="en-GB"/>
        </w:rPr>
        <w:pPrChange w:id="4570" w:author="Bundesnetzagentur" w:date="2013-05-09T17:29:00Z">
          <w:pPr/>
        </w:pPrChange>
      </w:pPr>
      <w:ins w:id="4571" w:author="Bundesnetzagentur" w:date="2013-05-09T17:29:00Z">
        <w:r>
          <w:rPr>
            <w:noProof/>
            <w:lang w:val="de-DE" w:eastAsia="de-DE"/>
          </w:rPr>
          <w:drawing>
            <wp:inline distT="0" distB="0" distL="0" distR="0" wp14:anchorId="726EF538" wp14:editId="25C25CEE">
              <wp:extent cx="5255812" cy="3708005"/>
              <wp:effectExtent l="0" t="0" r="2540" b="6985"/>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59033" cy="3710277"/>
                      </a:xfrm>
                      <a:prstGeom prst="rect">
                        <a:avLst/>
                      </a:prstGeom>
                      <a:noFill/>
                    </pic:spPr>
                  </pic:pic>
                </a:graphicData>
              </a:graphic>
            </wp:inline>
          </w:drawing>
        </w:r>
      </w:ins>
    </w:p>
    <w:p w:rsidR="007A0834" w:rsidRDefault="007A0834">
      <w:pPr>
        <w:pStyle w:val="Beschriftung"/>
        <w:rPr>
          <w:ins w:id="4572" w:author="Bundesnetzagentur" w:date="2013-05-09T17:29:00Z"/>
          <w:lang w:val="en-GB"/>
        </w:rPr>
        <w:pPrChange w:id="4573" w:author="Bundesnetzagentur" w:date="2013-05-09T17:29:00Z">
          <w:pPr/>
        </w:pPrChange>
      </w:pPr>
      <w:ins w:id="4574" w:author="Bundesnetzagentur" w:date="2013-05-09T17:29:00Z">
        <w:r>
          <w:t xml:space="preserve">Figure </w:t>
        </w:r>
        <w:r>
          <w:fldChar w:fldCharType="begin"/>
        </w:r>
        <w:r>
          <w:instrText xml:space="preserve"> SEQ Figure \* ARABIC </w:instrText>
        </w:r>
      </w:ins>
      <w:r>
        <w:fldChar w:fldCharType="separate"/>
      </w:r>
      <w:ins w:id="4575" w:author="Bundesnetzagentur" w:date="2013-05-09T17:29:00Z">
        <w:r>
          <w:rPr>
            <w:noProof/>
          </w:rPr>
          <w:t>100</w:t>
        </w:r>
        <w:r>
          <w:fldChar w:fldCharType="end"/>
        </w:r>
        <w:r>
          <w:t xml:space="preserve">: </w:t>
        </w:r>
      </w:ins>
      <w:ins w:id="4576" w:author="Bundesnetzagentur" w:date="2013-05-09T17:30:00Z">
        <w:r w:rsidRPr="007A0834">
          <w:t>DA2GC GS Victim / Radiolocation Source (5839 MHz)</w:t>
        </w:r>
      </w:ins>
    </w:p>
    <w:p w:rsidR="007A0834" w:rsidRDefault="007A0834">
      <w:pPr>
        <w:rPr>
          <w:ins w:id="4577" w:author="Bundesnetzagentur" w:date="2013-05-09T17:29:00Z"/>
          <w:lang w:val="en-GB"/>
        </w:rPr>
      </w:pPr>
    </w:p>
    <w:p w:rsidR="007A0834" w:rsidRDefault="007A0834">
      <w:pPr>
        <w:rPr>
          <w:ins w:id="4578" w:author="Bundesnetzagentur" w:date="2013-05-09T17:29:00Z"/>
          <w:lang w:val="en-GB"/>
        </w:rPr>
      </w:pPr>
    </w:p>
    <w:p w:rsidR="007A0834" w:rsidRDefault="007A0834">
      <w:pPr>
        <w:rPr>
          <w:ins w:id="4579" w:author="Bundesnetzagentur" w:date="2013-05-09T17:29:00Z"/>
          <w:lang w:val="en-GB"/>
        </w:rPr>
      </w:pPr>
    </w:p>
    <w:p w:rsidR="007A0834" w:rsidRDefault="007A0834">
      <w:pPr>
        <w:pStyle w:val="berschrift4"/>
        <w:rPr>
          <w:ins w:id="4580" w:author="Bundesnetzagentur" w:date="2013-05-09T17:29:00Z"/>
          <w:lang w:val="en-GB"/>
        </w:rPr>
        <w:pPrChange w:id="4581" w:author="Bundesnetzagentur" w:date="2013-05-09T17:30:00Z">
          <w:pPr/>
        </w:pPrChange>
      </w:pPr>
      <w:ins w:id="4582" w:author="Bundesnetzagentur" w:date="2013-05-09T17:30:00Z">
        <w:r>
          <w:rPr>
            <w:lang w:val="en-GB"/>
          </w:rPr>
          <w:t>Conclusions</w:t>
        </w:r>
      </w:ins>
    </w:p>
    <w:p w:rsidR="007A0834" w:rsidRPr="007A0834" w:rsidRDefault="007A0834" w:rsidP="007A0834">
      <w:pPr>
        <w:rPr>
          <w:ins w:id="4583" w:author="Bundesnetzagentur" w:date="2013-05-09T17:30:00Z"/>
          <w:u w:val="single"/>
          <w:lang w:val="en-GB"/>
          <w:rPrChange w:id="4584" w:author="Bundesnetzagentur" w:date="2013-05-09T17:30:00Z">
            <w:rPr>
              <w:ins w:id="4585" w:author="Bundesnetzagentur" w:date="2013-05-09T17:30:00Z"/>
              <w:lang w:val="en-GB"/>
            </w:rPr>
          </w:rPrChange>
        </w:rPr>
      </w:pPr>
      <w:ins w:id="4586" w:author="Bundesnetzagentur" w:date="2013-05-09T17:30:00Z">
        <w:r w:rsidRPr="007A0834">
          <w:rPr>
            <w:u w:val="single"/>
            <w:lang w:val="en-GB"/>
            <w:rPrChange w:id="4587" w:author="Bundesnetzagentur" w:date="2013-05-09T17:30:00Z">
              <w:rPr>
                <w:lang w:val="en-GB"/>
              </w:rPr>
            </w:rPrChange>
          </w:rPr>
          <w:t>Aircraft Station</w:t>
        </w:r>
      </w:ins>
    </w:p>
    <w:p w:rsidR="007A0834" w:rsidRDefault="007A0834" w:rsidP="007A0834">
      <w:pPr>
        <w:rPr>
          <w:ins w:id="4588" w:author="Bundesnetzagentur" w:date="2013-05-09T17:30:00Z"/>
          <w:lang w:val="en-GB"/>
        </w:rPr>
      </w:pPr>
    </w:p>
    <w:p w:rsidR="007A0834" w:rsidRPr="007A0834" w:rsidRDefault="007A0834" w:rsidP="007A0834">
      <w:pPr>
        <w:rPr>
          <w:ins w:id="4589" w:author="Bundesnetzagentur" w:date="2013-05-09T17:30:00Z"/>
          <w:lang w:val="en-GB"/>
        </w:rPr>
      </w:pPr>
      <w:ins w:id="4590" w:author="Bundesnetzagentur" w:date="2013-05-09T17:30:00Z">
        <w:r w:rsidRPr="007A0834">
          <w:rPr>
            <w:lang w:val="en-GB"/>
          </w:rPr>
          <w:t>Compatibility is achieved for the case where the DA2GC AS is the source of interference</w:t>
        </w:r>
      </w:ins>
    </w:p>
    <w:p w:rsidR="007A0834" w:rsidRPr="007A0834" w:rsidRDefault="007A0834" w:rsidP="007A0834">
      <w:pPr>
        <w:rPr>
          <w:ins w:id="4591" w:author="Bundesnetzagentur" w:date="2013-05-09T17:30:00Z"/>
          <w:lang w:val="en-GB"/>
        </w:rPr>
      </w:pPr>
      <w:ins w:id="4592" w:author="Bundesnetzagentur" w:date="2013-05-09T17:30:00Z">
        <w:r w:rsidRPr="007A0834">
          <w:rPr>
            <w:lang w:val="en-GB"/>
          </w:rPr>
          <w:t>Compatibility is achieved for the case where the DA2GC AS is the victim of interference provided that the radiolocation system is operating at a frequency less than 5839 MHz. For frequencies above this there will be interference to the DA2GC AS but this will be sporadic and operationally acceptable.</w:t>
        </w:r>
      </w:ins>
    </w:p>
    <w:p w:rsidR="007A0834" w:rsidRDefault="007A0834" w:rsidP="007A0834">
      <w:pPr>
        <w:rPr>
          <w:ins w:id="4593" w:author="Bundesnetzagentur" w:date="2013-05-09T17:31:00Z"/>
          <w:lang w:val="en-GB"/>
        </w:rPr>
      </w:pPr>
    </w:p>
    <w:p w:rsidR="007A0834" w:rsidRPr="007A0834" w:rsidRDefault="007A0834" w:rsidP="007A0834">
      <w:pPr>
        <w:rPr>
          <w:ins w:id="4594" w:author="Bundesnetzagentur" w:date="2013-05-09T17:30:00Z"/>
          <w:u w:val="single"/>
          <w:lang w:val="en-GB"/>
          <w:rPrChange w:id="4595" w:author="Bundesnetzagentur" w:date="2013-05-09T17:31:00Z">
            <w:rPr>
              <w:ins w:id="4596" w:author="Bundesnetzagentur" w:date="2013-05-09T17:30:00Z"/>
              <w:lang w:val="en-GB"/>
            </w:rPr>
          </w:rPrChange>
        </w:rPr>
      </w:pPr>
      <w:ins w:id="4597" w:author="Bundesnetzagentur" w:date="2013-05-09T17:30:00Z">
        <w:r w:rsidRPr="007A0834">
          <w:rPr>
            <w:u w:val="single"/>
            <w:lang w:val="en-GB"/>
            <w:rPrChange w:id="4598" w:author="Bundesnetzagentur" w:date="2013-05-09T17:31:00Z">
              <w:rPr>
                <w:lang w:val="en-GB"/>
              </w:rPr>
            </w:rPrChange>
          </w:rPr>
          <w:t>Ground Station</w:t>
        </w:r>
      </w:ins>
    </w:p>
    <w:p w:rsidR="007A0834" w:rsidRDefault="007A0834" w:rsidP="007A0834">
      <w:pPr>
        <w:rPr>
          <w:ins w:id="4599" w:author="Bundesnetzagentur" w:date="2013-05-09T17:31:00Z"/>
          <w:lang w:val="en-GB"/>
        </w:rPr>
      </w:pPr>
    </w:p>
    <w:p w:rsidR="007A0834" w:rsidRPr="007A0834" w:rsidRDefault="007A0834" w:rsidP="007A0834">
      <w:pPr>
        <w:rPr>
          <w:ins w:id="4600" w:author="Bundesnetzagentur" w:date="2013-05-09T17:30:00Z"/>
          <w:lang w:val="en-GB"/>
        </w:rPr>
      </w:pPr>
      <w:ins w:id="4601" w:author="Bundesnetzagentur" w:date="2013-05-09T17:30:00Z">
        <w:r w:rsidRPr="007A0834">
          <w:rPr>
            <w:lang w:val="en-GB"/>
          </w:rPr>
          <w:t>Compatibility is achieved for the case where the DA2GC GS is the source of interference for radiolocation systems operating at 5850 MHz if a separation distance of 2 km is respected. If the operating frequency is 5847.5 MHz or less then the separation distance reduces to 400 metres or less.</w:t>
        </w:r>
      </w:ins>
    </w:p>
    <w:p w:rsidR="007A0834" w:rsidRPr="007A0834" w:rsidRDefault="007A0834" w:rsidP="007A0834">
      <w:pPr>
        <w:rPr>
          <w:ins w:id="4602" w:author="Bundesnetzagentur" w:date="2013-05-09T17:30:00Z"/>
          <w:lang w:val="en-GB"/>
        </w:rPr>
      </w:pPr>
      <w:ins w:id="4603" w:author="Bundesnetzagentur" w:date="2013-05-09T17:30:00Z">
        <w:r w:rsidRPr="007A0834">
          <w:rPr>
            <w:lang w:val="en-GB"/>
          </w:rPr>
          <w:t>Compatibility is achieved for the case where the DA2GC GS is the victim of interference provided that the radiolocation system is operating at a frequency less than 5839 MHz with a separation distance of 2 km or less. For frequencies above this there will be interference to the DA2GC GS but this will be sporadic and operationally acceptable. Furthermore if the siting of the radiolocation system were known then additional screening could be used to further reduce interference to DA2GC GS</w:t>
        </w:r>
      </w:ins>
    </w:p>
    <w:p w:rsidR="007A0834" w:rsidRDefault="007A0834" w:rsidP="007A0834">
      <w:pPr>
        <w:rPr>
          <w:ins w:id="4604" w:author="Bundesnetzagentur" w:date="2013-05-09T17:31:00Z"/>
          <w:lang w:val="en-GB"/>
        </w:rPr>
      </w:pPr>
    </w:p>
    <w:p w:rsidR="007A0834" w:rsidRPr="007A0834" w:rsidRDefault="007A0834" w:rsidP="007A0834">
      <w:pPr>
        <w:rPr>
          <w:ins w:id="4605" w:author="Bundesnetzagentur" w:date="2013-05-09T17:30:00Z"/>
          <w:u w:val="single"/>
          <w:lang w:val="en-GB"/>
          <w:rPrChange w:id="4606" w:author="Bundesnetzagentur" w:date="2013-05-09T17:31:00Z">
            <w:rPr>
              <w:ins w:id="4607" w:author="Bundesnetzagentur" w:date="2013-05-09T17:30:00Z"/>
              <w:lang w:val="en-GB"/>
            </w:rPr>
          </w:rPrChange>
        </w:rPr>
      </w:pPr>
      <w:ins w:id="4608" w:author="Bundesnetzagentur" w:date="2013-05-09T17:30:00Z">
        <w:r w:rsidRPr="007A0834">
          <w:rPr>
            <w:u w:val="single"/>
            <w:lang w:val="en-GB"/>
            <w:rPrChange w:id="4609" w:author="Bundesnetzagentur" w:date="2013-05-09T17:31:00Z">
              <w:rPr>
                <w:lang w:val="en-GB"/>
              </w:rPr>
            </w:rPrChange>
          </w:rPr>
          <w:t>Summary</w:t>
        </w:r>
      </w:ins>
    </w:p>
    <w:p w:rsidR="007A0834" w:rsidRDefault="007A0834" w:rsidP="007A0834">
      <w:pPr>
        <w:rPr>
          <w:ins w:id="4610" w:author="Bundesnetzagentur" w:date="2013-05-09T17:31:00Z"/>
          <w:lang w:val="en-GB"/>
        </w:rPr>
      </w:pPr>
    </w:p>
    <w:p w:rsidR="007A0834" w:rsidRDefault="007A0834" w:rsidP="007A0834">
      <w:pPr>
        <w:rPr>
          <w:ins w:id="4611" w:author="Bundesnetzagentur" w:date="2013-05-09T17:29:00Z"/>
          <w:lang w:val="en-GB"/>
        </w:rPr>
      </w:pPr>
      <w:ins w:id="4612" w:author="Bundesnetzagentur" w:date="2013-05-09T17:30:00Z">
        <w:r w:rsidRPr="007A0834">
          <w:rPr>
            <w:lang w:val="en-GB"/>
          </w:rPr>
          <w:t>Compatibility between DA2GC GS and Radiolocation is considered to be achieved.</w:t>
        </w:r>
      </w:ins>
    </w:p>
    <w:p w:rsidR="007A0834" w:rsidRDefault="007A0834">
      <w:pPr>
        <w:rPr>
          <w:ins w:id="4613" w:author="Bundesnetzagentur" w:date="2013-05-09T16:47:00Z"/>
          <w:lang w:val="en-GB"/>
        </w:rPr>
      </w:pPr>
    </w:p>
    <w:p w:rsidR="002A0283" w:rsidDel="00067AAE" w:rsidRDefault="002A0283">
      <w:pPr>
        <w:rPr>
          <w:del w:id="4614" w:author="Bundesnetzagentur" w:date="2013-05-09T17:36:00Z"/>
          <w:lang w:val="en-GB"/>
        </w:rPr>
      </w:pPr>
    </w:p>
    <w:p w:rsidR="00EE2805" w:rsidDel="001F3910" w:rsidRDefault="00EE2805">
      <w:pPr>
        <w:rPr>
          <w:del w:id="4615" w:author="Bundesnetzagentur" w:date="2013-05-09T17:13:00Z"/>
          <w:lang w:val="en-GB"/>
        </w:rPr>
      </w:pPr>
    </w:p>
    <w:p w:rsidR="00E46E50" w:rsidDel="001F3910" w:rsidRDefault="00E46E50">
      <w:pPr>
        <w:rPr>
          <w:del w:id="4616" w:author="Bundesnetzagentur" w:date="2013-05-09T17:13:00Z"/>
        </w:rPr>
      </w:pPr>
    </w:p>
    <w:p w:rsidR="00EE2805" w:rsidDel="001F3910" w:rsidRDefault="00EE2805" w:rsidP="00EE2805">
      <w:pPr>
        <w:rPr>
          <w:del w:id="4617" w:author="Bundesnetzagentur" w:date="2013-05-09T17:13:00Z"/>
          <w:lang w:val="en-GB"/>
        </w:rPr>
        <w:sectPr w:rsidR="00EE2805" w:rsidDel="001F3910" w:rsidSect="00B1544A">
          <w:headerReference w:type="even" r:id="rId136"/>
          <w:headerReference w:type="default" r:id="rId137"/>
          <w:headerReference w:type="first" r:id="rId138"/>
          <w:pgSz w:w="11907" w:h="16840" w:orient="portrait" w:code="9"/>
          <w:pgMar w:top="1440" w:right="1134" w:bottom="1440" w:left="1134" w:header="709" w:footer="709" w:gutter="0"/>
          <w:cols w:space="708"/>
          <w:docGrid w:linePitch="360"/>
          <w:sectPrChange w:id="4618" w:author="Bundesnetzagentur" w:date="2013-05-09T17:35:00Z">
            <w:sectPr w:rsidR="00EE2805" w:rsidDel="001F3910" w:rsidSect="00B1544A">
              <w:pgSz w:w="16840" w:h="11907" w:orient="landscape"/>
              <w:pgMar w:top="1134" w:right="1440" w:bottom="1134" w:left="1440" w:header="709" w:footer="709" w:gutter="0"/>
            </w:sectPr>
          </w:sectPrChange>
        </w:sectPr>
      </w:pPr>
    </w:p>
    <w:p w:rsidR="00E46E50" w:rsidRPr="00E46E50" w:rsidRDefault="00E46E50" w:rsidP="00227F3F"/>
    <w:p w:rsidR="002E6D49" w:rsidRDefault="002E6D49" w:rsidP="002E6D49">
      <w:pPr>
        <w:pStyle w:val="berschrift1"/>
      </w:pPr>
      <w:bookmarkStart w:id="4619" w:name="_Toc341764864"/>
      <w:bookmarkStart w:id="4620" w:name="_Toc341765007"/>
      <w:bookmarkStart w:id="4621" w:name="_Toc341770009"/>
      <w:bookmarkStart w:id="4622" w:name="_Toc341878480"/>
      <w:bookmarkStart w:id="4623" w:name="_Toc341942845"/>
      <w:bookmarkStart w:id="4624" w:name="_Toc341947055"/>
      <w:bookmarkStart w:id="4625" w:name="_Toc341947187"/>
      <w:bookmarkStart w:id="4626" w:name="_Toc341947318"/>
      <w:bookmarkStart w:id="4627" w:name="_Toc341947449"/>
      <w:bookmarkStart w:id="4628" w:name="_Toc341947580"/>
      <w:bookmarkStart w:id="4629" w:name="_Toc341947710"/>
      <w:bookmarkStart w:id="4630" w:name="_Toc341947840"/>
      <w:bookmarkStart w:id="4631" w:name="_Toc341947971"/>
      <w:bookmarkStart w:id="4632" w:name="_Toc341949589"/>
      <w:bookmarkStart w:id="4633" w:name="_Toc341950249"/>
      <w:bookmarkStart w:id="4634" w:name="_Toc341953081"/>
      <w:bookmarkStart w:id="4635" w:name="_Toc342458763"/>
      <w:bookmarkStart w:id="4636" w:name="_Toc342465927"/>
      <w:bookmarkStart w:id="4637" w:name="_Toc342636949"/>
      <w:bookmarkStart w:id="4638" w:name="_Toc342643633"/>
      <w:bookmarkStart w:id="4639" w:name="_Toc342643999"/>
      <w:bookmarkStart w:id="4640" w:name="_Toc342644269"/>
      <w:bookmarkStart w:id="4641" w:name="_Toc342644539"/>
      <w:bookmarkStart w:id="4642" w:name="_Toc342645557"/>
      <w:bookmarkStart w:id="4643" w:name="_Toc342645829"/>
      <w:bookmarkStart w:id="4644" w:name="_Toc342647530"/>
      <w:bookmarkStart w:id="4645" w:name="_Toc342651095"/>
      <w:bookmarkStart w:id="4646" w:name="_Toc342651868"/>
      <w:bookmarkStart w:id="4647" w:name="_Toc342652146"/>
      <w:bookmarkStart w:id="4648" w:name="_Toc355875063"/>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r>
        <w:t>conclusions</w:t>
      </w:r>
      <w:bookmarkEnd w:id="4648"/>
    </w:p>
    <w:p w:rsidR="002E6D49" w:rsidRDefault="002E6D49">
      <w:pPr>
        <w:rPr>
          <w:lang w:val="en-GB"/>
        </w:rPr>
        <w:sectPr w:rsidR="002E6D49">
          <w:headerReference w:type="even" r:id="rId139"/>
          <w:headerReference w:type="default" r:id="rId140"/>
          <w:headerReference w:type="first" r:id="rId141"/>
          <w:pgSz w:w="11907" w:h="16840" w:code="9"/>
          <w:pgMar w:top="1440" w:right="1134" w:bottom="1440" w:left="1134" w:header="709" w:footer="709" w:gutter="0"/>
          <w:cols w:space="708"/>
          <w:docGrid w:linePitch="360"/>
        </w:sectPr>
      </w:pPr>
    </w:p>
    <w:p w:rsidR="00067AAE" w:rsidRDefault="00067AAE" w:rsidP="00067AAE">
      <w:pPr>
        <w:pStyle w:val="ECCAnnexheading1"/>
        <w:rPr>
          <w:ins w:id="4649" w:author="Bundesnetzagentur" w:date="2013-05-09T21:43:00Z"/>
        </w:rPr>
      </w:pPr>
      <w:bookmarkStart w:id="4650" w:name="_Toc355875064"/>
      <w:bookmarkStart w:id="4651" w:name="_Ref341944672"/>
      <w:bookmarkStart w:id="4652" w:name="_Ref341944703"/>
      <w:ins w:id="4653" w:author="Bundesnetzagentur" w:date="2013-05-09T17:37:00Z">
        <w:r w:rsidRPr="00067AAE">
          <w:t>DETECT AND AVOID’ CAPABILITIES FOR THE DA2GC SYSTEM IN TR 101 599</w:t>
        </w:r>
      </w:ins>
    </w:p>
    <w:p w:rsidR="00497B53" w:rsidRPr="00497B53" w:rsidRDefault="00497B53" w:rsidP="00497B53">
      <w:pPr>
        <w:rPr>
          <w:ins w:id="4654" w:author="Bundesnetzagentur" w:date="2013-05-09T21:45:00Z"/>
          <w:b/>
          <w:u w:val="single"/>
          <w:lang w:val="en-GB"/>
          <w:rPrChange w:id="4655" w:author="Bundesnetzagentur" w:date="2013-05-09T21:45:00Z">
            <w:rPr>
              <w:ins w:id="4656" w:author="Bundesnetzagentur" w:date="2013-05-09T21:45:00Z"/>
              <w:lang w:val="en-GB"/>
            </w:rPr>
          </w:rPrChange>
        </w:rPr>
      </w:pPr>
      <w:ins w:id="4657" w:author="Bundesnetzagentur" w:date="2013-05-09T21:45:00Z">
        <w:r w:rsidRPr="00497B53">
          <w:rPr>
            <w:b/>
            <w:u w:val="single"/>
            <w:lang w:val="en-GB"/>
            <w:rPrChange w:id="4658" w:author="Bundesnetzagentur" w:date="2013-05-09T21:45:00Z">
              <w:rPr>
                <w:lang w:val="en-GB"/>
              </w:rPr>
            </w:rPrChange>
          </w:rPr>
          <w:t>Introduction</w:t>
        </w:r>
      </w:ins>
    </w:p>
    <w:p w:rsidR="00497B53" w:rsidRDefault="00497B53" w:rsidP="00497B53">
      <w:pPr>
        <w:rPr>
          <w:ins w:id="4659" w:author="Bundesnetzagentur" w:date="2013-05-09T21:45:00Z"/>
          <w:highlight w:val="yellow"/>
          <w:lang w:val="en-GB"/>
        </w:rPr>
      </w:pPr>
    </w:p>
    <w:p w:rsidR="00497B53" w:rsidRPr="00497B53" w:rsidRDefault="00497B53" w:rsidP="00497B53">
      <w:pPr>
        <w:rPr>
          <w:ins w:id="4660" w:author="Bundesnetzagentur" w:date="2013-05-09T21:45:00Z"/>
          <w:lang w:val="en-GB"/>
        </w:rPr>
      </w:pPr>
      <w:ins w:id="4661" w:author="Bundesnetzagentur" w:date="2013-05-09T21:45:00Z">
        <w:r w:rsidRPr="00497B53">
          <w:rPr>
            <w:highlight w:val="yellow"/>
            <w:lang w:val="en-GB"/>
            <w:rPrChange w:id="4662" w:author="Bundesnetzagentur" w:date="2013-05-09T21:45:00Z">
              <w:rPr>
                <w:lang w:val="en-GB"/>
              </w:rPr>
            </w:rPrChange>
          </w:rPr>
          <w:t>In the course of its work, SE44</w:t>
        </w:r>
        <w:r w:rsidRPr="00497B53">
          <w:rPr>
            <w:lang w:val="en-GB"/>
          </w:rPr>
          <w:t xml:space="preserve"> considered contributions that indicated some BFWA terminals in particular configurations will experience interference above acceptable criteria.</w:t>
        </w:r>
      </w:ins>
    </w:p>
    <w:p w:rsidR="00497B53" w:rsidRDefault="00497B53" w:rsidP="00497B53">
      <w:pPr>
        <w:rPr>
          <w:ins w:id="4663" w:author="Bundesnetzagentur" w:date="2013-05-09T21:45:00Z"/>
          <w:lang w:val="en-GB"/>
        </w:rPr>
      </w:pPr>
      <w:ins w:id="4664" w:author="Bundesnetzagentur" w:date="2013-05-09T21:45:00Z">
        <w:r w:rsidRPr="00497B53">
          <w:rPr>
            <w:lang w:val="en-GB"/>
          </w:rPr>
          <w:t>This situation needs to be avoided through a combination of regulatory and technical means and a so called ‘Detect and Avoid’ mechanism is likely to be an important element in the overall solution. This could be a part-solution in the case of DA2GC Ground Stations but is likely to be the only means of dealing with the potential for interference into BFWA systems from DA2GC aircraft stations, since more ‘traditional’ coordination methods would be impracticable for such moving interference sources.</w:t>
        </w:r>
      </w:ins>
    </w:p>
    <w:p w:rsidR="00497B53" w:rsidRPr="00497B53" w:rsidRDefault="00497B53" w:rsidP="00497B53">
      <w:pPr>
        <w:rPr>
          <w:ins w:id="4665" w:author="Bundesnetzagentur" w:date="2013-05-09T21:45:00Z"/>
          <w:lang w:val="en-GB"/>
        </w:rPr>
      </w:pPr>
    </w:p>
    <w:p w:rsidR="00497B53" w:rsidRDefault="00497B53">
      <w:pPr>
        <w:rPr>
          <w:ins w:id="4666" w:author="Bundesnetzagentur" w:date="2013-05-09T21:46:00Z"/>
        </w:rPr>
        <w:pPrChange w:id="4667" w:author="Bundesnetzagentur" w:date="2013-05-09T21:43:00Z">
          <w:pPr>
            <w:pStyle w:val="ECCAnnexheading1"/>
          </w:pPr>
        </w:pPrChange>
      </w:pPr>
      <w:ins w:id="4668" w:author="Bundesnetzagentur" w:date="2013-05-09T21:45:00Z">
        <w:r w:rsidRPr="00497B53">
          <w:rPr>
            <w:lang w:val="en-GB"/>
          </w:rPr>
          <w:t>This Annex examines the feasibility of implementing ‘Detect and Avoid’ mechanisms in respect of DA2GC aircraft stations, by way of a two-stage approach.  Firstly, in Section 2, the Detection sensitivity of the DA2GC receiver in respect of BFWA transmissions is examined, to determine whether such signals can be detected before the DA2GC transmissions give rise to unacceptable interference at the BFWA receiver.  Section 3 then considers the way in which Avoidance techniques could be applied, once the presence of BFWA terminals is detected.</w:t>
        </w:r>
      </w:ins>
    </w:p>
    <w:p w:rsidR="00497B53" w:rsidRDefault="00497B53">
      <w:pPr>
        <w:rPr>
          <w:ins w:id="4669" w:author="Bundesnetzagentur" w:date="2013-05-09T21:46:00Z"/>
        </w:rPr>
        <w:pPrChange w:id="4670" w:author="Bundesnetzagentur" w:date="2013-05-09T21:43:00Z">
          <w:pPr>
            <w:pStyle w:val="ECCAnnexheading1"/>
          </w:pPr>
        </w:pPrChange>
      </w:pPr>
    </w:p>
    <w:p w:rsidR="00497B53" w:rsidRDefault="00497B53" w:rsidP="00497B53">
      <w:pPr>
        <w:rPr>
          <w:ins w:id="4671" w:author="Bundesnetzagentur" w:date="2013-05-09T21:46:00Z"/>
          <w:b/>
          <w:u w:val="single"/>
          <w:lang w:val="en-GB"/>
        </w:rPr>
      </w:pPr>
      <w:ins w:id="4672" w:author="Bundesnetzagentur" w:date="2013-05-09T21:46:00Z">
        <w:r w:rsidRPr="00497B53">
          <w:rPr>
            <w:b/>
            <w:u w:val="single"/>
            <w:lang w:val="en-GB"/>
            <w:rPrChange w:id="4673" w:author="Bundesnetzagentur" w:date="2013-05-09T21:46:00Z">
              <w:rPr>
                <w:lang w:val="en-GB"/>
              </w:rPr>
            </w:rPrChange>
          </w:rPr>
          <w:t>Detection</w:t>
        </w:r>
      </w:ins>
    </w:p>
    <w:p w:rsidR="00497B53" w:rsidRPr="00497B53" w:rsidRDefault="00497B53" w:rsidP="00497B53">
      <w:pPr>
        <w:rPr>
          <w:ins w:id="4674" w:author="Bundesnetzagentur" w:date="2013-05-09T21:46:00Z"/>
          <w:b/>
          <w:u w:val="single"/>
          <w:lang w:val="en-GB"/>
          <w:rPrChange w:id="4675" w:author="Bundesnetzagentur" w:date="2013-05-09T21:46:00Z">
            <w:rPr>
              <w:ins w:id="4676" w:author="Bundesnetzagentur" w:date="2013-05-09T21:46:00Z"/>
              <w:lang w:val="en-GB"/>
            </w:rPr>
          </w:rPrChange>
        </w:rPr>
      </w:pPr>
    </w:p>
    <w:p w:rsidR="00497B53" w:rsidRPr="00497B53" w:rsidRDefault="00497B53" w:rsidP="00497B53">
      <w:pPr>
        <w:rPr>
          <w:ins w:id="4677" w:author="Bundesnetzagentur" w:date="2013-05-09T21:46:00Z"/>
          <w:lang w:val="en-GB"/>
        </w:rPr>
      </w:pPr>
      <w:ins w:id="4678" w:author="Bundesnetzagentur" w:date="2013-05-09T21:46:00Z">
        <w:r w:rsidRPr="00497B53">
          <w:rPr>
            <w:lang w:val="en-GB"/>
          </w:rPr>
          <w:t xml:space="preserve">Digital Signal Processing (DSP) techniques as used in the beam-forming DA2GC system allow for signals 9 dB below the DA2GC receiver noise floor to be detected.  The DA2GC receivers used have a noise figure of 4 dB so the noise floor (in the 20 MHz receive bandwidth) is – 97 dBm.  Received BFWA signal levels of </w:t>
        </w:r>
      </w:ins>
    </w:p>
    <w:p w:rsidR="00497B53" w:rsidRDefault="00497B53">
      <w:pPr>
        <w:rPr>
          <w:ins w:id="4679" w:author="Bundesnetzagentur" w:date="2013-05-09T21:46:00Z"/>
        </w:rPr>
        <w:pPrChange w:id="4680" w:author="Bundesnetzagentur" w:date="2013-05-09T21:43:00Z">
          <w:pPr>
            <w:pStyle w:val="ECCAnnexheading1"/>
          </w:pPr>
        </w:pPrChange>
      </w:pPr>
      <w:ins w:id="4681" w:author="Bundesnetzagentur" w:date="2013-05-09T21:46:00Z">
        <w:r w:rsidRPr="00497B53">
          <w:rPr>
            <w:lang w:val="en-GB"/>
          </w:rPr>
          <w:t>-106 dBm can therefore be detected.</w:t>
        </w:r>
      </w:ins>
    </w:p>
    <w:p w:rsidR="00497B53" w:rsidRDefault="00497B53">
      <w:pPr>
        <w:rPr>
          <w:ins w:id="4682" w:author="Bundesnetzagentur" w:date="2013-05-09T21:46:00Z"/>
        </w:rPr>
        <w:pPrChange w:id="4683" w:author="Bundesnetzagentur" w:date="2013-05-09T21:43:00Z">
          <w:pPr>
            <w:pStyle w:val="ECCAnnexheading1"/>
          </w:pPr>
        </w:pPrChange>
      </w:pPr>
    </w:p>
    <w:p w:rsidR="00497B53" w:rsidRPr="00497B53" w:rsidRDefault="00497B53" w:rsidP="00497B53">
      <w:pPr>
        <w:rPr>
          <w:ins w:id="4684" w:author="Bundesnetzagentur" w:date="2013-05-09T21:46:00Z"/>
          <w:lang w:val="en-GB"/>
        </w:rPr>
      </w:pPr>
      <w:ins w:id="4685" w:author="Bundesnetzagentur" w:date="2013-05-09T21:46:00Z">
        <w:r w:rsidRPr="00497B53">
          <w:rPr>
            <w:lang w:val="en-GB"/>
          </w:rPr>
          <w:t>BFWA Base Station</w:t>
        </w:r>
      </w:ins>
    </w:p>
    <w:p w:rsidR="00497B53" w:rsidRDefault="00497B53">
      <w:pPr>
        <w:rPr>
          <w:ins w:id="4686" w:author="Bundesnetzagentur" w:date="2013-05-09T21:47:00Z"/>
        </w:rPr>
        <w:pPrChange w:id="4687" w:author="Bundesnetzagentur" w:date="2013-05-09T21:43:00Z">
          <w:pPr>
            <w:pStyle w:val="ECCAnnexheading1"/>
          </w:pPr>
        </w:pPrChange>
      </w:pPr>
      <w:ins w:id="4688" w:author="Bundesnetzagentur" w:date="2013-05-09T21:46:00Z">
        <w:r w:rsidRPr="00497B53">
          <w:rPr>
            <w:lang w:val="en-GB"/>
          </w:rPr>
          <w:t xml:space="preserve">Taking a BFWA Base Station in its worst case location which is 15 km from the DA2GC Ground Station towards the aircraft, the interference power received by the BFWA Base Station is shown in Figure 101 and Figure 102 below, where </w:t>
        </w:r>
      </w:ins>
      <w:ins w:id="4689" w:author="Bundesnetzagentur" w:date="2013-05-09T21:48:00Z">
        <w:r>
          <w:rPr>
            <w:lang w:val="en-GB"/>
          </w:rPr>
          <w:fldChar w:fldCharType="begin"/>
        </w:r>
        <w:r>
          <w:rPr>
            <w:lang w:val="en-GB"/>
          </w:rPr>
          <w:instrText xml:space="preserve"> REF _Ref355899441 \h </w:instrText>
        </w:r>
      </w:ins>
      <w:r>
        <w:rPr>
          <w:lang w:val="en-GB"/>
        </w:rPr>
      </w:r>
      <w:r>
        <w:rPr>
          <w:lang w:val="en-GB"/>
        </w:rPr>
        <w:fldChar w:fldCharType="separate"/>
      </w:r>
      <w:ins w:id="4690" w:author="Bundesnetzagentur" w:date="2013-05-09T21:48:00Z">
        <w:r>
          <w:t xml:space="preserve">Figure </w:t>
        </w:r>
        <w:r>
          <w:rPr>
            <w:noProof/>
          </w:rPr>
          <w:t>101</w:t>
        </w:r>
        <w:r>
          <w:rPr>
            <w:lang w:val="en-GB"/>
          </w:rPr>
          <w:fldChar w:fldCharType="end"/>
        </w:r>
        <w:r>
          <w:rPr>
            <w:lang w:val="en-GB"/>
          </w:rPr>
          <w:t xml:space="preserve"> </w:t>
        </w:r>
      </w:ins>
      <w:ins w:id="4691" w:author="Bundesnetzagentur" w:date="2013-05-09T21:46:00Z">
        <w:r w:rsidRPr="00497B53">
          <w:rPr>
            <w:lang w:val="en-GB"/>
          </w:rPr>
          <w:t>is with reference to elevation angle at the DA2GC Ground Station and Figure 2 is with reference to elevation angle at the BFWA Base Station.  It can be seen that interference exceeding the long term criterion occurs over a small range of elevation angles; 5 to 7½ degrees with reference to DA2GC Ground Station elevation angles (Figure 101) and 6 to 9 degrees with reference to BFWA Base Station elevation angles (Figure 102</w:t>
        </w:r>
      </w:ins>
      <w:ins w:id="4692" w:author="Bundesnetzagentur" w:date="2013-05-09T21:47:00Z">
        <w:r>
          <w:rPr>
            <w:lang w:val="en-GB"/>
          </w:rPr>
          <w:t>)</w:t>
        </w:r>
      </w:ins>
    </w:p>
    <w:p w:rsidR="00497B53" w:rsidRDefault="00497B53">
      <w:pPr>
        <w:rPr>
          <w:ins w:id="4693" w:author="Bundesnetzagentur" w:date="2013-05-09T21:47:00Z"/>
        </w:rPr>
        <w:pPrChange w:id="4694" w:author="Bundesnetzagentur" w:date="2013-05-09T21:43:00Z">
          <w:pPr>
            <w:pStyle w:val="ECCAnnexheading1"/>
          </w:pPr>
        </w:pPrChange>
      </w:pPr>
    </w:p>
    <w:p w:rsidR="00497B53" w:rsidRDefault="00497B53">
      <w:pPr>
        <w:jc w:val="center"/>
        <w:rPr>
          <w:ins w:id="4695" w:author="Bundesnetzagentur" w:date="2013-05-09T21:47:00Z"/>
        </w:rPr>
        <w:pPrChange w:id="4696" w:author="Bundesnetzagentur" w:date="2013-05-09T22:00:00Z">
          <w:pPr>
            <w:pStyle w:val="ECCAnnexheading1"/>
          </w:pPr>
        </w:pPrChange>
      </w:pPr>
      <w:ins w:id="4697" w:author="Bundesnetzagentur" w:date="2013-05-09T21:47:00Z">
        <w:r>
          <w:rPr>
            <w:noProof/>
            <w:lang w:val="de-DE" w:eastAsia="de-DE"/>
            <w:rPrChange w:id="4698">
              <w:rPr>
                <w:noProof/>
                <w:lang w:val="de-DE" w:eastAsia="de-DE"/>
              </w:rPr>
            </w:rPrChange>
          </w:rPr>
          <w:drawing>
            <wp:inline distT="0" distB="0" distL="0" distR="0" wp14:anchorId="1A692503" wp14:editId="4EBD9ED5">
              <wp:extent cx="5406887" cy="2825289"/>
              <wp:effectExtent l="0" t="0" r="381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10200" cy="2827020"/>
                      </a:xfrm>
                      <a:prstGeom prst="rect">
                        <a:avLst/>
                      </a:prstGeom>
                      <a:noFill/>
                    </pic:spPr>
                  </pic:pic>
                </a:graphicData>
              </a:graphic>
            </wp:inline>
          </w:drawing>
        </w:r>
      </w:ins>
    </w:p>
    <w:p w:rsidR="00497B53" w:rsidRDefault="00497B53">
      <w:pPr>
        <w:pStyle w:val="Beschriftung"/>
        <w:rPr>
          <w:ins w:id="4699" w:author="Bundesnetzagentur" w:date="2013-05-09T21:47:00Z"/>
        </w:rPr>
        <w:pPrChange w:id="4700" w:author="Bundesnetzagentur" w:date="2013-05-09T21:47:00Z">
          <w:pPr>
            <w:pStyle w:val="ECCAnnexheading1"/>
          </w:pPr>
        </w:pPrChange>
      </w:pPr>
      <w:bookmarkStart w:id="4701" w:name="_Ref355899441"/>
      <w:ins w:id="4702" w:author="Bundesnetzagentur" w:date="2013-05-09T21:47:00Z">
        <w:r>
          <w:t xml:space="preserve">Figure </w:t>
        </w:r>
        <w:r>
          <w:fldChar w:fldCharType="begin"/>
        </w:r>
        <w:r>
          <w:instrText xml:space="preserve"> SEQ Figure \* ARABIC </w:instrText>
        </w:r>
      </w:ins>
      <w:r>
        <w:fldChar w:fldCharType="separate"/>
      </w:r>
      <w:ins w:id="4703" w:author="Bundesnetzagentur" w:date="2013-05-09T21:47:00Z">
        <w:r>
          <w:rPr>
            <w:noProof/>
          </w:rPr>
          <w:t>101</w:t>
        </w:r>
        <w:r>
          <w:fldChar w:fldCharType="end"/>
        </w:r>
        <w:bookmarkEnd w:id="4701"/>
        <w:r>
          <w:t xml:space="preserve">: </w:t>
        </w:r>
      </w:ins>
      <w:ins w:id="4704" w:author="Bundesnetzagentur" w:date="2013-05-09T21:48:00Z">
        <w:r w:rsidRPr="00497B53">
          <w:t>Interference received at worst case location BFWA Base Station (15 km offset from DA2GC Ground Station) with reference to DA2GC Ground Station elevation angle.</w:t>
        </w:r>
      </w:ins>
    </w:p>
    <w:p w:rsidR="00497B53" w:rsidRDefault="00497B53">
      <w:pPr>
        <w:rPr>
          <w:ins w:id="4705" w:author="Bundesnetzagentur" w:date="2013-05-09T21:47:00Z"/>
        </w:rPr>
        <w:pPrChange w:id="4706" w:author="Bundesnetzagentur" w:date="2013-05-09T21:43:00Z">
          <w:pPr>
            <w:pStyle w:val="ECCAnnexheading1"/>
          </w:pPr>
        </w:pPrChange>
      </w:pPr>
    </w:p>
    <w:p w:rsidR="00497B53" w:rsidRDefault="00497B53">
      <w:pPr>
        <w:jc w:val="center"/>
        <w:rPr>
          <w:ins w:id="4707" w:author="Bundesnetzagentur" w:date="2013-05-09T21:47:00Z"/>
        </w:rPr>
        <w:pPrChange w:id="4708" w:author="Bundesnetzagentur" w:date="2013-05-09T22:01:00Z">
          <w:pPr>
            <w:pStyle w:val="ECCAnnexheading1"/>
          </w:pPr>
        </w:pPrChange>
      </w:pPr>
      <w:ins w:id="4709" w:author="Bundesnetzagentur" w:date="2013-05-09T21:50:00Z">
        <w:r>
          <w:rPr>
            <w:noProof/>
            <w:lang w:val="de-DE" w:eastAsia="de-DE"/>
            <w:rPrChange w:id="4710">
              <w:rPr>
                <w:noProof/>
                <w:lang w:val="de-DE" w:eastAsia="de-DE"/>
              </w:rPr>
            </w:rPrChange>
          </w:rPr>
          <w:drawing>
            <wp:inline distT="0" distB="0" distL="0" distR="0" wp14:anchorId="76E552E5">
              <wp:extent cx="5730240" cy="3291840"/>
              <wp:effectExtent l="0" t="0" r="3810" b="381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30240" cy="3291840"/>
                      </a:xfrm>
                      <a:prstGeom prst="rect">
                        <a:avLst/>
                      </a:prstGeom>
                      <a:noFill/>
                    </pic:spPr>
                  </pic:pic>
                </a:graphicData>
              </a:graphic>
            </wp:inline>
          </w:drawing>
        </w:r>
      </w:ins>
    </w:p>
    <w:p w:rsidR="00497B53" w:rsidRDefault="00497B53">
      <w:pPr>
        <w:pStyle w:val="Beschriftung"/>
        <w:rPr>
          <w:ins w:id="4711" w:author="Bundesnetzagentur" w:date="2013-05-09T21:47:00Z"/>
        </w:rPr>
        <w:pPrChange w:id="4712" w:author="Bundesnetzagentur" w:date="2013-05-09T21:50:00Z">
          <w:pPr>
            <w:pStyle w:val="ECCAnnexheading1"/>
          </w:pPr>
        </w:pPrChange>
      </w:pPr>
      <w:ins w:id="4713" w:author="Bundesnetzagentur" w:date="2013-05-09T21:50:00Z">
        <w:r>
          <w:t xml:space="preserve">Figure </w:t>
        </w:r>
        <w:r>
          <w:fldChar w:fldCharType="begin"/>
        </w:r>
        <w:r>
          <w:instrText xml:space="preserve"> SEQ Figure \* ARABIC </w:instrText>
        </w:r>
      </w:ins>
      <w:r>
        <w:fldChar w:fldCharType="separate"/>
      </w:r>
      <w:ins w:id="4714" w:author="Bundesnetzagentur" w:date="2013-05-09T21:50:00Z">
        <w:r>
          <w:rPr>
            <w:noProof/>
          </w:rPr>
          <w:t>102</w:t>
        </w:r>
        <w:r>
          <w:fldChar w:fldCharType="end"/>
        </w:r>
        <w:r>
          <w:t xml:space="preserve">: </w:t>
        </w:r>
        <w:r w:rsidRPr="00497B53">
          <w:t>Interference received at worst case location BFWA Base Station (15 km offset from DA2GC Ground Station) with reference to BFWA Base Station elevation angle.</w:t>
        </w:r>
      </w:ins>
    </w:p>
    <w:p w:rsidR="00497B53" w:rsidRDefault="00497B53">
      <w:pPr>
        <w:rPr>
          <w:ins w:id="4715" w:author="Bundesnetzagentur" w:date="2013-05-09T21:47:00Z"/>
        </w:rPr>
        <w:pPrChange w:id="4716" w:author="Bundesnetzagentur" w:date="2013-05-09T21:43:00Z">
          <w:pPr>
            <w:pStyle w:val="ECCAnnexheading1"/>
          </w:pPr>
        </w:pPrChange>
      </w:pPr>
    </w:p>
    <w:p w:rsidR="00497B53" w:rsidRPr="00497B53" w:rsidRDefault="00497B53" w:rsidP="00497B53">
      <w:pPr>
        <w:rPr>
          <w:ins w:id="4717" w:author="Bundesnetzagentur" w:date="2013-05-09T21:50:00Z"/>
          <w:lang w:val="en-GB"/>
        </w:rPr>
      </w:pPr>
      <w:ins w:id="4718" w:author="Bundesnetzagentur" w:date="2013-05-09T21:50:00Z">
        <w:r w:rsidRPr="00497B53">
          <w:rPr>
            <w:lang w:val="en-GB"/>
          </w:rPr>
          <w:t>At the same time as the BFWA Base Station is receiving interference power from the DA2GC aircraft as indicated in Figure 101and Figure 102 above, the aircraft is receiving power from the BFWA Base Station (P = 19 dBm, G = 17 dBi) as shown in Figure 103 below.</w:t>
        </w:r>
      </w:ins>
    </w:p>
    <w:p w:rsidR="00497B53" w:rsidRDefault="00497B53">
      <w:pPr>
        <w:rPr>
          <w:ins w:id="4719" w:author="Bundesnetzagentur" w:date="2013-05-09T21:47:00Z"/>
        </w:rPr>
        <w:pPrChange w:id="4720" w:author="Bundesnetzagentur" w:date="2013-05-09T21:43:00Z">
          <w:pPr>
            <w:pStyle w:val="ECCAnnexheading1"/>
          </w:pPr>
        </w:pPrChange>
      </w:pPr>
      <w:ins w:id="4721" w:author="Bundesnetzagentur" w:date="2013-05-09T21:50:00Z">
        <w:r w:rsidRPr="00497B53">
          <w:rPr>
            <w:lang w:val="en-GB"/>
          </w:rPr>
          <w:t>It can be seen that the DA2GC aircraft receiver will be able to detect BFWA signals greater than -106 dBm which extend from 0 to 15 degrees (with respect to DA2GC Ground Station elevation) and 0 to 32 degrees (with respect to BFWA Base Station elevation).</w:t>
        </w:r>
      </w:ins>
    </w:p>
    <w:p w:rsidR="00497B53" w:rsidRDefault="00497B53">
      <w:pPr>
        <w:rPr>
          <w:ins w:id="4722" w:author="Bundesnetzagentur" w:date="2013-05-09T21:47:00Z"/>
        </w:rPr>
        <w:pPrChange w:id="4723" w:author="Bundesnetzagentur" w:date="2013-05-09T21:43:00Z">
          <w:pPr>
            <w:pStyle w:val="ECCAnnexheading1"/>
          </w:pPr>
        </w:pPrChange>
      </w:pPr>
    </w:p>
    <w:p w:rsidR="00497B53" w:rsidRPr="00497B53" w:rsidRDefault="00497B53" w:rsidP="00497B53">
      <w:pPr>
        <w:rPr>
          <w:ins w:id="4724" w:author="Bundesnetzagentur" w:date="2013-05-09T21:51:00Z"/>
          <w:lang w:val="en-GB"/>
        </w:rPr>
      </w:pPr>
      <w:ins w:id="4725" w:author="Bundesnetzagentur" w:date="2013-05-09T21:51:00Z">
        <w:r w:rsidRPr="00497B53">
          <w:rPr>
            <w:lang w:val="en-GB"/>
          </w:rPr>
          <w:t>The Detectable and ‘need to Avoid’ ranges can be compared as follows:</w:t>
        </w:r>
      </w:ins>
    </w:p>
    <w:p w:rsidR="00497B53" w:rsidRPr="00497B53" w:rsidRDefault="00497B53" w:rsidP="00497B53">
      <w:pPr>
        <w:rPr>
          <w:ins w:id="4726" w:author="Bundesnetzagentur" w:date="2013-05-09T21:51:00Z"/>
          <w:lang w:val="en-GB"/>
        </w:rPr>
      </w:pPr>
    </w:p>
    <w:p w:rsidR="00497B53" w:rsidRPr="00497B53" w:rsidRDefault="00497B53" w:rsidP="00497B53">
      <w:pPr>
        <w:rPr>
          <w:ins w:id="4727" w:author="Bundesnetzagentur" w:date="2013-05-09T21:51:00Z"/>
          <w:lang w:val="en-GB"/>
        </w:rPr>
      </w:pPr>
      <w:ins w:id="4728" w:author="Bundesnetzagentur" w:date="2013-05-09T21:51:00Z">
        <w:r w:rsidRPr="00497B53">
          <w:rPr>
            <w:lang w:val="en-GB"/>
          </w:rPr>
          <w:t>Elevation angle base</w:t>
        </w:r>
        <w:r w:rsidRPr="00497B53">
          <w:rPr>
            <w:lang w:val="en-GB"/>
          </w:rPr>
          <w:tab/>
          <w:t>Interference to be avoided between (degrees)</w:t>
        </w:r>
        <w:r w:rsidRPr="00497B53">
          <w:rPr>
            <w:lang w:val="en-GB"/>
          </w:rPr>
          <w:tab/>
          <w:t>Interference detected between (degrees)</w:t>
        </w:r>
      </w:ins>
    </w:p>
    <w:p w:rsidR="00497B53" w:rsidRPr="00497B53" w:rsidRDefault="00497B53" w:rsidP="00497B53">
      <w:pPr>
        <w:rPr>
          <w:ins w:id="4729" w:author="Bundesnetzagentur" w:date="2013-05-09T21:51:00Z"/>
          <w:lang w:val="en-GB"/>
        </w:rPr>
      </w:pPr>
      <w:ins w:id="4730" w:author="Bundesnetzagentur" w:date="2013-05-09T21:51:00Z">
        <w:r w:rsidRPr="00497B53">
          <w:rPr>
            <w:lang w:val="en-GB"/>
          </w:rPr>
          <w:t>DA2GC Ground Station</w:t>
        </w:r>
        <w:r w:rsidRPr="00497B53">
          <w:rPr>
            <w:lang w:val="en-GB"/>
          </w:rPr>
          <w:tab/>
          <w:t>5 to 7½</w:t>
        </w:r>
        <w:r w:rsidRPr="00497B53">
          <w:rPr>
            <w:lang w:val="en-GB"/>
          </w:rPr>
          <w:tab/>
          <w:t>0 to 15</w:t>
        </w:r>
      </w:ins>
    </w:p>
    <w:p w:rsidR="00497B53" w:rsidRPr="00497B53" w:rsidRDefault="00497B53" w:rsidP="00497B53">
      <w:pPr>
        <w:rPr>
          <w:ins w:id="4731" w:author="Bundesnetzagentur" w:date="2013-05-09T21:51:00Z"/>
          <w:lang w:val="en-GB"/>
        </w:rPr>
      </w:pPr>
      <w:ins w:id="4732" w:author="Bundesnetzagentur" w:date="2013-05-09T21:51:00Z">
        <w:r w:rsidRPr="00497B53">
          <w:rPr>
            <w:lang w:val="en-GB"/>
          </w:rPr>
          <w:t>BFWA Base Station</w:t>
        </w:r>
        <w:r w:rsidRPr="00497B53">
          <w:rPr>
            <w:lang w:val="en-GB"/>
          </w:rPr>
          <w:tab/>
          <w:t>6 to 9</w:t>
        </w:r>
        <w:r w:rsidRPr="00497B53">
          <w:rPr>
            <w:lang w:val="en-GB"/>
          </w:rPr>
          <w:tab/>
          <w:t>0 to 32</w:t>
        </w:r>
      </w:ins>
    </w:p>
    <w:p w:rsidR="00497B53" w:rsidRPr="00497B53" w:rsidRDefault="00497B53" w:rsidP="00497B53">
      <w:pPr>
        <w:rPr>
          <w:ins w:id="4733" w:author="Bundesnetzagentur" w:date="2013-05-09T21:51:00Z"/>
          <w:lang w:val="en-GB"/>
        </w:rPr>
      </w:pPr>
    </w:p>
    <w:p w:rsidR="00497B53" w:rsidRDefault="00497B53">
      <w:pPr>
        <w:rPr>
          <w:ins w:id="4734" w:author="Bundesnetzagentur" w:date="2013-05-09T21:50:00Z"/>
        </w:rPr>
        <w:pPrChange w:id="4735" w:author="Bundesnetzagentur" w:date="2013-05-09T21:43:00Z">
          <w:pPr>
            <w:pStyle w:val="ECCAnnexheading1"/>
          </w:pPr>
        </w:pPrChange>
      </w:pPr>
      <w:ins w:id="4736" w:author="Bundesnetzagentur" w:date="2013-05-09T21:51:00Z">
        <w:r w:rsidRPr="00497B53">
          <w:rPr>
            <w:lang w:val="en-GB"/>
          </w:rPr>
          <w:t>It is therefore clear that potential BFWA Base Station victims of interference can be detected before they experience unacceptable levels of interference, such that avoidance techniques (see Section 3) can be put in place.</w:t>
        </w:r>
      </w:ins>
    </w:p>
    <w:p w:rsidR="00497B53" w:rsidRDefault="00497B53">
      <w:pPr>
        <w:rPr>
          <w:ins w:id="4737" w:author="Bundesnetzagentur" w:date="2013-05-09T21:50:00Z"/>
        </w:rPr>
        <w:pPrChange w:id="4738" w:author="Bundesnetzagentur" w:date="2013-05-09T21:43:00Z">
          <w:pPr>
            <w:pStyle w:val="ECCAnnexheading1"/>
          </w:pPr>
        </w:pPrChange>
      </w:pPr>
    </w:p>
    <w:p w:rsidR="00497B53" w:rsidRDefault="00497B53">
      <w:pPr>
        <w:rPr>
          <w:ins w:id="4739" w:author="Bundesnetzagentur" w:date="2013-05-09T21:50:00Z"/>
        </w:rPr>
        <w:pPrChange w:id="4740" w:author="Bundesnetzagentur" w:date="2013-05-09T21:43:00Z">
          <w:pPr>
            <w:pStyle w:val="ECCAnnexheading1"/>
          </w:pPr>
        </w:pPrChange>
      </w:pPr>
    </w:p>
    <w:p w:rsidR="00497B53" w:rsidRDefault="00E274D1">
      <w:pPr>
        <w:jc w:val="center"/>
        <w:rPr>
          <w:ins w:id="4741" w:author="Bundesnetzagentur" w:date="2013-05-09T21:50:00Z"/>
        </w:rPr>
        <w:pPrChange w:id="4742" w:author="Bundesnetzagentur" w:date="2013-05-09T21:51:00Z">
          <w:pPr>
            <w:pStyle w:val="ECCAnnexheading1"/>
          </w:pPr>
        </w:pPrChange>
      </w:pPr>
      <w:ins w:id="4743" w:author="Bundesnetzagentur" w:date="2013-05-09T21:51:00Z">
        <w:r>
          <w:rPr>
            <w:noProof/>
            <w:lang w:val="de-DE" w:eastAsia="de-DE"/>
            <w:rPrChange w:id="4744">
              <w:rPr>
                <w:noProof/>
                <w:lang w:val="de-DE" w:eastAsia="de-DE"/>
              </w:rPr>
            </w:rPrChange>
          </w:rPr>
          <w:drawing>
            <wp:inline distT="0" distB="0" distL="0" distR="0" wp14:anchorId="3901E814">
              <wp:extent cx="5410200" cy="3048000"/>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10200" cy="3048000"/>
                      </a:xfrm>
                      <a:prstGeom prst="rect">
                        <a:avLst/>
                      </a:prstGeom>
                      <a:noFill/>
                    </pic:spPr>
                  </pic:pic>
                </a:graphicData>
              </a:graphic>
            </wp:inline>
          </w:drawing>
        </w:r>
      </w:ins>
    </w:p>
    <w:p w:rsidR="00497B53" w:rsidRDefault="00E274D1">
      <w:pPr>
        <w:pStyle w:val="Beschriftung"/>
        <w:rPr>
          <w:ins w:id="4745" w:author="Bundesnetzagentur" w:date="2013-05-09T21:50:00Z"/>
        </w:rPr>
        <w:pPrChange w:id="4746" w:author="Bundesnetzagentur" w:date="2013-05-09T21:51:00Z">
          <w:pPr>
            <w:pStyle w:val="ECCAnnexheading1"/>
          </w:pPr>
        </w:pPrChange>
      </w:pPr>
      <w:ins w:id="4747" w:author="Bundesnetzagentur" w:date="2013-05-09T21:51:00Z">
        <w:r>
          <w:t xml:space="preserve">Figure </w:t>
        </w:r>
        <w:r>
          <w:fldChar w:fldCharType="begin"/>
        </w:r>
        <w:r>
          <w:instrText xml:space="preserve"> SEQ Figure \* ARABIC </w:instrText>
        </w:r>
      </w:ins>
      <w:r>
        <w:fldChar w:fldCharType="separate"/>
      </w:r>
      <w:ins w:id="4748" w:author="Bundesnetzagentur" w:date="2013-05-09T21:51:00Z">
        <w:r>
          <w:rPr>
            <w:noProof/>
          </w:rPr>
          <w:t>103</w:t>
        </w:r>
        <w:r>
          <w:fldChar w:fldCharType="end"/>
        </w:r>
        <w:r>
          <w:t xml:space="preserve">: </w:t>
        </w:r>
        <w:r w:rsidRPr="00E274D1">
          <w:t>BFWA Base Station power received at DA2GC aircraft with reference to BFWA Base Station (15 km offset) and DA2GC Ground Station elevation angles.</w:t>
        </w:r>
      </w:ins>
    </w:p>
    <w:p w:rsidR="00497B53" w:rsidRDefault="00497B53">
      <w:pPr>
        <w:rPr>
          <w:ins w:id="4749" w:author="Bundesnetzagentur" w:date="2013-05-09T21:50:00Z"/>
        </w:rPr>
        <w:pPrChange w:id="4750" w:author="Bundesnetzagentur" w:date="2013-05-09T21:43:00Z">
          <w:pPr>
            <w:pStyle w:val="ECCAnnexheading1"/>
          </w:pPr>
        </w:pPrChange>
      </w:pPr>
    </w:p>
    <w:p w:rsidR="00497B53" w:rsidRDefault="00497B53">
      <w:pPr>
        <w:rPr>
          <w:ins w:id="4751" w:author="Bundesnetzagentur" w:date="2013-05-09T21:50:00Z"/>
        </w:rPr>
        <w:pPrChange w:id="4752" w:author="Bundesnetzagentur" w:date="2013-05-09T21:43:00Z">
          <w:pPr>
            <w:pStyle w:val="ECCAnnexheading1"/>
          </w:pPr>
        </w:pPrChange>
      </w:pPr>
    </w:p>
    <w:p w:rsidR="00E274D1" w:rsidRPr="00E274D1" w:rsidRDefault="00E274D1" w:rsidP="00E274D1">
      <w:pPr>
        <w:rPr>
          <w:ins w:id="4753" w:author="Bundesnetzagentur" w:date="2013-05-09T21:52:00Z"/>
          <w:lang w:val="en-GB"/>
        </w:rPr>
      </w:pPr>
      <w:ins w:id="4754" w:author="Bundesnetzagentur" w:date="2013-05-09T21:52:00Z">
        <w:r w:rsidRPr="00E274D1">
          <w:rPr>
            <w:lang w:val="en-GB"/>
          </w:rPr>
          <w:t>BFWA User Terminal</w:t>
        </w:r>
      </w:ins>
    </w:p>
    <w:p w:rsidR="00E274D1" w:rsidRPr="00E274D1" w:rsidRDefault="00E274D1" w:rsidP="00E274D1">
      <w:pPr>
        <w:rPr>
          <w:ins w:id="4755" w:author="Bundesnetzagentur" w:date="2013-05-09T21:52:00Z"/>
          <w:lang w:val="en-GB"/>
        </w:rPr>
      </w:pPr>
    </w:p>
    <w:p w:rsidR="00E274D1" w:rsidRPr="00E274D1" w:rsidRDefault="00E274D1" w:rsidP="00E274D1">
      <w:pPr>
        <w:rPr>
          <w:ins w:id="4756" w:author="Bundesnetzagentur" w:date="2013-05-09T21:52:00Z"/>
          <w:lang w:val="en-GB"/>
        </w:rPr>
      </w:pPr>
      <w:ins w:id="4757" w:author="Bundesnetzagentur" w:date="2013-05-09T21:52:00Z">
        <w:r w:rsidRPr="00E274D1">
          <w:rPr>
            <w:lang w:val="en-GB"/>
          </w:rPr>
          <w:t>Taking a BFWA User Terminal in its worst case location which is 65 km from the DA2GC Ground Station towards the aircraft, the interference power received by the BFWA User Terminal is shown in Figure 104 and Figure 105 below, where Figure 104 is with reference to elevation angle at the DA2GC Ground Station and Figure 5 is with reference to elevation angle at the BFWA User Terminal.</w:t>
        </w:r>
      </w:ins>
    </w:p>
    <w:p w:rsidR="00E274D1" w:rsidRPr="00E274D1" w:rsidRDefault="00E274D1" w:rsidP="00E274D1">
      <w:pPr>
        <w:rPr>
          <w:ins w:id="4758" w:author="Bundesnetzagentur" w:date="2013-05-09T21:52:00Z"/>
          <w:lang w:val="en-GB"/>
        </w:rPr>
      </w:pPr>
    </w:p>
    <w:p w:rsidR="00497B53" w:rsidRDefault="00E274D1">
      <w:pPr>
        <w:rPr>
          <w:ins w:id="4759" w:author="Bundesnetzagentur" w:date="2013-05-09T21:50:00Z"/>
        </w:rPr>
        <w:pPrChange w:id="4760" w:author="Bundesnetzagentur" w:date="2013-05-09T21:43:00Z">
          <w:pPr>
            <w:pStyle w:val="ECCAnnexheading1"/>
          </w:pPr>
        </w:pPrChange>
      </w:pPr>
      <w:ins w:id="4761" w:author="Bundesnetzagentur" w:date="2013-05-09T21:52:00Z">
        <w:r w:rsidRPr="00E274D1">
          <w:rPr>
            <w:lang w:val="en-GB"/>
          </w:rPr>
          <w:t>It can be seen that interference exceeding the long term criterion occurs over a range of elevation angles; 5 to 7 degrees with reference to DA2GC Ground Station elevation angles (Figure 104) and 14 to 32 degrees with reference to BFWA User Terminal elevation angles (Figure 105).</w:t>
        </w:r>
      </w:ins>
    </w:p>
    <w:p w:rsidR="00497B53" w:rsidRDefault="00497B53">
      <w:pPr>
        <w:rPr>
          <w:ins w:id="4762" w:author="Bundesnetzagentur" w:date="2013-05-09T21:50:00Z"/>
        </w:rPr>
        <w:pPrChange w:id="4763" w:author="Bundesnetzagentur" w:date="2013-05-09T21:43:00Z">
          <w:pPr>
            <w:pStyle w:val="ECCAnnexheading1"/>
          </w:pPr>
        </w:pPrChange>
      </w:pPr>
    </w:p>
    <w:p w:rsidR="00497B53" w:rsidRDefault="00497B53">
      <w:pPr>
        <w:rPr>
          <w:ins w:id="4764" w:author="Bundesnetzagentur" w:date="2013-05-09T21:50:00Z"/>
        </w:rPr>
        <w:pPrChange w:id="4765" w:author="Bundesnetzagentur" w:date="2013-05-09T21:43:00Z">
          <w:pPr>
            <w:pStyle w:val="ECCAnnexheading1"/>
          </w:pPr>
        </w:pPrChange>
      </w:pPr>
    </w:p>
    <w:p w:rsidR="00497B53" w:rsidRDefault="00E274D1">
      <w:pPr>
        <w:jc w:val="center"/>
        <w:rPr>
          <w:ins w:id="4766" w:author="Bundesnetzagentur" w:date="2013-05-09T21:50:00Z"/>
        </w:rPr>
        <w:pPrChange w:id="4767" w:author="Bundesnetzagentur" w:date="2013-05-09T21:52:00Z">
          <w:pPr>
            <w:pStyle w:val="ECCAnnexheading1"/>
          </w:pPr>
        </w:pPrChange>
      </w:pPr>
      <w:ins w:id="4768" w:author="Bundesnetzagentur" w:date="2013-05-09T21:52:00Z">
        <w:r>
          <w:rPr>
            <w:noProof/>
            <w:lang w:val="de-DE" w:eastAsia="de-DE"/>
            <w:rPrChange w:id="4769">
              <w:rPr>
                <w:noProof/>
                <w:lang w:val="de-DE" w:eastAsia="de-DE"/>
              </w:rPr>
            </w:rPrChange>
          </w:rPr>
          <w:drawing>
            <wp:inline distT="0" distB="0" distL="0" distR="0" wp14:anchorId="6AF71651">
              <wp:extent cx="5532120" cy="2720340"/>
              <wp:effectExtent l="0" t="0" r="0" b="381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32120" cy="2720340"/>
                      </a:xfrm>
                      <a:prstGeom prst="rect">
                        <a:avLst/>
                      </a:prstGeom>
                      <a:noFill/>
                    </pic:spPr>
                  </pic:pic>
                </a:graphicData>
              </a:graphic>
            </wp:inline>
          </w:drawing>
        </w:r>
      </w:ins>
    </w:p>
    <w:p w:rsidR="00497B53" w:rsidRDefault="00E274D1">
      <w:pPr>
        <w:pStyle w:val="Beschriftung"/>
        <w:rPr>
          <w:ins w:id="4770" w:author="Bundesnetzagentur" w:date="2013-05-09T21:50:00Z"/>
        </w:rPr>
        <w:pPrChange w:id="4771" w:author="Bundesnetzagentur" w:date="2013-05-09T21:52:00Z">
          <w:pPr>
            <w:pStyle w:val="ECCAnnexheading1"/>
          </w:pPr>
        </w:pPrChange>
      </w:pPr>
      <w:ins w:id="4772" w:author="Bundesnetzagentur" w:date="2013-05-09T21:52:00Z">
        <w:r>
          <w:t xml:space="preserve">Figure </w:t>
        </w:r>
        <w:r>
          <w:fldChar w:fldCharType="begin"/>
        </w:r>
        <w:r>
          <w:instrText xml:space="preserve"> SEQ Figure \* ARABIC </w:instrText>
        </w:r>
      </w:ins>
      <w:r>
        <w:fldChar w:fldCharType="separate"/>
      </w:r>
      <w:ins w:id="4773" w:author="Bundesnetzagentur" w:date="2013-05-09T21:52:00Z">
        <w:r>
          <w:rPr>
            <w:noProof/>
          </w:rPr>
          <w:t>104</w:t>
        </w:r>
        <w:r>
          <w:fldChar w:fldCharType="end"/>
        </w:r>
        <w:r>
          <w:t xml:space="preserve">: </w:t>
        </w:r>
        <w:r w:rsidRPr="00E274D1">
          <w:t>Interference received at worst case location BFWA User Terminal (65 km offset from DA2GC Ground Station) with reference to DA2GC Ground Station elevation angle.</w:t>
        </w:r>
      </w:ins>
    </w:p>
    <w:p w:rsidR="00497B53" w:rsidRDefault="00497B53">
      <w:pPr>
        <w:rPr>
          <w:ins w:id="4774" w:author="Bundesnetzagentur" w:date="2013-05-09T21:50:00Z"/>
        </w:rPr>
        <w:pPrChange w:id="4775" w:author="Bundesnetzagentur" w:date="2013-05-09T21:43:00Z">
          <w:pPr>
            <w:pStyle w:val="ECCAnnexheading1"/>
          </w:pPr>
        </w:pPrChange>
      </w:pPr>
    </w:p>
    <w:p w:rsidR="00497B53" w:rsidRDefault="00E274D1">
      <w:pPr>
        <w:rPr>
          <w:ins w:id="4776" w:author="Bundesnetzagentur" w:date="2013-05-09T21:50:00Z"/>
        </w:rPr>
        <w:pPrChange w:id="4777" w:author="Bundesnetzagentur" w:date="2013-05-09T21:43:00Z">
          <w:pPr>
            <w:pStyle w:val="ECCAnnexheading1"/>
          </w:pPr>
        </w:pPrChange>
      </w:pPr>
      <w:ins w:id="4778" w:author="Bundesnetzagentur" w:date="2013-05-09T21:53:00Z">
        <w:r>
          <w:rPr>
            <w:noProof/>
            <w:lang w:val="de-DE" w:eastAsia="de-DE"/>
            <w:rPrChange w:id="4779">
              <w:rPr>
                <w:noProof/>
                <w:lang w:val="de-DE" w:eastAsia="de-DE"/>
              </w:rPr>
            </w:rPrChange>
          </w:rPr>
          <w:drawing>
            <wp:inline distT="0" distB="0" distL="0" distR="0" wp14:anchorId="5471500B">
              <wp:extent cx="5661660" cy="2979420"/>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1660" cy="2979420"/>
                      </a:xfrm>
                      <a:prstGeom prst="rect">
                        <a:avLst/>
                      </a:prstGeom>
                      <a:noFill/>
                    </pic:spPr>
                  </pic:pic>
                </a:graphicData>
              </a:graphic>
            </wp:inline>
          </w:drawing>
        </w:r>
      </w:ins>
    </w:p>
    <w:p w:rsidR="00497B53" w:rsidRDefault="00E274D1">
      <w:pPr>
        <w:pStyle w:val="Beschriftung"/>
        <w:rPr>
          <w:ins w:id="4780" w:author="Bundesnetzagentur" w:date="2013-05-09T21:50:00Z"/>
        </w:rPr>
        <w:pPrChange w:id="4781" w:author="Bundesnetzagentur" w:date="2013-05-09T21:53:00Z">
          <w:pPr>
            <w:pStyle w:val="ECCAnnexheading1"/>
          </w:pPr>
        </w:pPrChange>
      </w:pPr>
      <w:ins w:id="4782" w:author="Bundesnetzagentur" w:date="2013-05-09T21:53:00Z">
        <w:r>
          <w:t xml:space="preserve">Figure </w:t>
        </w:r>
        <w:r>
          <w:fldChar w:fldCharType="begin"/>
        </w:r>
        <w:r>
          <w:instrText xml:space="preserve"> SEQ Figure \* ARABIC </w:instrText>
        </w:r>
      </w:ins>
      <w:r>
        <w:fldChar w:fldCharType="separate"/>
      </w:r>
      <w:ins w:id="4783" w:author="Bundesnetzagentur" w:date="2013-05-09T21:53:00Z">
        <w:r>
          <w:rPr>
            <w:noProof/>
          </w:rPr>
          <w:t>105</w:t>
        </w:r>
        <w:r>
          <w:fldChar w:fldCharType="end"/>
        </w:r>
        <w:r>
          <w:t xml:space="preserve">: </w:t>
        </w:r>
      </w:ins>
      <w:ins w:id="4784" w:author="Bundesnetzagentur" w:date="2013-05-09T21:55:00Z">
        <w:r w:rsidRPr="00E274D1">
          <w:t>Interference received at worst case location BFWA User Terminal (65 km offset from DA2GC Ground Station) with reference to BFWA User Terminal elevation angle.</w:t>
        </w:r>
      </w:ins>
    </w:p>
    <w:p w:rsidR="00497B53" w:rsidRDefault="00497B53">
      <w:pPr>
        <w:rPr>
          <w:ins w:id="4785" w:author="Bundesnetzagentur" w:date="2013-05-09T21:50:00Z"/>
        </w:rPr>
        <w:pPrChange w:id="4786" w:author="Bundesnetzagentur" w:date="2013-05-09T21:43:00Z">
          <w:pPr>
            <w:pStyle w:val="ECCAnnexheading1"/>
          </w:pPr>
        </w:pPrChange>
      </w:pPr>
    </w:p>
    <w:p w:rsidR="00E274D1" w:rsidRPr="00E274D1" w:rsidRDefault="00E274D1" w:rsidP="00E274D1">
      <w:pPr>
        <w:rPr>
          <w:ins w:id="4787" w:author="Bundesnetzagentur" w:date="2013-05-09T21:55:00Z"/>
          <w:lang w:val="en-GB"/>
        </w:rPr>
      </w:pPr>
      <w:ins w:id="4788" w:author="Bundesnetzagentur" w:date="2013-05-09T21:55:00Z">
        <w:r w:rsidRPr="00E274D1">
          <w:rPr>
            <w:lang w:val="en-GB"/>
          </w:rPr>
          <w:t>At the same time as the BFWA User Terminal is receiving interference power from the DA2GC aircraft as indicated in Figures 4 &amp; 5 above, the aircraft is receiving power from the BFWA User Terminal (P = 19 dBm, G = 17 dBi) as shown in Figure 106 below.</w:t>
        </w:r>
      </w:ins>
    </w:p>
    <w:p w:rsidR="00E274D1" w:rsidRPr="00E274D1" w:rsidRDefault="00E274D1" w:rsidP="00E274D1">
      <w:pPr>
        <w:rPr>
          <w:ins w:id="4789" w:author="Bundesnetzagentur" w:date="2013-05-09T21:55:00Z"/>
          <w:lang w:val="en-GB"/>
        </w:rPr>
      </w:pPr>
    </w:p>
    <w:p w:rsidR="00E274D1" w:rsidRPr="00E274D1" w:rsidRDefault="00E274D1" w:rsidP="00E274D1">
      <w:pPr>
        <w:rPr>
          <w:ins w:id="4790" w:author="Bundesnetzagentur" w:date="2013-05-09T21:55:00Z"/>
          <w:lang w:val="en-GB"/>
        </w:rPr>
      </w:pPr>
      <w:ins w:id="4791" w:author="Bundesnetzagentur" w:date="2013-05-09T21:55:00Z">
        <w:r w:rsidRPr="00E274D1">
          <w:rPr>
            <w:lang w:val="en-GB"/>
          </w:rPr>
          <w:t xml:space="preserve">It can be seen that the DA2GC aircraft receiver will be able to detect BFWA signals greater than -106 dBm which extend from 0 to 7 degrees (with respect to DA2GC Ground Station elevation) and 1 to 37 degrees (with respect to BFWA User Terminal elevation). </w:t>
        </w:r>
      </w:ins>
    </w:p>
    <w:p w:rsidR="00E274D1" w:rsidRPr="00E274D1" w:rsidRDefault="00E274D1" w:rsidP="00E274D1">
      <w:pPr>
        <w:rPr>
          <w:ins w:id="4792" w:author="Bundesnetzagentur" w:date="2013-05-09T21:55:00Z"/>
          <w:lang w:val="en-GB"/>
        </w:rPr>
      </w:pPr>
    </w:p>
    <w:p w:rsidR="00497B53" w:rsidRDefault="00E274D1">
      <w:pPr>
        <w:rPr>
          <w:ins w:id="4793" w:author="Bundesnetzagentur" w:date="2013-05-09T21:50:00Z"/>
        </w:rPr>
        <w:pPrChange w:id="4794" w:author="Bundesnetzagentur" w:date="2013-05-09T21:43:00Z">
          <w:pPr>
            <w:pStyle w:val="ECCAnnexheading1"/>
          </w:pPr>
        </w:pPrChange>
      </w:pPr>
      <w:ins w:id="4795" w:author="Bundesnetzagentur" w:date="2013-05-09T21:55:00Z">
        <w:r w:rsidRPr="00E274D1">
          <w:rPr>
            <w:lang w:val="en-GB"/>
          </w:rPr>
          <w:t>The Detect and ‘need to Avoid’ ranges can be compared as follows:</w:t>
        </w:r>
      </w:ins>
    </w:p>
    <w:p w:rsidR="00497B53" w:rsidRDefault="00497B53">
      <w:pPr>
        <w:rPr>
          <w:ins w:id="4796" w:author="Bundesnetzagentur" w:date="2013-05-09T21:50:00Z"/>
        </w:rPr>
        <w:pPrChange w:id="4797" w:author="Bundesnetzagentur" w:date="2013-05-09T21:43:00Z">
          <w:pPr>
            <w:pStyle w:val="ECCAnnexheading1"/>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E274D1" w:rsidRPr="00300BD7" w:rsidTr="00547341">
        <w:trPr>
          <w:ins w:id="4798" w:author="Bundesnetzagentur" w:date="2013-05-09T21:56:00Z"/>
        </w:trPr>
        <w:tc>
          <w:tcPr>
            <w:tcW w:w="3080" w:type="dxa"/>
          </w:tcPr>
          <w:p w:rsidR="00E274D1" w:rsidRPr="00300BD7" w:rsidRDefault="00E274D1" w:rsidP="00547341">
            <w:pPr>
              <w:jc w:val="center"/>
              <w:rPr>
                <w:ins w:id="4799" w:author="Bundesnetzagentur" w:date="2013-05-09T21:56:00Z"/>
                <w:rFonts w:cs="Arial"/>
                <w:b/>
                <w:szCs w:val="22"/>
              </w:rPr>
            </w:pPr>
            <w:ins w:id="4800" w:author="Bundesnetzagentur" w:date="2013-05-09T21:56:00Z">
              <w:r w:rsidRPr="00300BD7">
                <w:rPr>
                  <w:rFonts w:cs="Arial"/>
                  <w:b/>
                  <w:szCs w:val="22"/>
                </w:rPr>
                <w:t>Elevation angle base</w:t>
              </w:r>
            </w:ins>
          </w:p>
        </w:tc>
        <w:tc>
          <w:tcPr>
            <w:tcW w:w="3081" w:type="dxa"/>
          </w:tcPr>
          <w:p w:rsidR="00E274D1" w:rsidRPr="00300BD7" w:rsidRDefault="00E274D1" w:rsidP="00547341">
            <w:pPr>
              <w:jc w:val="center"/>
              <w:rPr>
                <w:ins w:id="4801" w:author="Bundesnetzagentur" w:date="2013-05-09T21:56:00Z"/>
                <w:rFonts w:cs="Arial"/>
                <w:b/>
                <w:szCs w:val="22"/>
              </w:rPr>
            </w:pPr>
            <w:ins w:id="4802" w:author="Bundesnetzagentur" w:date="2013-05-09T21:56:00Z">
              <w:r w:rsidRPr="00300BD7">
                <w:rPr>
                  <w:rFonts w:cs="Arial"/>
                  <w:b/>
                  <w:szCs w:val="22"/>
                </w:rPr>
                <w:t>Interference to be avoided between (degrees)</w:t>
              </w:r>
            </w:ins>
          </w:p>
        </w:tc>
        <w:tc>
          <w:tcPr>
            <w:tcW w:w="3081" w:type="dxa"/>
          </w:tcPr>
          <w:p w:rsidR="00E274D1" w:rsidRPr="00300BD7" w:rsidRDefault="00E274D1" w:rsidP="00547341">
            <w:pPr>
              <w:jc w:val="center"/>
              <w:rPr>
                <w:ins w:id="4803" w:author="Bundesnetzagentur" w:date="2013-05-09T21:56:00Z"/>
                <w:rFonts w:cs="Arial"/>
                <w:b/>
                <w:szCs w:val="22"/>
              </w:rPr>
            </w:pPr>
            <w:ins w:id="4804" w:author="Bundesnetzagentur" w:date="2013-05-09T21:56:00Z">
              <w:r w:rsidRPr="00300BD7">
                <w:rPr>
                  <w:rFonts w:cs="Arial"/>
                  <w:b/>
                  <w:szCs w:val="22"/>
                </w:rPr>
                <w:t>Interference detected between (degrees)</w:t>
              </w:r>
            </w:ins>
          </w:p>
        </w:tc>
      </w:tr>
      <w:tr w:rsidR="00E274D1" w:rsidRPr="00300BD7" w:rsidTr="00547341">
        <w:trPr>
          <w:ins w:id="4805" w:author="Bundesnetzagentur" w:date="2013-05-09T21:56:00Z"/>
        </w:trPr>
        <w:tc>
          <w:tcPr>
            <w:tcW w:w="3080" w:type="dxa"/>
          </w:tcPr>
          <w:p w:rsidR="00E274D1" w:rsidRPr="00300BD7" w:rsidRDefault="00E274D1" w:rsidP="00547341">
            <w:pPr>
              <w:rPr>
                <w:ins w:id="4806" w:author="Bundesnetzagentur" w:date="2013-05-09T21:56:00Z"/>
                <w:rFonts w:cs="Arial"/>
                <w:szCs w:val="22"/>
              </w:rPr>
            </w:pPr>
            <w:ins w:id="4807" w:author="Bundesnetzagentur" w:date="2013-05-09T21:56:00Z">
              <w:r w:rsidRPr="00300BD7">
                <w:rPr>
                  <w:rFonts w:cs="Arial"/>
                  <w:szCs w:val="22"/>
                </w:rPr>
                <w:t>DA2GC Ground Station</w:t>
              </w:r>
            </w:ins>
          </w:p>
        </w:tc>
        <w:tc>
          <w:tcPr>
            <w:tcW w:w="3081" w:type="dxa"/>
          </w:tcPr>
          <w:p w:rsidR="00E274D1" w:rsidRPr="00300BD7" w:rsidRDefault="00E274D1" w:rsidP="00547341">
            <w:pPr>
              <w:jc w:val="center"/>
              <w:rPr>
                <w:ins w:id="4808" w:author="Bundesnetzagentur" w:date="2013-05-09T21:56:00Z"/>
                <w:rFonts w:cs="Arial"/>
                <w:szCs w:val="22"/>
              </w:rPr>
            </w:pPr>
            <w:ins w:id="4809" w:author="Bundesnetzagentur" w:date="2013-05-09T21:56:00Z">
              <w:r w:rsidRPr="00300BD7">
                <w:rPr>
                  <w:rFonts w:cs="Arial"/>
                  <w:szCs w:val="22"/>
                </w:rPr>
                <w:t>5 to 7</w:t>
              </w:r>
            </w:ins>
          </w:p>
        </w:tc>
        <w:tc>
          <w:tcPr>
            <w:tcW w:w="3081" w:type="dxa"/>
          </w:tcPr>
          <w:p w:rsidR="00E274D1" w:rsidRPr="00300BD7" w:rsidRDefault="00E274D1" w:rsidP="00547341">
            <w:pPr>
              <w:jc w:val="center"/>
              <w:rPr>
                <w:ins w:id="4810" w:author="Bundesnetzagentur" w:date="2013-05-09T21:56:00Z"/>
                <w:rFonts w:cs="Arial"/>
                <w:szCs w:val="22"/>
              </w:rPr>
            </w:pPr>
            <w:ins w:id="4811" w:author="Bundesnetzagentur" w:date="2013-05-09T21:56:00Z">
              <w:r w:rsidRPr="00300BD7">
                <w:rPr>
                  <w:rFonts w:cs="Arial"/>
                  <w:szCs w:val="22"/>
                </w:rPr>
                <w:t>0 to 7</w:t>
              </w:r>
            </w:ins>
          </w:p>
        </w:tc>
      </w:tr>
      <w:tr w:rsidR="00E274D1" w:rsidRPr="00300BD7" w:rsidTr="00547341">
        <w:trPr>
          <w:ins w:id="4812" w:author="Bundesnetzagentur" w:date="2013-05-09T21:56:00Z"/>
        </w:trPr>
        <w:tc>
          <w:tcPr>
            <w:tcW w:w="3080" w:type="dxa"/>
          </w:tcPr>
          <w:p w:rsidR="00E274D1" w:rsidRPr="00300BD7" w:rsidRDefault="00E274D1" w:rsidP="00547341">
            <w:pPr>
              <w:rPr>
                <w:ins w:id="4813" w:author="Bundesnetzagentur" w:date="2013-05-09T21:56:00Z"/>
                <w:rFonts w:cs="Arial"/>
                <w:szCs w:val="22"/>
              </w:rPr>
            </w:pPr>
            <w:ins w:id="4814" w:author="Bundesnetzagentur" w:date="2013-05-09T21:56:00Z">
              <w:r w:rsidRPr="00300BD7">
                <w:rPr>
                  <w:rFonts w:cs="Arial"/>
                  <w:szCs w:val="22"/>
                </w:rPr>
                <w:t>BFWA User Terminal</w:t>
              </w:r>
            </w:ins>
          </w:p>
        </w:tc>
        <w:tc>
          <w:tcPr>
            <w:tcW w:w="3081" w:type="dxa"/>
          </w:tcPr>
          <w:p w:rsidR="00E274D1" w:rsidRPr="00300BD7" w:rsidRDefault="00E274D1" w:rsidP="00547341">
            <w:pPr>
              <w:jc w:val="center"/>
              <w:rPr>
                <w:ins w:id="4815" w:author="Bundesnetzagentur" w:date="2013-05-09T21:56:00Z"/>
                <w:rFonts w:cs="Arial"/>
                <w:szCs w:val="22"/>
              </w:rPr>
            </w:pPr>
            <w:ins w:id="4816" w:author="Bundesnetzagentur" w:date="2013-05-09T21:56:00Z">
              <w:r w:rsidRPr="00300BD7">
                <w:rPr>
                  <w:rFonts w:cs="Arial"/>
                  <w:szCs w:val="22"/>
                </w:rPr>
                <w:t>14 to 32</w:t>
              </w:r>
            </w:ins>
          </w:p>
        </w:tc>
        <w:tc>
          <w:tcPr>
            <w:tcW w:w="3081" w:type="dxa"/>
          </w:tcPr>
          <w:p w:rsidR="00E274D1" w:rsidRPr="00300BD7" w:rsidRDefault="00E274D1" w:rsidP="00547341">
            <w:pPr>
              <w:jc w:val="center"/>
              <w:rPr>
                <w:ins w:id="4817" w:author="Bundesnetzagentur" w:date="2013-05-09T21:56:00Z"/>
                <w:rFonts w:cs="Arial"/>
                <w:szCs w:val="22"/>
              </w:rPr>
            </w:pPr>
            <w:ins w:id="4818" w:author="Bundesnetzagentur" w:date="2013-05-09T21:56:00Z">
              <w:r w:rsidRPr="00300BD7">
                <w:rPr>
                  <w:rFonts w:cs="Arial"/>
                  <w:szCs w:val="22"/>
                </w:rPr>
                <w:t>1 to 37</w:t>
              </w:r>
            </w:ins>
          </w:p>
        </w:tc>
      </w:tr>
    </w:tbl>
    <w:p w:rsidR="00497B53" w:rsidRDefault="00497B53">
      <w:pPr>
        <w:rPr>
          <w:ins w:id="4819" w:author="Bundesnetzagentur" w:date="2013-05-09T21:50:00Z"/>
        </w:rPr>
        <w:pPrChange w:id="4820" w:author="Bundesnetzagentur" w:date="2013-05-09T21:43:00Z">
          <w:pPr>
            <w:pStyle w:val="ECCAnnexheading1"/>
          </w:pPr>
        </w:pPrChange>
      </w:pPr>
    </w:p>
    <w:p w:rsidR="00497B53" w:rsidRDefault="00E274D1">
      <w:pPr>
        <w:rPr>
          <w:ins w:id="4821" w:author="Bundesnetzagentur" w:date="2013-05-09T21:50:00Z"/>
        </w:rPr>
        <w:pPrChange w:id="4822" w:author="Bundesnetzagentur" w:date="2013-05-09T21:43:00Z">
          <w:pPr>
            <w:pStyle w:val="ECCAnnexheading1"/>
          </w:pPr>
        </w:pPrChange>
      </w:pPr>
      <w:ins w:id="4823" w:author="Bundesnetzagentur" w:date="2013-05-09T21:56:00Z">
        <w:r w:rsidRPr="00E274D1">
          <w:rPr>
            <w:lang w:val="en-GB"/>
          </w:rPr>
          <w:t>It is therefore clear that potential BFWA User Terminal victims of interference can be detected before they experience unacceptable levels of interference, such that avoidance techniques (see Section 3) can be put in place.</w:t>
        </w:r>
      </w:ins>
    </w:p>
    <w:p w:rsidR="00497B53" w:rsidRDefault="00497B53">
      <w:pPr>
        <w:rPr>
          <w:ins w:id="4824" w:author="Bundesnetzagentur" w:date="2013-05-09T21:47:00Z"/>
        </w:rPr>
        <w:pPrChange w:id="4825" w:author="Bundesnetzagentur" w:date="2013-05-09T21:43:00Z">
          <w:pPr>
            <w:pStyle w:val="ECCAnnexheading1"/>
          </w:pPr>
        </w:pPrChange>
      </w:pPr>
    </w:p>
    <w:p w:rsidR="00497B53" w:rsidRDefault="00E274D1">
      <w:pPr>
        <w:jc w:val="center"/>
        <w:rPr>
          <w:ins w:id="4826" w:author="Bundesnetzagentur" w:date="2013-05-09T21:47:00Z"/>
        </w:rPr>
        <w:pPrChange w:id="4827" w:author="Bundesnetzagentur" w:date="2013-05-09T21:57:00Z">
          <w:pPr>
            <w:pStyle w:val="ECCAnnexheading1"/>
          </w:pPr>
        </w:pPrChange>
      </w:pPr>
      <w:ins w:id="4828" w:author="Bundesnetzagentur" w:date="2013-05-09T21:57:00Z">
        <w:r>
          <w:rPr>
            <w:noProof/>
            <w:lang w:val="de-DE" w:eastAsia="de-DE"/>
            <w:rPrChange w:id="4829">
              <w:rPr>
                <w:noProof/>
                <w:lang w:val="de-DE" w:eastAsia="de-DE"/>
              </w:rPr>
            </w:rPrChange>
          </w:rPr>
          <w:drawing>
            <wp:inline distT="0" distB="0" distL="0" distR="0" wp14:anchorId="7D79628E">
              <wp:extent cx="5402580" cy="3025140"/>
              <wp:effectExtent l="0" t="0" r="7620" b="381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2580" cy="3025140"/>
                      </a:xfrm>
                      <a:prstGeom prst="rect">
                        <a:avLst/>
                      </a:prstGeom>
                      <a:noFill/>
                    </pic:spPr>
                  </pic:pic>
                </a:graphicData>
              </a:graphic>
            </wp:inline>
          </w:drawing>
        </w:r>
      </w:ins>
    </w:p>
    <w:p w:rsidR="00497B53" w:rsidRDefault="00E274D1">
      <w:pPr>
        <w:pStyle w:val="Beschriftung"/>
        <w:rPr>
          <w:ins w:id="4830" w:author="Bundesnetzagentur" w:date="2013-05-09T21:47:00Z"/>
        </w:rPr>
        <w:pPrChange w:id="4831" w:author="Bundesnetzagentur" w:date="2013-05-09T21:57:00Z">
          <w:pPr>
            <w:pStyle w:val="ECCAnnexheading1"/>
          </w:pPr>
        </w:pPrChange>
      </w:pPr>
      <w:ins w:id="4832" w:author="Bundesnetzagentur" w:date="2013-05-09T21:57:00Z">
        <w:r>
          <w:t xml:space="preserve">Figure </w:t>
        </w:r>
        <w:r>
          <w:fldChar w:fldCharType="begin"/>
        </w:r>
        <w:r>
          <w:instrText xml:space="preserve"> SEQ Figure \* ARABIC </w:instrText>
        </w:r>
      </w:ins>
      <w:r>
        <w:fldChar w:fldCharType="separate"/>
      </w:r>
      <w:ins w:id="4833" w:author="Bundesnetzagentur" w:date="2013-05-09T21:57:00Z">
        <w:r>
          <w:rPr>
            <w:noProof/>
          </w:rPr>
          <w:t>106</w:t>
        </w:r>
        <w:r>
          <w:fldChar w:fldCharType="end"/>
        </w:r>
        <w:r>
          <w:t xml:space="preserve">: </w:t>
        </w:r>
        <w:r w:rsidRPr="00E274D1">
          <w:t>BFWA User Terminal power received at DA2GC aircraft with reference to BFWA User Terminal (65 km offset) and DA2GC Ground Station elevation angles.</w:t>
        </w:r>
      </w:ins>
    </w:p>
    <w:p w:rsidR="00E274D1" w:rsidRDefault="00E274D1">
      <w:pPr>
        <w:rPr>
          <w:ins w:id="4834" w:author="Bundesnetzagentur" w:date="2013-05-09T21:57:00Z"/>
        </w:rPr>
        <w:pPrChange w:id="4835" w:author="Bundesnetzagentur" w:date="2013-05-09T21:43:00Z">
          <w:pPr>
            <w:pStyle w:val="ECCAnnexheading1"/>
          </w:pPr>
        </w:pPrChange>
      </w:pPr>
    </w:p>
    <w:p w:rsidR="00E274D1" w:rsidRPr="00E274D1" w:rsidRDefault="00E274D1" w:rsidP="00E274D1">
      <w:pPr>
        <w:rPr>
          <w:ins w:id="4836" w:author="Bundesnetzagentur" w:date="2013-05-09T21:57:00Z"/>
          <w:b/>
          <w:u w:val="single"/>
          <w:lang w:val="en-GB"/>
          <w:rPrChange w:id="4837" w:author="Bundesnetzagentur" w:date="2013-05-09T21:57:00Z">
            <w:rPr>
              <w:ins w:id="4838" w:author="Bundesnetzagentur" w:date="2013-05-09T21:57:00Z"/>
              <w:lang w:val="en-GB"/>
            </w:rPr>
          </w:rPrChange>
        </w:rPr>
      </w:pPr>
      <w:ins w:id="4839" w:author="Bundesnetzagentur" w:date="2013-05-09T21:57:00Z">
        <w:r w:rsidRPr="00E274D1">
          <w:rPr>
            <w:b/>
            <w:u w:val="single"/>
            <w:lang w:val="en-GB"/>
            <w:rPrChange w:id="4840" w:author="Bundesnetzagentur" w:date="2013-05-09T21:57:00Z">
              <w:rPr>
                <w:lang w:val="en-GB"/>
              </w:rPr>
            </w:rPrChange>
          </w:rPr>
          <w:t>Avoidance Techniques</w:t>
        </w:r>
      </w:ins>
    </w:p>
    <w:p w:rsidR="00E274D1" w:rsidRPr="00E274D1" w:rsidRDefault="00E274D1" w:rsidP="00E274D1">
      <w:pPr>
        <w:rPr>
          <w:ins w:id="4841" w:author="Bundesnetzagentur" w:date="2013-05-09T21:57:00Z"/>
          <w:lang w:val="en-GB"/>
        </w:rPr>
      </w:pPr>
    </w:p>
    <w:p w:rsidR="00E274D1" w:rsidRPr="00E274D1" w:rsidRDefault="00E274D1" w:rsidP="00E274D1">
      <w:pPr>
        <w:rPr>
          <w:ins w:id="4842" w:author="Bundesnetzagentur" w:date="2013-05-09T21:57:00Z"/>
          <w:lang w:val="en-GB"/>
        </w:rPr>
      </w:pPr>
      <w:ins w:id="4843" w:author="Bundesnetzagentur" w:date="2013-05-09T21:57:00Z">
        <w:r w:rsidRPr="00E274D1">
          <w:rPr>
            <w:lang w:val="en-GB"/>
          </w:rPr>
          <w:t>The previous section has shown that BFWA terminals can be detected before the DA2GC transmissions give rise to unacceptable interference at the BFWA receiver.  Given this, we need to consider three strategies that can be employed to prevent interference from occurring, namely:</w:t>
        </w:r>
      </w:ins>
    </w:p>
    <w:p w:rsidR="00E274D1" w:rsidRPr="00E274D1" w:rsidRDefault="00E274D1" w:rsidP="00E274D1">
      <w:pPr>
        <w:rPr>
          <w:ins w:id="4844" w:author="Bundesnetzagentur" w:date="2013-05-09T21:57:00Z"/>
          <w:lang w:val="en-GB"/>
        </w:rPr>
      </w:pPr>
      <w:ins w:id="4845" w:author="Bundesnetzagentur" w:date="2013-05-09T21:57:00Z">
        <w:r w:rsidRPr="00E274D1">
          <w:rPr>
            <w:lang w:val="en-GB"/>
          </w:rPr>
          <w:t>•</w:t>
        </w:r>
        <w:r w:rsidRPr="00E274D1">
          <w:rPr>
            <w:lang w:val="en-GB"/>
          </w:rPr>
          <w:tab/>
          <w:t>Antenna nulling</w:t>
        </w:r>
      </w:ins>
    </w:p>
    <w:p w:rsidR="00E274D1" w:rsidRPr="00E274D1" w:rsidRDefault="00E274D1" w:rsidP="00E274D1">
      <w:pPr>
        <w:rPr>
          <w:ins w:id="4846" w:author="Bundesnetzagentur" w:date="2013-05-09T21:57:00Z"/>
          <w:lang w:val="en-GB"/>
        </w:rPr>
      </w:pPr>
      <w:ins w:id="4847" w:author="Bundesnetzagentur" w:date="2013-05-09T21:57:00Z">
        <w:r w:rsidRPr="00E274D1">
          <w:rPr>
            <w:lang w:val="en-GB"/>
          </w:rPr>
          <w:t>•</w:t>
        </w:r>
        <w:r w:rsidRPr="00E274D1">
          <w:rPr>
            <w:lang w:val="en-GB"/>
          </w:rPr>
          <w:tab/>
          <w:t>Adaptive OFDM spectral power density</w:t>
        </w:r>
      </w:ins>
    </w:p>
    <w:p w:rsidR="00E274D1" w:rsidRDefault="00E274D1">
      <w:pPr>
        <w:rPr>
          <w:ins w:id="4848" w:author="Bundesnetzagentur" w:date="2013-05-09T21:57:00Z"/>
        </w:rPr>
        <w:pPrChange w:id="4849" w:author="Bundesnetzagentur" w:date="2013-05-09T21:43:00Z">
          <w:pPr>
            <w:pStyle w:val="ECCAnnexheading1"/>
          </w:pPr>
        </w:pPrChange>
      </w:pPr>
      <w:ins w:id="4850" w:author="Bundesnetzagentur" w:date="2013-05-09T21:57:00Z">
        <w:r w:rsidRPr="00E274D1">
          <w:rPr>
            <w:lang w:val="en-GB"/>
          </w:rPr>
          <w:t>•</w:t>
        </w:r>
        <w:r w:rsidRPr="00E274D1">
          <w:rPr>
            <w:lang w:val="en-GB"/>
          </w:rPr>
          <w:tab/>
          <w:t>DA2GC Ground Station diversity</w:t>
        </w:r>
      </w:ins>
    </w:p>
    <w:p w:rsidR="00E274D1" w:rsidRDefault="00E274D1">
      <w:pPr>
        <w:rPr>
          <w:ins w:id="4851" w:author="Bundesnetzagentur" w:date="2013-05-09T21:57:00Z"/>
        </w:rPr>
        <w:pPrChange w:id="4852" w:author="Bundesnetzagentur" w:date="2013-05-09T21:43:00Z">
          <w:pPr>
            <w:pStyle w:val="ECCAnnexheading1"/>
          </w:pPr>
        </w:pPrChange>
      </w:pPr>
    </w:p>
    <w:p w:rsidR="00E274D1" w:rsidRDefault="00E274D1">
      <w:pPr>
        <w:rPr>
          <w:ins w:id="4853" w:author="Bundesnetzagentur" w:date="2013-05-09T21:57:00Z"/>
        </w:rPr>
        <w:pPrChange w:id="4854" w:author="Bundesnetzagentur" w:date="2013-05-09T21:43:00Z">
          <w:pPr>
            <w:pStyle w:val="ECCAnnexheading1"/>
          </w:pPr>
        </w:pPrChange>
      </w:pPr>
    </w:p>
    <w:p w:rsidR="00E274D1" w:rsidRPr="00E274D1" w:rsidRDefault="00E274D1" w:rsidP="00E274D1">
      <w:pPr>
        <w:rPr>
          <w:ins w:id="4855" w:author="Bundesnetzagentur" w:date="2013-05-09T21:58:00Z"/>
          <w:lang w:val="en-GB"/>
        </w:rPr>
      </w:pPr>
    </w:p>
    <w:p w:rsidR="00E274D1" w:rsidRPr="00E274D1" w:rsidRDefault="00E274D1" w:rsidP="00E274D1">
      <w:pPr>
        <w:rPr>
          <w:ins w:id="4856" w:author="Bundesnetzagentur" w:date="2013-05-09T21:58:00Z"/>
          <w:b/>
          <w:u w:val="single"/>
          <w:lang w:val="en-GB"/>
          <w:rPrChange w:id="4857" w:author="Bundesnetzagentur" w:date="2013-05-09T21:58:00Z">
            <w:rPr>
              <w:ins w:id="4858" w:author="Bundesnetzagentur" w:date="2013-05-09T21:58:00Z"/>
              <w:lang w:val="en-GB"/>
            </w:rPr>
          </w:rPrChange>
        </w:rPr>
      </w:pPr>
      <w:ins w:id="4859" w:author="Bundesnetzagentur" w:date="2013-05-09T21:58:00Z">
        <w:r w:rsidRPr="00E274D1">
          <w:rPr>
            <w:b/>
            <w:u w:val="single"/>
            <w:lang w:val="en-GB"/>
            <w:rPrChange w:id="4860" w:author="Bundesnetzagentur" w:date="2013-05-09T21:58:00Z">
              <w:rPr>
                <w:lang w:val="en-GB"/>
              </w:rPr>
            </w:rPrChange>
          </w:rPr>
          <w:t>Antenna Nulling</w:t>
        </w:r>
      </w:ins>
    </w:p>
    <w:p w:rsidR="00E274D1" w:rsidRPr="00E274D1" w:rsidRDefault="00E274D1" w:rsidP="00E274D1">
      <w:pPr>
        <w:rPr>
          <w:ins w:id="4861" w:author="Bundesnetzagentur" w:date="2013-05-09T21:58:00Z"/>
          <w:lang w:val="en-GB"/>
        </w:rPr>
      </w:pPr>
    </w:p>
    <w:p w:rsidR="00E274D1" w:rsidRDefault="00E274D1">
      <w:pPr>
        <w:rPr>
          <w:ins w:id="4862" w:author="Bundesnetzagentur" w:date="2013-05-09T21:57:00Z"/>
        </w:rPr>
        <w:pPrChange w:id="4863" w:author="Bundesnetzagentur" w:date="2013-05-09T21:43:00Z">
          <w:pPr>
            <w:pStyle w:val="ECCAnnexheading1"/>
          </w:pPr>
        </w:pPrChange>
      </w:pPr>
      <w:ins w:id="4864" w:author="Bundesnetzagentur" w:date="2013-05-09T21:58:00Z">
        <w:r w:rsidRPr="00E274D1">
          <w:rPr>
            <w:lang w:val="en-GB"/>
          </w:rPr>
          <w:t xml:space="preserve">Each aircraft antenna array has a number of degrees of freedom to manipulate grating lobes dynamically in order to direct nulls and maxima in desired directions.  Areas where BFWA terminals are located can therefore be placed in a null where a suppression of interfering power of the order of 40 dB can be achieved.  The capability of this technology is shown in Figure 107 below.  This diagram is reproduced from SE44(12)036, </w:t>
        </w:r>
        <w:r w:rsidRPr="00E274D1">
          <w:rPr>
            <w:highlight w:val="yellow"/>
            <w:lang w:val="en-GB"/>
            <w:rPrChange w:id="4865" w:author="Bundesnetzagentur" w:date="2013-05-09T21:58:00Z">
              <w:rPr/>
            </w:rPrChange>
          </w:rPr>
          <w:t>presented at the SE44 Biel meeting</w:t>
        </w:r>
        <w:r w:rsidRPr="00E274D1">
          <w:rPr>
            <w:lang w:val="en-GB"/>
          </w:rPr>
          <w:t>, and relates to the use of this technology for DA2GC Ground Stations in relation to adjacent band radars and other services.  However, the technology is equally applicable to the DA2GC aircraft antenna arrays.</w:t>
        </w:r>
      </w:ins>
    </w:p>
    <w:p w:rsidR="00E274D1" w:rsidRDefault="00E274D1">
      <w:pPr>
        <w:rPr>
          <w:ins w:id="4866" w:author="Bundesnetzagentur" w:date="2013-05-09T21:57:00Z"/>
        </w:rPr>
        <w:pPrChange w:id="4867" w:author="Bundesnetzagentur" w:date="2013-05-09T21:43:00Z">
          <w:pPr>
            <w:pStyle w:val="ECCAnnexheading1"/>
          </w:pPr>
        </w:pPrChange>
      </w:pPr>
    </w:p>
    <w:p w:rsidR="00E274D1" w:rsidRDefault="00E274D1">
      <w:pPr>
        <w:jc w:val="center"/>
        <w:rPr>
          <w:ins w:id="4868" w:author="Bundesnetzagentur" w:date="2013-05-09T21:57:00Z"/>
        </w:rPr>
        <w:pPrChange w:id="4869" w:author="Bundesnetzagentur" w:date="2013-05-09T21:58:00Z">
          <w:pPr>
            <w:pStyle w:val="ECCAnnexheading1"/>
          </w:pPr>
        </w:pPrChange>
      </w:pPr>
      <w:ins w:id="4870" w:author="Bundesnetzagentur" w:date="2013-05-09T21:58:00Z">
        <w:r>
          <w:rPr>
            <w:noProof/>
            <w:lang w:val="de-DE" w:eastAsia="de-DE"/>
            <w:rPrChange w:id="4871">
              <w:rPr>
                <w:noProof/>
                <w:lang w:val="de-DE" w:eastAsia="de-DE"/>
              </w:rPr>
            </w:rPrChange>
          </w:rPr>
          <w:drawing>
            <wp:inline distT="0" distB="0" distL="0" distR="0" wp14:anchorId="6F6BA978">
              <wp:extent cx="4808220" cy="3329940"/>
              <wp:effectExtent l="0" t="0" r="0" b="381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08220" cy="3329940"/>
                      </a:xfrm>
                      <a:prstGeom prst="rect">
                        <a:avLst/>
                      </a:prstGeom>
                      <a:noFill/>
                    </pic:spPr>
                  </pic:pic>
                </a:graphicData>
              </a:graphic>
            </wp:inline>
          </w:drawing>
        </w:r>
      </w:ins>
    </w:p>
    <w:p w:rsidR="00E274D1" w:rsidRDefault="00E274D1">
      <w:pPr>
        <w:pStyle w:val="Beschriftung"/>
        <w:rPr>
          <w:ins w:id="4872" w:author="Bundesnetzagentur" w:date="2013-05-09T21:57:00Z"/>
        </w:rPr>
        <w:pPrChange w:id="4873" w:author="Bundesnetzagentur" w:date="2013-05-09T21:58:00Z">
          <w:pPr>
            <w:pStyle w:val="ECCAnnexheading1"/>
          </w:pPr>
        </w:pPrChange>
      </w:pPr>
      <w:ins w:id="4874" w:author="Bundesnetzagentur" w:date="2013-05-09T21:58:00Z">
        <w:r>
          <w:t xml:space="preserve">Figure </w:t>
        </w:r>
        <w:r>
          <w:fldChar w:fldCharType="begin"/>
        </w:r>
        <w:r>
          <w:instrText xml:space="preserve"> SEQ Figure \* ARABIC </w:instrText>
        </w:r>
      </w:ins>
      <w:r>
        <w:fldChar w:fldCharType="separate"/>
      </w:r>
      <w:ins w:id="4875" w:author="Bundesnetzagentur" w:date="2013-05-09T21:58:00Z">
        <w:r>
          <w:rPr>
            <w:noProof/>
          </w:rPr>
          <w:t>107</w:t>
        </w:r>
        <w:r>
          <w:fldChar w:fldCharType="end"/>
        </w:r>
        <w:r>
          <w:t xml:space="preserve">: </w:t>
        </w:r>
        <w:r w:rsidRPr="00E274D1">
          <w:t>Example DA2GC ground station azimuth beam pattern for 8 element array showing grating lobes / nulls enable interference cancellation – equally applicable to DA2GC aircraft antenna arrays</w:t>
        </w:r>
      </w:ins>
    </w:p>
    <w:p w:rsidR="00E274D1" w:rsidRDefault="00E274D1">
      <w:pPr>
        <w:rPr>
          <w:ins w:id="4876" w:author="Bundesnetzagentur" w:date="2013-05-09T21:57:00Z"/>
        </w:rPr>
        <w:pPrChange w:id="4877" w:author="Bundesnetzagentur" w:date="2013-05-09T21:43:00Z">
          <w:pPr>
            <w:pStyle w:val="ECCAnnexheading1"/>
          </w:pPr>
        </w:pPrChange>
      </w:pPr>
    </w:p>
    <w:p w:rsidR="00E274D1" w:rsidRPr="00E274D1" w:rsidRDefault="00E274D1" w:rsidP="00E274D1">
      <w:pPr>
        <w:rPr>
          <w:ins w:id="4878" w:author="Bundesnetzagentur" w:date="2013-05-09T21:58:00Z"/>
          <w:lang w:val="en-GB"/>
        </w:rPr>
      </w:pPr>
      <w:ins w:id="4879" w:author="Bundesnetzagentur" w:date="2013-05-09T21:58:00Z">
        <w:r w:rsidRPr="00E274D1">
          <w:rPr>
            <w:lang w:val="en-GB"/>
          </w:rPr>
          <w:t>In the example given above the outline of the main lobe can be seen between approximately 70 and 110 degrees along the x-axis.  Within that main lobe six deep nulls have been synthesised.  These nulls can either be narrow and deep or wide and less deep; a 40 dB null would subtend approximately 2½ degrees and a 15 dB null would subtend approximately 10 degrees at the aircraft antenna array.  The depth / width required can be synthesised as required.</w:t>
        </w:r>
      </w:ins>
    </w:p>
    <w:p w:rsidR="00E274D1" w:rsidRPr="00E274D1" w:rsidRDefault="00E274D1" w:rsidP="00E274D1">
      <w:pPr>
        <w:rPr>
          <w:ins w:id="4880" w:author="Bundesnetzagentur" w:date="2013-05-09T21:58:00Z"/>
          <w:lang w:val="en-GB"/>
        </w:rPr>
      </w:pPr>
    </w:p>
    <w:p w:rsidR="00E274D1" w:rsidRPr="00E274D1" w:rsidRDefault="00E274D1" w:rsidP="00E274D1">
      <w:pPr>
        <w:rPr>
          <w:ins w:id="4881" w:author="Bundesnetzagentur" w:date="2013-05-09T21:58:00Z"/>
          <w:lang w:val="en-GB"/>
        </w:rPr>
      </w:pPr>
      <w:ins w:id="4882" w:author="Bundesnetzagentur" w:date="2013-05-09T21:58:00Z">
        <w:r w:rsidRPr="00E274D1">
          <w:rPr>
            <w:lang w:val="en-GB"/>
          </w:rPr>
          <w:t>It can be noted from earlier analyses that the potential interference exceedance at a BFWA terminal is, depending on the criterion used, up to 9 dB in the case of a Base Station and up to 15 dB in the case of a User Terminal.  It can therefore be seen that complete flexibility is available in terms of how to deal with individual BFWA terminals and groups of terminals over an area.</w:t>
        </w:r>
      </w:ins>
    </w:p>
    <w:p w:rsidR="00E274D1" w:rsidRPr="00E274D1" w:rsidRDefault="00E274D1" w:rsidP="00E274D1">
      <w:pPr>
        <w:rPr>
          <w:ins w:id="4883" w:author="Bundesnetzagentur" w:date="2013-05-09T21:58:00Z"/>
          <w:lang w:val="en-GB"/>
        </w:rPr>
      </w:pPr>
    </w:p>
    <w:p w:rsidR="00E274D1" w:rsidRDefault="001533FF">
      <w:pPr>
        <w:rPr>
          <w:ins w:id="4884" w:author="Bundesnetzagentur" w:date="2013-05-09T21:57:00Z"/>
        </w:rPr>
        <w:pPrChange w:id="4885" w:author="Bundesnetzagentur" w:date="2013-05-09T21:43:00Z">
          <w:pPr>
            <w:pStyle w:val="ECCAnnexheading1"/>
          </w:pPr>
        </w:pPrChange>
      </w:pPr>
      <w:ins w:id="4886" w:author="Bundesnetzagentur" w:date="2013-05-09T22:02:00Z">
        <w:r>
          <w:rPr>
            <w:lang w:val="en-GB"/>
          </w:rPr>
          <w:fldChar w:fldCharType="begin"/>
        </w:r>
        <w:r>
          <w:rPr>
            <w:lang w:val="en-GB"/>
          </w:rPr>
          <w:instrText xml:space="preserve"> REF _Ref340659534 \h </w:instrText>
        </w:r>
      </w:ins>
      <w:r>
        <w:rPr>
          <w:lang w:val="en-GB"/>
        </w:rPr>
      </w:r>
      <w:r>
        <w:rPr>
          <w:lang w:val="en-GB"/>
        </w:rPr>
        <w:fldChar w:fldCharType="separate"/>
      </w:r>
      <w:ins w:id="4887" w:author="Bundesnetzagentur" w:date="2013-05-09T22:02:00Z">
        <w:r>
          <w:t xml:space="preserve">Figure </w:t>
        </w:r>
        <w:r>
          <w:rPr>
            <w:noProof/>
          </w:rPr>
          <w:t>105</w:t>
        </w:r>
        <w:r>
          <w:rPr>
            <w:lang w:val="en-GB"/>
          </w:rPr>
          <w:fldChar w:fldCharType="end"/>
        </w:r>
        <w:r>
          <w:rPr>
            <w:lang w:val="en-GB"/>
          </w:rPr>
          <w:t xml:space="preserve"> </w:t>
        </w:r>
      </w:ins>
      <w:ins w:id="4888" w:author="Bundesnetzagentur" w:date="2013-05-09T21:58:00Z">
        <w:r w:rsidR="00E274D1" w:rsidRPr="00E274D1">
          <w:rPr>
            <w:lang w:val="en-GB"/>
          </w:rPr>
          <w:t>earlier shows that a BFWA User Terminal in the worst case location receives unacceptable interference from a DA2GC aircraft in the range from 14 to 32 degrees of elevation (at the BFWA terminal).  In this geometry, and assuming that there are other potential victim BFWA terminals in a town of radius 2 km, it would be necessary to deploy a null of 6 degrees across at the aircraft antenna which is well within the capability of this technology.  The geometry of this is shown in Figure 108 below.</w:t>
        </w:r>
      </w:ins>
    </w:p>
    <w:p w:rsidR="00E274D1" w:rsidRDefault="00E274D1">
      <w:pPr>
        <w:rPr>
          <w:ins w:id="4889" w:author="Bundesnetzagentur" w:date="2013-05-09T21:57:00Z"/>
        </w:rPr>
        <w:pPrChange w:id="4890" w:author="Bundesnetzagentur" w:date="2013-05-09T21:43:00Z">
          <w:pPr>
            <w:pStyle w:val="ECCAnnexheading1"/>
          </w:pPr>
        </w:pPrChange>
      </w:pPr>
    </w:p>
    <w:p w:rsidR="00E274D1" w:rsidRDefault="00E274D1">
      <w:pPr>
        <w:rPr>
          <w:ins w:id="4891" w:author="Bundesnetzagentur" w:date="2013-05-09T21:57:00Z"/>
        </w:rPr>
        <w:pPrChange w:id="4892" w:author="Bundesnetzagentur" w:date="2013-05-09T21:43:00Z">
          <w:pPr>
            <w:pStyle w:val="ECCAnnexheading1"/>
          </w:pPr>
        </w:pPrChange>
      </w:pPr>
    </w:p>
    <w:p w:rsidR="00E274D1" w:rsidRDefault="00E274D1">
      <w:pPr>
        <w:rPr>
          <w:ins w:id="4893" w:author="Bundesnetzagentur" w:date="2013-05-09T21:59:00Z"/>
        </w:rPr>
        <w:pPrChange w:id="4894" w:author="Bundesnetzagentur" w:date="2013-05-09T21:43:00Z">
          <w:pPr>
            <w:pStyle w:val="ECCAnnexheading1"/>
          </w:pPr>
        </w:pPrChange>
      </w:pPr>
      <w:ins w:id="4895" w:author="Bundesnetzagentur" w:date="2013-05-09T21:59:00Z">
        <w:r>
          <w:rPr>
            <w:noProof/>
            <w:lang w:val="de-DE" w:eastAsia="de-DE"/>
            <w:rPrChange w:id="4896">
              <w:rPr>
                <w:noProof/>
                <w:lang w:val="de-DE" w:eastAsia="de-DE"/>
              </w:rPr>
            </w:rPrChange>
          </w:rPr>
          <w:drawing>
            <wp:inline distT="0" distB="0" distL="0" distR="0" wp14:anchorId="7D6B0886">
              <wp:extent cx="5219700" cy="3177540"/>
              <wp:effectExtent l="0" t="0" r="0" b="381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19700" cy="3177540"/>
                      </a:xfrm>
                      <a:prstGeom prst="rect">
                        <a:avLst/>
                      </a:prstGeom>
                      <a:noFill/>
                    </pic:spPr>
                  </pic:pic>
                </a:graphicData>
              </a:graphic>
            </wp:inline>
          </w:drawing>
        </w:r>
      </w:ins>
    </w:p>
    <w:p w:rsidR="00E274D1" w:rsidRDefault="00E274D1">
      <w:pPr>
        <w:pStyle w:val="Beschriftung"/>
        <w:rPr>
          <w:ins w:id="4897" w:author="Bundesnetzagentur" w:date="2013-05-09T21:59:00Z"/>
        </w:rPr>
        <w:pPrChange w:id="4898" w:author="Bundesnetzagentur" w:date="2013-05-09T21:59:00Z">
          <w:pPr>
            <w:pStyle w:val="ECCAnnexheading1"/>
          </w:pPr>
        </w:pPrChange>
      </w:pPr>
      <w:ins w:id="4899" w:author="Bundesnetzagentur" w:date="2013-05-09T21:59:00Z">
        <w:r>
          <w:t xml:space="preserve">Figure </w:t>
        </w:r>
        <w:r>
          <w:fldChar w:fldCharType="begin"/>
        </w:r>
        <w:r>
          <w:instrText xml:space="preserve"> SEQ Figure \* ARABIC </w:instrText>
        </w:r>
      </w:ins>
      <w:r>
        <w:fldChar w:fldCharType="separate"/>
      </w:r>
      <w:ins w:id="4900" w:author="Bundesnetzagentur" w:date="2013-05-09T21:59:00Z">
        <w:r>
          <w:rPr>
            <w:noProof/>
          </w:rPr>
          <w:t>108</w:t>
        </w:r>
        <w:r>
          <w:fldChar w:fldCharType="end"/>
        </w:r>
        <w:r>
          <w:t xml:space="preserve">: </w:t>
        </w:r>
        <w:r w:rsidRPr="00E274D1">
          <w:t>Nulling geometry required to protect a representative town</w:t>
        </w:r>
      </w:ins>
    </w:p>
    <w:p w:rsidR="00E274D1" w:rsidRDefault="00E274D1">
      <w:pPr>
        <w:rPr>
          <w:ins w:id="4901" w:author="Bundesnetzagentur" w:date="2013-05-09T21:59:00Z"/>
        </w:rPr>
        <w:pPrChange w:id="4902" w:author="Bundesnetzagentur" w:date="2013-05-09T21:43:00Z">
          <w:pPr>
            <w:pStyle w:val="ECCAnnexheading1"/>
          </w:pPr>
        </w:pPrChange>
      </w:pPr>
    </w:p>
    <w:p w:rsidR="00E274D1" w:rsidRDefault="00E274D1">
      <w:pPr>
        <w:rPr>
          <w:ins w:id="4903" w:author="Bundesnetzagentur" w:date="2013-05-09T21:59:00Z"/>
        </w:rPr>
        <w:pPrChange w:id="4904" w:author="Bundesnetzagentur" w:date="2013-05-09T21:43:00Z">
          <w:pPr>
            <w:pStyle w:val="ECCAnnexheading1"/>
          </w:pPr>
        </w:pPrChange>
      </w:pPr>
    </w:p>
    <w:p w:rsidR="00E274D1" w:rsidRPr="00E274D1" w:rsidRDefault="00E274D1" w:rsidP="00E274D1">
      <w:pPr>
        <w:rPr>
          <w:ins w:id="4905" w:author="Bundesnetzagentur" w:date="2013-05-09T21:59:00Z"/>
          <w:b/>
          <w:u w:val="single"/>
          <w:lang w:val="en-GB"/>
          <w:rPrChange w:id="4906" w:author="Bundesnetzagentur" w:date="2013-05-09T21:59:00Z">
            <w:rPr>
              <w:ins w:id="4907" w:author="Bundesnetzagentur" w:date="2013-05-09T21:59:00Z"/>
              <w:lang w:val="en-GB"/>
            </w:rPr>
          </w:rPrChange>
        </w:rPr>
      </w:pPr>
      <w:ins w:id="4908" w:author="Bundesnetzagentur" w:date="2013-05-09T21:59:00Z">
        <w:r w:rsidRPr="00E274D1">
          <w:rPr>
            <w:b/>
            <w:u w:val="single"/>
            <w:lang w:val="en-GB"/>
            <w:rPrChange w:id="4909" w:author="Bundesnetzagentur" w:date="2013-05-09T21:59:00Z">
              <w:rPr>
                <w:lang w:val="en-GB"/>
              </w:rPr>
            </w:rPrChange>
          </w:rPr>
          <w:t>Adaptive OFDM spectral power density</w:t>
        </w:r>
      </w:ins>
    </w:p>
    <w:p w:rsidR="00E274D1" w:rsidRPr="00E274D1" w:rsidRDefault="00E274D1" w:rsidP="00E274D1">
      <w:pPr>
        <w:rPr>
          <w:ins w:id="4910" w:author="Bundesnetzagentur" w:date="2013-05-09T21:59:00Z"/>
          <w:lang w:val="en-GB"/>
        </w:rPr>
      </w:pPr>
    </w:p>
    <w:p w:rsidR="00E274D1" w:rsidRPr="00E274D1" w:rsidRDefault="00E274D1" w:rsidP="00E274D1">
      <w:pPr>
        <w:rPr>
          <w:ins w:id="4911" w:author="Bundesnetzagentur" w:date="2013-05-09T21:59:00Z"/>
          <w:lang w:val="en-GB"/>
        </w:rPr>
      </w:pPr>
      <w:ins w:id="4912" w:author="Bundesnetzagentur" w:date="2013-05-09T21:59:00Z">
        <w:r w:rsidRPr="00E274D1">
          <w:rPr>
            <w:lang w:val="en-GB"/>
          </w:rPr>
          <w:t>Where the potential for interference amounts to a few dB, and in rare cases where the nulling technique may not be fully effective, it is also possible to adapt dynamically the transmitted spectral power density by reducing the number of sub-carriers that are used in the OFD Multiplex when a potential BFWA victim is sensed.  In this way, the total power received within the victim BFWA receiver bandwidth can be reduced to acceptable levels.  This would be at the cost of a temporary lowering of the data rate on the aircraft return (air-to-ground) link, but would be acceptable to the DA2GC operator in the context of a low-cost service, particularly since data traffic is likely to be quite asymmetrical, with a much higher requirement on the forward (ground-to-air) link.</w:t>
        </w:r>
      </w:ins>
    </w:p>
    <w:p w:rsidR="00E274D1" w:rsidRPr="00E274D1" w:rsidRDefault="00E274D1" w:rsidP="00E274D1">
      <w:pPr>
        <w:rPr>
          <w:ins w:id="4913" w:author="Bundesnetzagentur" w:date="2013-05-09T21:59:00Z"/>
          <w:lang w:val="en-GB"/>
        </w:rPr>
      </w:pPr>
    </w:p>
    <w:p w:rsidR="00E274D1" w:rsidRPr="00E274D1" w:rsidRDefault="00E274D1" w:rsidP="00E274D1">
      <w:pPr>
        <w:rPr>
          <w:ins w:id="4914" w:author="Bundesnetzagentur" w:date="2013-05-09T21:59:00Z"/>
          <w:b/>
          <w:u w:val="single"/>
          <w:lang w:val="en-GB"/>
          <w:rPrChange w:id="4915" w:author="Bundesnetzagentur" w:date="2013-05-09T22:00:00Z">
            <w:rPr>
              <w:ins w:id="4916" w:author="Bundesnetzagentur" w:date="2013-05-09T21:59:00Z"/>
              <w:lang w:val="en-GB"/>
            </w:rPr>
          </w:rPrChange>
        </w:rPr>
      </w:pPr>
      <w:ins w:id="4917" w:author="Bundesnetzagentur" w:date="2013-05-09T21:59:00Z">
        <w:r w:rsidRPr="00E274D1">
          <w:rPr>
            <w:b/>
            <w:u w:val="single"/>
            <w:lang w:val="en-GB"/>
            <w:rPrChange w:id="4918" w:author="Bundesnetzagentur" w:date="2013-05-09T22:00:00Z">
              <w:rPr>
                <w:lang w:val="en-GB"/>
              </w:rPr>
            </w:rPrChange>
          </w:rPr>
          <w:t>DA2GC Ground Station diversity</w:t>
        </w:r>
      </w:ins>
    </w:p>
    <w:p w:rsidR="00E274D1" w:rsidRPr="00E274D1" w:rsidRDefault="00E274D1" w:rsidP="00E274D1">
      <w:pPr>
        <w:rPr>
          <w:ins w:id="4919" w:author="Bundesnetzagentur" w:date="2013-05-09T21:59:00Z"/>
          <w:lang w:val="en-GB"/>
        </w:rPr>
      </w:pPr>
    </w:p>
    <w:p w:rsidR="00E274D1" w:rsidRPr="00E274D1" w:rsidRDefault="00E274D1" w:rsidP="00E274D1">
      <w:pPr>
        <w:rPr>
          <w:ins w:id="4920" w:author="Bundesnetzagentur" w:date="2013-05-09T21:59:00Z"/>
          <w:lang w:val="en-GB"/>
        </w:rPr>
      </w:pPr>
      <w:ins w:id="4921" w:author="Bundesnetzagentur" w:date="2013-05-09T21:59:00Z">
        <w:r w:rsidRPr="00E274D1">
          <w:rPr>
            <w:lang w:val="en-GB"/>
          </w:rPr>
          <w:t>As an alternative to the power reduction technique described above, another option to cover those rare cases where nulling may not be a fully effective remedy would be to switch the ‘offending’ aircraft beam to re-point towards the nearest alternative DA2GC Ground Station.  This would be an effective mitigation technique, since it is only the alignments involving the main lobe of the aircraft antenna pattern which give rise to interfering powers above the BFWA allowable threshold criteria.</w:t>
        </w:r>
      </w:ins>
    </w:p>
    <w:p w:rsidR="00E274D1" w:rsidRPr="00E274D1" w:rsidRDefault="00E274D1" w:rsidP="00E274D1">
      <w:pPr>
        <w:rPr>
          <w:ins w:id="4922" w:author="Bundesnetzagentur" w:date="2013-05-09T21:59:00Z"/>
          <w:lang w:val="en-GB"/>
        </w:rPr>
      </w:pPr>
    </w:p>
    <w:p w:rsidR="00E274D1" w:rsidRPr="00E274D1" w:rsidRDefault="00E274D1" w:rsidP="00E274D1">
      <w:pPr>
        <w:rPr>
          <w:ins w:id="4923" w:author="Bundesnetzagentur" w:date="2013-05-09T21:59:00Z"/>
          <w:lang w:val="en-GB"/>
        </w:rPr>
      </w:pPr>
    </w:p>
    <w:p w:rsidR="00E274D1" w:rsidRPr="00E274D1" w:rsidRDefault="00E274D1" w:rsidP="00E274D1">
      <w:pPr>
        <w:rPr>
          <w:ins w:id="4924" w:author="Bundesnetzagentur" w:date="2013-05-09T21:59:00Z"/>
          <w:b/>
          <w:u w:val="single"/>
          <w:lang w:val="en-GB"/>
          <w:rPrChange w:id="4925" w:author="Bundesnetzagentur" w:date="2013-05-09T22:00:00Z">
            <w:rPr>
              <w:ins w:id="4926" w:author="Bundesnetzagentur" w:date="2013-05-09T21:59:00Z"/>
              <w:lang w:val="en-GB"/>
            </w:rPr>
          </w:rPrChange>
        </w:rPr>
      </w:pPr>
      <w:ins w:id="4927" w:author="Bundesnetzagentur" w:date="2013-05-09T21:59:00Z">
        <w:r w:rsidRPr="00E274D1">
          <w:rPr>
            <w:b/>
            <w:u w:val="single"/>
            <w:lang w:val="en-GB"/>
            <w:rPrChange w:id="4928" w:author="Bundesnetzagentur" w:date="2013-05-09T22:00:00Z">
              <w:rPr>
                <w:lang w:val="en-GB"/>
              </w:rPr>
            </w:rPrChange>
          </w:rPr>
          <w:t>Conclusions</w:t>
        </w:r>
      </w:ins>
    </w:p>
    <w:p w:rsidR="00E274D1" w:rsidRPr="00E274D1" w:rsidRDefault="00E274D1" w:rsidP="00E274D1">
      <w:pPr>
        <w:rPr>
          <w:ins w:id="4929" w:author="Bundesnetzagentur" w:date="2013-05-09T21:59:00Z"/>
          <w:lang w:val="en-GB"/>
        </w:rPr>
      </w:pPr>
    </w:p>
    <w:p w:rsidR="00E274D1" w:rsidRPr="00E274D1" w:rsidRDefault="00E274D1" w:rsidP="00E274D1">
      <w:pPr>
        <w:rPr>
          <w:ins w:id="4930" w:author="Bundesnetzagentur" w:date="2013-05-09T21:59:00Z"/>
          <w:lang w:val="en-GB"/>
        </w:rPr>
      </w:pPr>
      <w:ins w:id="4931" w:author="Bundesnetzagentur" w:date="2013-05-09T21:59:00Z">
        <w:r w:rsidRPr="00E274D1">
          <w:rPr>
            <w:lang w:val="en-GB"/>
          </w:rPr>
          <w:t>This Annex has described how, in the first instance, the presence of BFWA terminals (both Base Stations and User terminals) can be detected through signal processing at the aircraft receiver.  Furthermore, it has been shown that this detection capability is sufficient for the BFWA transmissions to be detected before the DA2GC aircraft transmissions give rise to unacceptable interference at the BFWA receiver.</w:t>
        </w:r>
      </w:ins>
    </w:p>
    <w:p w:rsidR="00E274D1" w:rsidRPr="00E274D1" w:rsidRDefault="00E274D1" w:rsidP="00E274D1">
      <w:pPr>
        <w:rPr>
          <w:ins w:id="4932" w:author="Bundesnetzagentur" w:date="2013-05-09T21:59:00Z"/>
          <w:lang w:val="en-GB"/>
        </w:rPr>
      </w:pPr>
    </w:p>
    <w:p w:rsidR="00E274D1" w:rsidRDefault="00E274D1">
      <w:pPr>
        <w:rPr>
          <w:ins w:id="4933" w:author="Bundesnetzagentur" w:date="2013-05-09T21:59:00Z"/>
        </w:rPr>
        <w:pPrChange w:id="4934" w:author="Bundesnetzagentur" w:date="2013-05-09T21:43:00Z">
          <w:pPr>
            <w:pStyle w:val="ECCAnnexheading1"/>
          </w:pPr>
        </w:pPrChange>
      </w:pPr>
      <w:ins w:id="4935" w:author="Bundesnetzagentur" w:date="2013-05-09T21:59:00Z">
        <w:r w:rsidRPr="00E274D1">
          <w:rPr>
            <w:lang w:val="en-GB"/>
          </w:rPr>
          <w:t>In the event that BFWA transmissions are detected, there are three techniques that can prevent interference from occurring.  The most effective of these is antenna nulling whereby DA2GC transmissions are suppressed to an appropriate level in the direction of the BFWA terminal (or grouping of terminals e.g. in a town).  In rare cases where nulling may not be fully effective it is possible to reduce the DA2GC transmitted power spectral density towards the BFWA terminal(s) by reducing the number of sub-carriers in the OFD Multiplex or by switching the DA2GC aircraft beam to an alternative Ground Station.</w:t>
        </w:r>
      </w:ins>
    </w:p>
    <w:p w:rsidR="00434FC5" w:rsidRPr="00434FC5" w:rsidRDefault="00434FC5" w:rsidP="00434FC5">
      <w:pPr>
        <w:pStyle w:val="ECCAnnexheading1"/>
      </w:pPr>
      <w:r w:rsidRPr="00434FC5">
        <w:t>COMPATIBILITY AND SHARING SCENARIOS FOR THE BAND 2400 – 2483.5 MHZ</w:t>
      </w:r>
      <w:bookmarkEnd w:id="4650"/>
    </w:p>
    <w:p w:rsidR="00434FC5" w:rsidRPr="00264B93" w:rsidRDefault="00434FC5" w:rsidP="00434FC5">
      <w:pPr>
        <w:pStyle w:val="ECCParagraph"/>
      </w:pPr>
      <w:r w:rsidRPr="00264B93">
        <w:t xml:space="preserve">The band </w:t>
      </w:r>
      <w:r>
        <w:t xml:space="preserve">2400 – 2483.5 MHz </w:t>
      </w:r>
      <w:r w:rsidRPr="00264B93">
        <w:t>is heavily used by RLAN, Bluetooth, Zig</w:t>
      </w:r>
      <w:r>
        <w:t>bee and other applications..</w:t>
      </w:r>
      <w:r w:rsidRPr="00264B93">
        <w:t xml:space="preserve">According to ERC/REC 25-10 the band is also used by Cordless cameras, portable video links and mobile video links airborne and vehicular. Technical parameters can be found in ERC/REP 038. ECC Report 2 gives information about the spectrum use and future requirements of these systems. </w:t>
      </w:r>
    </w:p>
    <w:p w:rsidR="00434FC5" w:rsidRPr="00264B93" w:rsidRDefault="00434FC5" w:rsidP="00434FC5">
      <w:pPr>
        <w:pStyle w:val="ECCParagraph"/>
      </w:pPr>
      <w:r>
        <w:fldChar w:fldCharType="begin"/>
      </w:r>
      <w:r>
        <w:instrText xml:space="preserve"> REF _Ref324261807 \h </w:instrText>
      </w:r>
      <w:r>
        <w:fldChar w:fldCharType="separate"/>
      </w:r>
      <w:ins w:id="4936" w:author="Bundesnetzagentur" w:date="2013-05-09T15:00:00Z">
        <w:r w:rsidR="006476EF">
          <w:t xml:space="preserve">Figure </w:t>
        </w:r>
        <w:r w:rsidR="006476EF">
          <w:rPr>
            <w:noProof/>
          </w:rPr>
          <w:t>80</w:t>
        </w:r>
      </w:ins>
      <w:del w:id="4937" w:author="Bundesnetzagentur" w:date="2013-05-09T15:00:00Z">
        <w:r w:rsidDel="006476EF">
          <w:delText xml:space="preserve">Figure </w:delText>
        </w:r>
        <w:r w:rsidDel="006476EF">
          <w:rPr>
            <w:noProof/>
          </w:rPr>
          <w:delText>20</w:delText>
        </w:r>
      </w:del>
      <w:r>
        <w:fldChar w:fldCharType="end"/>
      </w:r>
      <w:r w:rsidRPr="00264B93">
        <w:t xml:space="preserve"> depicts the sharing scenarios in the band 2400 – 2483.5 MHz </w:t>
      </w:r>
      <w:r>
        <w:t xml:space="preserve">in both interference directions </w:t>
      </w:r>
      <w:r w:rsidRPr="00264B93">
        <w:t xml:space="preserve">when assuming TDD mode of the DA2GC system. </w:t>
      </w:r>
    </w:p>
    <w:p w:rsidR="00434FC5" w:rsidRDefault="00434FC5" w:rsidP="00434FC5">
      <w:pPr>
        <w:pStyle w:val="ECCParagraph"/>
      </w:pPr>
      <w:r>
        <w:object w:dxaOrig="7206" w:dyaOrig="5403">
          <v:shape id="_x0000_i1036" type="#_x0000_t75" style="width:469.55pt;height:304.3pt" o:ole="">
            <v:imagedata r:id="rId150" o:title=""/>
          </v:shape>
          <o:OLEObject Type="Embed" ProgID="PowerPoint.Show.12" ShapeID="_x0000_i1036" DrawAspect="Content" ObjectID="_1429696976" r:id="rId151"/>
        </w:object>
      </w:r>
    </w:p>
    <w:p w:rsidR="00434FC5" w:rsidRDefault="00434FC5" w:rsidP="00434FC5">
      <w:pPr>
        <w:pStyle w:val="Beschriftung"/>
      </w:pPr>
      <w:bookmarkStart w:id="4938" w:name="_Ref324261807"/>
      <w:r>
        <w:t xml:space="preserve">Figure </w:t>
      </w:r>
      <w:r>
        <w:fldChar w:fldCharType="begin"/>
      </w:r>
      <w:r>
        <w:instrText xml:space="preserve"> SEQ Figure \* ARABIC </w:instrText>
      </w:r>
      <w:r>
        <w:fldChar w:fldCharType="separate"/>
      </w:r>
      <w:ins w:id="4939" w:author="Bundesnetzagentur" w:date="2013-05-09T15:00:00Z">
        <w:r w:rsidR="006476EF">
          <w:rPr>
            <w:noProof/>
          </w:rPr>
          <w:t>80</w:t>
        </w:r>
      </w:ins>
      <w:del w:id="4940" w:author="Bundesnetzagentur" w:date="2013-02-27T07:57:00Z">
        <w:r w:rsidDel="002055E4">
          <w:rPr>
            <w:noProof/>
          </w:rPr>
          <w:delText>55</w:delText>
        </w:r>
      </w:del>
      <w:r>
        <w:fldChar w:fldCharType="end"/>
      </w:r>
      <w:bookmarkEnd w:id="4938"/>
      <w:r>
        <w:t xml:space="preserve">: </w:t>
      </w:r>
      <w:r w:rsidRPr="00354AAE">
        <w:t>Interference scenarios for BDA2GC in the frequency band 2 400 – 2 483.5 MHz</w:t>
      </w:r>
    </w:p>
    <w:p w:rsidR="00434FC5" w:rsidRDefault="00434FC5" w:rsidP="00434FC5">
      <w:pPr>
        <w:pStyle w:val="Beschriftung"/>
      </w:pPr>
      <w:bookmarkStart w:id="4941" w:name="_Ref341950914"/>
    </w:p>
    <w:p w:rsidR="00434FC5" w:rsidRPr="00434FC5" w:rsidRDefault="00434FC5" w:rsidP="00434FC5">
      <w:pPr>
        <w:pStyle w:val="ECCParagraph"/>
        <w:rPr>
          <w:b/>
          <w:u w:val="single"/>
        </w:rPr>
      </w:pPr>
      <w:bookmarkStart w:id="4942" w:name="_Toc341952879"/>
      <w:bookmarkStart w:id="4943" w:name="_Toc342458561"/>
      <w:bookmarkStart w:id="4944" w:name="_Toc342465725"/>
      <w:bookmarkStart w:id="4945" w:name="_Toc342636747"/>
      <w:bookmarkStart w:id="4946" w:name="_Toc342643431"/>
      <w:bookmarkStart w:id="4947" w:name="_Toc342643797"/>
      <w:bookmarkStart w:id="4948" w:name="_Toc342644067"/>
      <w:bookmarkStart w:id="4949" w:name="_Toc342644337"/>
      <w:bookmarkStart w:id="4950" w:name="_Toc342645355"/>
      <w:bookmarkStart w:id="4951" w:name="_Toc342645627"/>
      <w:bookmarkStart w:id="4952" w:name="_Toc342647328"/>
      <w:bookmarkStart w:id="4953" w:name="_Toc342650893"/>
      <w:bookmarkStart w:id="4954" w:name="_Toc342651666"/>
      <w:bookmarkStart w:id="4955" w:name="_Toc342651944"/>
      <w:bookmarkStart w:id="4956" w:name="_Toc341952880"/>
      <w:bookmarkStart w:id="4957" w:name="_Toc342458562"/>
      <w:bookmarkStart w:id="4958" w:name="_Toc342465726"/>
      <w:bookmarkStart w:id="4959" w:name="_Toc342636748"/>
      <w:bookmarkStart w:id="4960" w:name="_Toc342643432"/>
      <w:bookmarkStart w:id="4961" w:name="_Toc342643798"/>
      <w:bookmarkStart w:id="4962" w:name="_Toc342644068"/>
      <w:bookmarkStart w:id="4963" w:name="_Toc342644338"/>
      <w:bookmarkStart w:id="4964" w:name="_Toc342645356"/>
      <w:bookmarkStart w:id="4965" w:name="_Toc342645628"/>
      <w:bookmarkStart w:id="4966" w:name="_Toc342647329"/>
      <w:bookmarkStart w:id="4967" w:name="_Toc342650894"/>
      <w:bookmarkStart w:id="4968" w:name="_Toc342651667"/>
      <w:bookmarkStart w:id="4969" w:name="_Toc342651945"/>
      <w:bookmarkStart w:id="4970" w:name="_Toc341952977"/>
      <w:bookmarkStart w:id="4971" w:name="_Toc342458659"/>
      <w:bookmarkStart w:id="4972" w:name="_Toc342465823"/>
      <w:bookmarkStart w:id="4973" w:name="_Toc342636845"/>
      <w:bookmarkStart w:id="4974" w:name="_Toc342643529"/>
      <w:bookmarkStart w:id="4975" w:name="_Toc342643895"/>
      <w:bookmarkStart w:id="4976" w:name="_Toc342644165"/>
      <w:bookmarkStart w:id="4977" w:name="_Toc342644435"/>
      <w:bookmarkStart w:id="4978" w:name="_Toc342645453"/>
      <w:bookmarkStart w:id="4979" w:name="_Toc342645725"/>
      <w:bookmarkStart w:id="4980" w:name="_Toc342647426"/>
      <w:bookmarkStart w:id="4981" w:name="_Toc342650991"/>
      <w:bookmarkStart w:id="4982" w:name="_Toc342651764"/>
      <w:bookmarkStart w:id="4983" w:name="_Toc342652042"/>
      <w:bookmarkStart w:id="4984" w:name="_Toc341952978"/>
      <w:bookmarkStart w:id="4985" w:name="_Toc342458660"/>
      <w:bookmarkStart w:id="4986" w:name="_Toc342465824"/>
      <w:bookmarkStart w:id="4987" w:name="_Toc342636846"/>
      <w:bookmarkStart w:id="4988" w:name="_Toc342643530"/>
      <w:bookmarkStart w:id="4989" w:name="_Toc342643896"/>
      <w:bookmarkStart w:id="4990" w:name="_Toc342644166"/>
      <w:bookmarkStart w:id="4991" w:name="_Toc342644436"/>
      <w:bookmarkStart w:id="4992" w:name="_Toc342645454"/>
      <w:bookmarkStart w:id="4993" w:name="_Toc342645726"/>
      <w:bookmarkStart w:id="4994" w:name="_Toc342647427"/>
      <w:bookmarkStart w:id="4995" w:name="_Toc342650992"/>
      <w:bookmarkStart w:id="4996" w:name="_Toc342651765"/>
      <w:bookmarkStart w:id="4997" w:name="_Toc342652043"/>
      <w:bookmarkStart w:id="4998" w:name="_Toc341952979"/>
      <w:bookmarkStart w:id="4999" w:name="_Toc342458661"/>
      <w:bookmarkStart w:id="5000" w:name="_Toc342465825"/>
      <w:bookmarkStart w:id="5001" w:name="_Toc342636847"/>
      <w:bookmarkStart w:id="5002" w:name="_Toc342643531"/>
      <w:bookmarkStart w:id="5003" w:name="_Toc342643897"/>
      <w:bookmarkStart w:id="5004" w:name="_Toc342644167"/>
      <w:bookmarkStart w:id="5005" w:name="_Toc342644437"/>
      <w:bookmarkStart w:id="5006" w:name="_Toc342645455"/>
      <w:bookmarkStart w:id="5007" w:name="_Toc342645727"/>
      <w:bookmarkStart w:id="5008" w:name="_Toc342647428"/>
      <w:bookmarkStart w:id="5009" w:name="_Toc342650993"/>
      <w:bookmarkStart w:id="5010" w:name="_Toc342651766"/>
      <w:bookmarkStart w:id="5011" w:name="_Toc342652044"/>
      <w:bookmarkStart w:id="5012" w:name="_Toc341952980"/>
      <w:bookmarkStart w:id="5013" w:name="_Toc342458662"/>
      <w:bookmarkStart w:id="5014" w:name="_Toc342465826"/>
      <w:bookmarkStart w:id="5015" w:name="_Toc342636848"/>
      <w:bookmarkStart w:id="5016" w:name="_Toc342643532"/>
      <w:bookmarkStart w:id="5017" w:name="_Toc342643898"/>
      <w:bookmarkStart w:id="5018" w:name="_Toc342644168"/>
      <w:bookmarkStart w:id="5019" w:name="_Toc342644438"/>
      <w:bookmarkStart w:id="5020" w:name="_Toc342645456"/>
      <w:bookmarkStart w:id="5021" w:name="_Toc342645728"/>
      <w:bookmarkStart w:id="5022" w:name="_Toc342647429"/>
      <w:bookmarkStart w:id="5023" w:name="_Toc342650994"/>
      <w:bookmarkStart w:id="5024" w:name="_Toc342651767"/>
      <w:bookmarkStart w:id="5025" w:name="_Toc342652045"/>
      <w:bookmarkStart w:id="5026" w:name="_Toc341952981"/>
      <w:bookmarkStart w:id="5027" w:name="_Toc342458663"/>
      <w:bookmarkStart w:id="5028" w:name="_Toc342465827"/>
      <w:bookmarkStart w:id="5029" w:name="_Toc342636849"/>
      <w:bookmarkStart w:id="5030" w:name="_Toc342643533"/>
      <w:bookmarkStart w:id="5031" w:name="_Toc342643899"/>
      <w:bookmarkStart w:id="5032" w:name="_Toc342644169"/>
      <w:bookmarkStart w:id="5033" w:name="_Toc342644439"/>
      <w:bookmarkStart w:id="5034" w:name="_Toc342645457"/>
      <w:bookmarkStart w:id="5035" w:name="_Toc342645729"/>
      <w:bookmarkStart w:id="5036" w:name="_Toc342647430"/>
      <w:bookmarkStart w:id="5037" w:name="_Toc342650995"/>
      <w:bookmarkStart w:id="5038" w:name="_Toc342651768"/>
      <w:bookmarkStart w:id="5039" w:name="_Toc342652046"/>
      <w:bookmarkStart w:id="5040" w:name="_Toc341952982"/>
      <w:bookmarkStart w:id="5041" w:name="_Toc342458664"/>
      <w:bookmarkStart w:id="5042" w:name="_Toc342465828"/>
      <w:bookmarkStart w:id="5043" w:name="_Toc342636850"/>
      <w:bookmarkStart w:id="5044" w:name="_Toc342643534"/>
      <w:bookmarkStart w:id="5045" w:name="_Toc342643900"/>
      <w:bookmarkStart w:id="5046" w:name="_Toc342644170"/>
      <w:bookmarkStart w:id="5047" w:name="_Toc342644440"/>
      <w:bookmarkStart w:id="5048" w:name="_Toc342645458"/>
      <w:bookmarkStart w:id="5049" w:name="_Toc342645730"/>
      <w:bookmarkStart w:id="5050" w:name="_Toc342647431"/>
      <w:bookmarkStart w:id="5051" w:name="_Toc342650996"/>
      <w:bookmarkStart w:id="5052" w:name="_Toc342651769"/>
      <w:bookmarkStart w:id="5053" w:name="_Toc342652047"/>
      <w:bookmarkStart w:id="5054" w:name="_Toc341952983"/>
      <w:bookmarkStart w:id="5055" w:name="_Toc342458665"/>
      <w:bookmarkStart w:id="5056" w:name="_Toc342465829"/>
      <w:bookmarkStart w:id="5057" w:name="_Toc342636851"/>
      <w:bookmarkStart w:id="5058" w:name="_Toc342643535"/>
      <w:bookmarkStart w:id="5059" w:name="_Toc342643901"/>
      <w:bookmarkStart w:id="5060" w:name="_Toc342644171"/>
      <w:bookmarkStart w:id="5061" w:name="_Toc342644441"/>
      <w:bookmarkStart w:id="5062" w:name="_Toc342645459"/>
      <w:bookmarkStart w:id="5063" w:name="_Toc342645731"/>
      <w:bookmarkStart w:id="5064" w:name="_Toc342647432"/>
      <w:bookmarkStart w:id="5065" w:name="_Toc342650997"/>
      <w:bookmarkStart w:id="5066" w:name="_Toc342651770"/>
      <w:bookmarkStart w:id="5067" w:name="_Toc342652048"/>
      <w:bookmarkStart w:id="5068" w:name="_Toc341952984"/>
      <w:bookmarkStart w:id="5069" w:name="_Toc342458666"/>
      <w:bookmarkStart w:id="5070" w:name="_Toc342465830"/>
      <w:bookmarkStart w:id="5071" w:name="_Toc342636852"/>
      <w:bookmarkStart w:id="5072" w:name="_Toc342643536"/>
      <w:bookmarkStart w:id="5073" w:name="_Toc342643902"/>
      <w:bookmarkStart w:id="5074" w:name="_Toc342644172"/>
      <w:bookmarkStart w:id="5075" w:name="_Toc342644442"/>
      <w:bookmarkStart w:id="5076" w:name="_Toc342645460"/>
      <w:bookmarkStart w:id="5077" w:name="_Toc342645732"/>
      <w:bookmarkStart w:id="5078" w:name="_Toc342647433"/>
      <w:bookmarkStart w:id="5079" w:name="_Toc342650998"/>
      <w:bookmarkStart w:id="5080" w:name="_Toc342651771"/>
      <w:bookmarkStart w:id="5081" w:name="_Toc342652049"/>
      <w:bookmarkStart w:id="5082" w:name="_Toc341952985"/>
      <w:bookmarkStart w:id="5083" w:name="_Toc342458667"/>
      <w:bookmarkStart w:id="5084" w:name="_Toc342465831"/>
      <w:bookmarkStart w:id="5085" w:name="_Toc342636853"/>
      <w:bookmarkStart w:id="5086" w:name="_Toc342643537"/>
      <w:bookmarkStart w:id="5087" w:name="_Toc342643903"/>
      <w:bookmarkStart w:id="5088" w:name="_Toc342644173"/>
      <w:bookmarkStart w:id="5089" w:name="_Toc342644443"/>
      <w:bookmarkStart w:id="5090" w:name="_Toc342645461"/>
      <w:bookmarkStart w:id="5091" w:name="_Toc342645733"/>
      <w:bookmarkStart w:id="5092" w:name="_Toc342647434"/>
      <w:bookmarkStart w:id="5093" w:name="_Toc342650999"/>
      <w:bookmarkStart w:id="5094" w:name="_Toc342651772"/>
      <w:bookmarkStart w:id="5095" w:name="_Toc342652050"/>
      <w:bookmarkStart w:id="5096" w:name="_Toc341952986"/>
      <w:bookmarkStart w:id="5097" w:name="_Toc342458668"/>
      <w:bookmarkStart w:id="5098" w:name="_Toc342465832"/>
      <w:bookmarkStart w:id="5099" w:name="_Toc342636854"/>
      <w:bookmarkStart w:id="5100" w:name="_Toc342643538"/>
      <w:bookmarkStart w:id="5101" w:name="_Toc342643904"/>
      <w:bookmarkStart w:id="5102" w:name="_Toc342644174"/>
      <w:bookmarkStart w:id="5103" w:name="_Toc342644444"/>
      <w:bookmarkStart w:id="5104" w:name="_Toc342645462"/>
      <w:bookmarkStart w:id="5105" w:name="_Toc342645734"/>
      <w:bookmarkStart w:id="5106" w:name="_Toc342647435"/>
      <w:bookmarkStart w:id="5107" w:name="_Toc342651000"/>
      <w:bookmarkStart w:id="5108" w:name="_Toc342651773"/>
      <w:bookmarkStart w:id="5109" w:name="_Toc342652051"/>
      <w:bookmarkStart w:id="5110" w:name="_Toc341952987"/>
      <w:bookmarkStart w:id="5111" w:name="_Toc342458669"/>
      <w:bookmarkStart w:id="5112" w:name="_Toc342465833"/>
      <w:bookmarkStart w:id="5113" w:name="_Toc342636855"/>
      <w:bookmarkStart w:id="5114" w:name="_Toc342643539"/>
      <w:bookmarkStart w:id="5115" w:name="_Toc342643905"/>
      <w:bookmarkStart w:id="5116" w:name="_Toc342644175"/>
      <w:bookmarkStart w:id="5117" w:name="_Toc342644445"/>
      <w:bookmarkStart w:id="5118" w:name="_Toc342645463"/>
      <w:bookmarkStart w:id="5119" w:name="_Toc342645735"/>
      <w:bookmarkStart w:id="5120" w:name="_Toc342647436"/>
      <w:bookmarkStart w:id="5121" w:name="_Toc342651001"/>
      <w:bookmarkStart w:id="5122" w:name="_Toc342651774"/>
      <w:bookmarkStart w:id="5123" w:name="_Toc342652052"/>
      <w:bookmarkStart w:id="5124" w:name="_Toc341952988"/>
      <w:bookmarkStart w:id="5125" w:name="_Toc342458670"/>
      <w:bookmarkStart w:id="5126" w:name="_Toc342465834"/>
      <w:bookmarkStart w:id="5127" w:name="_Toc342636856"/>
      <w:bookmarkStart w:id="5128" w:name="_Toc342643540"/>
      <w:bookmarkStart w:id="5129" w:name="_Toc342643906"/>
      <w:bookmarkStart w:id="5130" w:name="_Toc342644176"/>
      <w:bookmarkStart w:id="5131" w:name="_Toc342644446"/>
      <w:bookmarkStart w:id="5132" w:name="_Toc342645464"/>
      <w:bookmarkStart w:id="5133" w:name="_Toc342645736"/>
      <w:bookmarkStart w:id="5134" w:name="_Toc342647437"/>
      <w:bookmarkStart w:id="5135" w:name="_Toc342651002"/>
      <w:bookmarkStart w:id="5136" w:name="_Toc342651775"/>
      <w:bookmarkStart w:id="5137" w:name="_Toc342652053"/>
      <w:bookmarkStart w:id="5138" w:name="_Toc341952989"/>
      <w:bookmarkStart w:id="5139" w:name="_Toc342458671"/>
      <w:bookmarkStart w:id="5140" w:name="_Toc342465835"/>
      <w:bookmarkStart w:id="5141" w:name="_Toc342636857"/>
      <w:bookmarkStart w:id="5142" w:name="_Toc342643541"/>
      <w:bookmarkStart w:id="5143" w:name="_Toc342643907"/>
      <w:bookmarkStart w:id="5144" w:name="_Toc342644177"/>
      <w:bookmarkStart w:id="5145" w:name="_Toc342644447"/>
      <w:bookmarkStart w:id="5146" w:name="_Toc342645465"/>
      <w:bookmarkStart w:id="5147" w:name="_Toc342645737"/>
      <w:bookmarkStart w:id="5148" w:name="_Toc342647438"/>
      <w:bookmarkStart w:id="5149" w:name="_Toc342651003"/>
      <w:bookmarkStart w:id="5150" w:name="_Toc342651776"/>
      <w:bookmarkStart w:id="5151" w:name="_Toc342652054"/>
      <w:bookmarkStart w:id="5152" w:name="_Toc341952990"/>
      <w:bookmarkStart w:id="5153" w:name="_Toc342458672"/>
      <w:bookmarkStart w:id="5154" w:name="_Toc342465836"/>
      <w:bookmarkStart w:id="5155" w:name="_Toc342636858"/>
      <w:bookmarkStart w:id="5156" w:name="_Toc342643542"/>
      <w:bookmarkStart w:id="5157" w:name="_Toc342643908"/>
      <w:bookmarkStart w:id="5158" w:name="_Toc342644178"/>
      <w:bookmarkStart w:id="5159" w:name="_Toc342644448"/>
      <w:bookmarkStart w:id="5160" w:name="_Toc342645466"/>
      <w:bookmarkStart w:id="5161" w:name="_Toc342645738"/>
      <w:bookmarkStart w:id="5162" w:name="_Toc342647439"/>
      <w:bookmarkStart w:id="5163" w:name="_Toc342651004"/>
      <w:bookmarkStart w:id="5164" w:name="_Toc342651777"/>
      <w:bookmarkStart w:id="5165" w:name="_Toc342652055"/>
      <w:bookmarkStart w:id="5166" w:name="_Toc341952991"/>
      <w:bookmarkStart w:id="5167" w:name="_Toc342458673"/>
      <w:bookmarkStart w:id="5168" w:name="_Toc342465837"/>
      <w:bookmarkStart w:id="5169" w:name="_Toc342636859"/>
      <w:bookmarkStart w:id="5170" w:name="_Toc342643543"/>
      <w:bookmarkStart w:id="5171" w:name="_Toc342643909"/>
      <w:bookmarkStart w:id="5172" w:name="_Toc342644179"/>
      <w:bookmarkStart w:id="5173" w:name="_Toc342644449"/>
      <w:bookmarkStart w:id="5174" w:name="_Toc342645467"/>
      <w:bookmarkStart w:id="5175" w:name="_Toc342645739"/>
      <w:bookmarkStart w:id="5176" w:name="_Toc342647440"/>
      <w:bookmarkStart w:id="5177" w:name="_Toc342651005"/>
      <w:bookmarkStart w:id="5178" w:name="_Toc342651778"/>
      <w:bookmarkStart w:id="5179" w:name="_Toc342652056"/>
      <w:bookmarkStart w:id="5180" w:name="_Toc341952992"/>
      <w:bookmarkStart w:id="5181" w:name="_Toc342458674"/>
      <w:bookmarkStart w:id="5182" w:name="_Toc342465838"/>
      <w:bookmarkStart w:id="5183" w:name="_Toc342636860"/>
      <w:bookmarkStart w:id="5184" w:name="_Toc342643544"/>
      <w:bookmarkStart w:id="5185" w:name="_Toc342643910"/>
      <w:bookmarkStart w:id="5186" w:name="_Toc342644180"/>
      <w:bookmarkStart w:id="5187" w:name="_Toc342644450"/>
      <w:bookmarkStart w:id="5188" w:name="_Toc342645468"/>
      <w:bookmarkStart w:id="5189" w:name="_Toc342645740"/>
      <w:bookmarkStart w:id="5190" w:name="_Toc342647441"/>
      <w:bookmarkStart w:id="5191" w:name="_Toc342651006"/>
      <w:bookmarkStart w:id="5192" w:name="_Toc342651779"/>
      <w:bookmarkStart w:id="5193" w:name="_Toc342652057"/>
      <w:bookmarkStart w:id="5194" w:name="_Toc341952993"/>
      <w:bookmarkStart w:id="5195" w:name="_Toc342458675"/>
      <w:bookmarkStart w:id="5196" w:name="_Toc342465839"/>
      <w:bookmarkStart w:id="5197" w:name="_Toc342636861"/>
      <w:bookmarkStart w:id="5198" w:name="_Toc342643545"/>
      <w:bookmarkStart w:id="5199" w:name="_Toc342643911"/>
      <w:bookmarkStart w:id="5200" w:name="_Toc342644181"/>
      <w:bookmarkStart w:id="5201" w:name="_Toc342644451"/>
      <w:bookmarkStart w:id="5202" w:name="_Toc342645469"/>
      <w:bookmarkStart w:id="5203" w:name="_Toc342645741"/>
      <w:bookmarkStart w:id="5204" w:name="_Toc342647442"/>
      <w:bookmarkStart w:id="5205" w:name="_Toc342651007"/>
      <w:bookmarkStart w:id="5206" w:name="_Toc342651780"/>
      <w:bookmarkStart w:id="5207" w:name="_Toc342652058"/>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r>
        <w:rPr>
          <w:b/>
          <w:u w:val="single"/>
        </w:rPr>
        <w:t>TECHNICAL CHARACTERISTICS OF SRDs</w:t>
      </w:r>
    </w:p>
    <w:p w:rsidR="00434FC5" w:rsidRDefault="00434FC5" w:rsidP="00434FC5">
      <w:pPr>
        <w:pStyle w:val="ECCParagraph"/>
      </w:pPr>
      <w:r w:rsidRPr="00851552">
        <w:t>The relevant technical characteristics and protection criteria for the compatibility studies are given in Table 12. An overview of SRD applications is attached to the Table</w:t>
      </w:r>
      <w:r>
        <w:t>.</w:t>
      </w:r>
    </w:p>
    <w:p w:rsidR="00434FC5" w:rsidRPr="00E452BF" w:rsidRDefault="00434FC5" w:rsidP="00434FC5">
      <w:pPr>
        <w:pStyle w:val="Beschriftung"/>
      </w:pPr>
      <w:r>
        <w:t xml:space="preserve">Table </w:t>
      </w:r>
      <w:r>
        <w:fldChar w:fldCharType="begin"/>
      </w:r>
      <w:r>
        <w:instrText xml:space="preserve"> SEQ Table \* ARABIC </w:instrText>
      </w:r>
      <w:r>
        <w:fldChar w:fldCharType="separate"/>
      </w:r>
      <w:ins w:id="5208" w:author="Bundesnetzagentur" w:date="2013-05-09T15:00:00Z">
        <w:r w:rsidR="006476EF">
          <w:rPr>
            <w:noProof/>
          </w:rPr>
          <w:t>33</w:t>
        </w:r>
      </w:ins>
      <w:del w:id="5209" w:author="Bundesnetzagentur" w:date="2013-05-09T15:00:00Z">
        <w:r w:rsidDel="006476EF">
          <w:rPr>
            <w:noProof/>
          </w:rPr>
          <w:delText>12</w:delText>
        </w:r>
      </w:del>
      <w:r>
        <w:rPr>
          <w:noProof/>
        </w:rPr>
        <w:fldChar w:fldCharType="end"/>
      </w:r>
      <w:r>
        <w:t xml:space="preserve">: </w:t>
      </w:r>
      <w:r w:rsidRPr="008D48CC">
        <w:t>Technical characteristics and protection criteria for SRDs in the 2.4 GHz band</w:t>
      </w:r>
    </w:p>
    <w:tbl>
      <w:tblPr>
        <w:tblW w:w="104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84"/>
        <w:gridCol w:w="1264"/>
        <w:gridCol w:w="1498"/>
        <w:gridCol w:w="1515"/>
        <w:gridCol w:w="1515"/>
        <w:gridCol w:w="1498"/>
        <w:gridCol w:w="1481"/>
      </w:tblGrid>
      <w:tr w:rsidR="00434FC5" w:rsidTr="00434FC5">
        <w:trPr>
          <w:tblHeader/>
        </w:trPr>
        <w:tc>
          <w:tcPr>
            <w:tcW w:w="1384" w:type="dxa"/>
            <w:tcBorders>
              <w:right w:val="single" w:sz="8" w:space="0" w:color="FFFFFF"/>
            </w:tcBorders>
            <w:shd w:val="clear" w:color="auto" w:fill="D2232A"/>
            <w:vAlign w:val="center"/>
          </w:tcPr>
          <w:p w:rsidR="00434FC5" w:rsidRPr="00FE1795" w:rsidRDefault="00434FC5" w:rsidP="00434FC5">
            <w:pPr>
              <w:spacing w:line="288" w:lineRule="auto"/>
              <w:jc w:val="center"/>
              <w:rPr>
                <w:b/>
                <w:color w:val="FFFFFF"/>
              </w:rPr>
            </w:pPr>
          </w:p>
        </w:tc>
        <w:tc>
          <w:tcPr>
            <w:tcW w:w="1276" w:type="dxa"/>
            <w:tcBorders>
              <w:left w:val="single" w:sz="8" w:space="0" w:color="FFFFFF"/>
              <w:right w:val="single" w:sz="8" w:space="0" w:color="FFFFFF"/>
            </w:tcBorders>
            <w:shd w:val="clear" w:color="auto" w:fill="D2232A"/>
            <w:vAlign w:val="center"/>
          </w:tcPr>
          <w:p w:rsidR="00434FC5" w:rsidRPr="00FE1795" w:rsidRDefault="00434FC5" w:rsidP="00434FC5">
            <w:pPr>
              <w:spacing w:line="288" w:lineRule="auto"/>
              <w:jc w:val="center"/>
              <w:rPr>
                <w:b/>
                <w:color w:val="FFFFFF"/>
              </w:rPr>
            </w:pPr>
            <w:r w:rsidRPr="00DB1907">
              <w:rPr>
                <w:b/>
                <w:color w:val="FFFFFF"/>
              </w:rPr>
              <w:t>RLAN/ Wifi – Outdoor (including p2p, p2mp, mesh,..)</w:t>
            </w:r>
          </w:p>
        </w:tc>
        <w:tc>
          <w:tcPr>
            <w:tcW w:w="1559" w:type="dxa"/>
            <w:tcBorders>
              <w:left w:val="single" w:sz="8" w:space="0" w:color="FFFFFF"/>
              <w:right w:val="single" w:sz="8" w:space="0" w:color="FFFFFF"/>
            </w:tcBorders>
            <w:shd w:val="clear" w:color="auto" w:fill="D2232A"/>
            <w:vAlign w:val="center"/>
          </w:tcPr>
          <w:p w:rsidR="00434FC5" w:rsidRPr="00FE1795" w:rsidRDefault="00434FC5" w:rsidP="00434FC5">
            <w:pPr>
              <w:spacing w:line="288" w:lineRule="auto"/>
              <w:jc w:val="center"/>
              <w:rPr>
                <w:b/>
                <w:color w:val="FFFFFF"/>
              </w:rPr>
            </w:pPr>
            <w:r w:rsidRPr="00DB1907">
              <w:rPr>
                <w:b/>
                <w:color w:val="FFFFFF"/>
              </w:rPr>
              <w:t>RLAN/ Wifi – indoor</w:t>
            </w:r>
          </w:p>
        </w:tc>
        <w:tc>
          <w:tcPr>
            <w:tcW w:w="1559" w:type="dxa"/>
            <w:tcBorders>
              <w:left w:val="single" w:sz="8" w:space="0" w:color="FFFFFF"/>
              <w:right w:val="single" w:sz="8" w:space="0" w:color="FFFFFF"/>
            </w:tcBorders>
            <w:shd w:val="clear" w:color="auto" w:fill="D2232A"/>
            <w:vAlign w:val="center"/>
          </w:tcPr>
          <w:p w:rsidR="00434FC5" w:rsidRPr="00FE1795" w:rsidRDefault="00434FC5" w:rsidP="00434FC5">
            <w:pPr>
              <w:spacing w:line="288" w:lineRule="auto"/>
              <w:jc w:val="center"/>
              <w:rPr>
                <w:b/>
                <w:color w:val="FFFFFF"/>
              </w:rPr>
            </w:pPr>
            <w:r w:rsidRPr="00DB1907">
              <w:rPr>
                <w:b/>
                <w:color w:val="FFFFFF"/>
              </w:rPr>
              <w:t>Bluetooth</w:t>
            </w:r>
          </w:p>
        </w:tc>
        <w:tc>
          <w:tcPr>
            <w:tcW w:w="1559" w:type="dxa"/>
            <w:tcBorders>
              <w:left w:val="single" w:sz="8" w:space="0" w:color="FFFFFF"/>
              <w:right w:val="single" w:sz="8" w:space="0" w:color="FFFFFF"/>
            </w:tcBorders>
            <w:shd w:val="clear" w:color="auto" w:fill="D2232A"/>
            <w:vAlign w:val="center"/>
          </w:tcPr>
          <w:p w:rsidR="00434FC5" w:rsidRPr="00DB1907" w:rsidRDefault="00434FC5" w:rsidP="00434FC5">
            <w:pPr>
              <w:spacing w:line="288" w:lineRule="auto"/>
              <w:jc w:val="center"/>
              <w:rPr>
                <w:b/>
                <w:color w:val="FFFFFF"/>
              </w:rPr>
            </w:pPr>
            <w:r w:rsidRPr="00DB1907">
              <w:rPr>
                <w:b/>
                <w:color w:val="FFFFFF"/>
              </w:rPr>
              <w:t>Bluetooth</w:t>
            </w:r>
          </w:p>
          <w:p w:rsidR="00434FC5" w:rsidRPr="00FE1795" w:rsidRDefault="00434FC5" w:rsidP="00434FC5">
            <w:pPr>
              <w:spacing w:line="288" w:lineRule="auto"/>
              <w:jc w:val="center"/>
              <w:rPr>
                <w:b/>
                <w:color w:val="FFFFFF"/>
              </w:rPr>
            </w:pPr>
            <w:r w:rsidRPr="00DB1907">
              <w:rPr>
                <w:b/>
                <w:color w:val="FFFFFF"/>
              </w:rPr>
              <w:t>(class 1)</w:t>
            </w:r>
          </w:p>
        </w:tc>
        <w:tc>
          <w:tcPr>
            <w:tcW w:w="1559" w:type="dxa"/>
            <w:tcBorders>
              <w:left w:val="single" w:sz="8" w:space="0" w:color="FFFFFF"/>
              <w:right w:val="single" w:sz="8" w:space="0" w:color="FFFFFF"/>
            </w:tcBorders>
            <w:shd w:val="clear" w:color="auto" w:fill="D2232A"/>
            <w:vAlign w:val="center"/>
          </w:tcPr>
          <w:p w:rsidR="00434FC5" w:rsidRPr="00FE1795" w:rsidRDefault="00434FC5" w:rsidP="00434FC5">
            <w:pPr>
              <w:spacing w:line="288" w:lineRule="auto"/>
              <w:jc w:val="center"/>
              <w:rPr>
                <w:b/>
                <w:color w:val="FFFFFF"/>
              </w:rPr>
            </w:pPr>
            <w:r w:rsidRPr="00DB1907">
              <w:rPr>
                <w:b/>
                <w:color w:val="FFFFFF"/>
              </w:rPr>
              <w:t>Zigbee – 802.15.4</w:t>
            </w:r>
          </w:p>
        </w:tc>
        <w:tc>
          <w:tcPr>
            <w:tcW w:w="1559" w:type="dxa"/>
            <w:tcBorders>
              <w:left w:val="single" w:sz="8" w:space="0" w:color="FFFFFF"/>
            </w:tcBorders>
            <w:shd w:val="clear" w:color="auto" w:fill="D2232A"/>
            <w:vAlign w:val="center"/>
          </w:tcPr>
          <w:p w:rsidR="00434FC5" w:rsidRPr="00FE1795" w:rsidRDefault="00434FC5" w:rsidP="00434FC5">
            <w:pPr>
              <w:spacing w:line="288" w:lineRule="auto"/>
              <w:jc w:val="center"/>
              <w:rPr>
                <w:b/>
                <w:color w:val="FFFFFF"/>
              </w:rPr>
            </w:pPr>
            <w:r w:rsidRPr="00DB1907">
              <w:rPr>
                <w:b/>
                <w:color w:val="FFFFFF"/>
              </w:rPr>
              <w:t>RFID</w:t>
            </w:r>
          </w:p>
        </w:tc>
      </w:tr>
      <w:tr w:rsidR="00434FC5" w:rsidTr="00434FC5">
        <w:tc>
          <w:tcPr>
            <w:tcW w:w="1384" w:type="dxa"/>
            <w:vAlign w:val="center"/>
          </w:tcPr>
          <w:p w:rsidR="00434FC5" w:rsidRDefault="00434FC5" w:rsidP="00434FC5">
            <w:pPr>
              <w:spacing w:line="288" w:lineRule="auto"/>
            </w:pPr>
            <w:r>
              <w:t>Tx power dBm(conducted)</w:t>
            </w:r>
          </w:p>
        </w:tc>
        <w:tc>
          <w:tcPr>
            <w:tcW w:w="1276" w:type="dxa"/>
            <w:vAlign w:val="center"/>
          </w:tcPr>
          <w:p w:rsidR="00434FC5" w:rsidRDefault="00434FC5" w:rsidP="00434FC5">
            <w:pPr>
              <w:spacing w:line="288" w:lineRule="auto"/>
            </w:pPr>
            <w:r>
              <w:t>10 – 17 dBm</w:t>
            </w:r>
          </w:p>
        </w:tc>
        <w:tc>
          <w:tcPr>
            <w:tcW w:w="1559" w:type="dxa"/>
            <w:vAlign w:val="center"/>
          </w:tcPr>
          <w:p w:rsidR="00434FC5" w:rsidRDefault="00434FC5" w:rsidP="00434FC5">
            <w:pPr>
              <w:spacing w:line="288" w:lineRule="auto"/>
            </w:pPr>
            <w:r>
              <w:t xml:space="preserve">13 – 17 </w:t>
            </w:r>
          </w:p>
        </w:tc>
        <w:tc>
          <w:tcPr>
            <w:tcW w:w="1559" w:type="dxa"/>
            <w:vAlign w:val="center"/>
          </w:tcPr>
          <w:p w:rsidR="00434FC5" w:rsidRDefault="00434FC5" w:rsidP="00434FC5">
            <w:pPr>
              <w:spacing w:line="288" w:lineRule="auto"/>
            </w:pPr>
            <w:r>
              <w:t xml:space="preserve">0 – 5 </w:t>
            </w:r>
          </w:p>
        </w:tc>
        <w:tc>
          <w:tcPr>
            <w:tcW w:w="1559" w:type="dxa"/>
            <w:vAlign w:val="center"/>
          </w:tcPr>
          <w:p w:rsidR="00434FC5" w:rsidRDefault="00434FC5" w:rsidP="00434FC5">
            <w:pPr>
              <w:spacing w:line="288" w:lineRule="auto"/>
            </w:pPr>
            <w:r>
              <w:t xml:space="preserve">13 </w:t>
            </w:r>
          </w:p>
        </w:tc>
        <w:tc>
          <w:tcPr>
            <w:tcW w:w="1559" w:type="dxa"/>
            <w:vAlign w:val="center"/>
          </w:tcPr>
          <w:p w:rsidR="00434FC5" w:rsidRDefault="00434FC5" w:rsidP="00434FC5">
            <w:pPr>
              <w:spacing w:line="288" w:lineRule="auto"/>
            </w:pPr>
            <w:r>
              <w:t xml:space="preserve">5 – 15 </w:t>
            </w:r>
          </w:p>
        </w:tc>
        <w:tc>
          <w:tcPr>
            <w:tcW w:w="1559" w:type="dxa"/>
            <w:vAlign w:val="center"/>
          </w:tcPr>
          <w:p w:rsidR="00434FC5" w:rsidRDefault="00434FC5" w:rsidP="00434FC5">
            <w:pPr>
              <w:spacing w:line="288" w:lineRule="auto"/>
            </w:pPr>
            <w:r>
              <w:t xml:space="preserve">14 </w:t>
            </w:r>
          </w:p>
        </w:tc>
      </w:tr>
      <w:tr w:rsidR="00434FC5" w:rsidTr="00434FC5">
        <w:tc>
          <w:tcPr>
            <w:tcW w:w="1384" w:type="dxa"/>
            <w:vAlign w:val="center"/>
          </w:tcPr>
          <w:p w:rsidR="00434FC5" w:rsidRDefault="00434FC5" w:rsidP="00434FC5">
            <w:pPr>
              <w:spacing w:line="288" w:lineRule="auto"/>
            </w:pPr>
            <w:r>
              <w:t>Bandwidth (MHz)</w:t>
            </w:r>
          </w:p>
        </w:tc>
        <w:tc>
          <w:tcPr>
            <w:tcW w:w="1276" w:type="dxa"/>
            <w:vAlign w:val="center"/>
          </w:tcPr>
          <w:p w:rsidR="00434FC5" w:rsidRDefault="00434FC5" w:rsidP="00434FC5">
            <w:pPr>
              <w:spacing w:line="288" w:lineRule="auto"/>
            </w:pPr>
            <w:r>
              <w:t xml:space="preserve">20 / 40 </w:t>
            </w:r>
          </w:p>
        </w:tc>
        <w:tc>
          <w:tcPr>
            <w:tcW w:w="1559" w:type="dxa"/>
            <w:vAlign w:val="center"/>
          </w:tcPr>
          <w:p w:rsidR="00434FC5" w:rsidRDefault="00434FC5" w:rsidP="00434FC5">
            <w:pPr>
              <w:spacing w:line="288" w:lineRule="auto"/>
            </w:pPr>
            <w:r>
              <w:t>20 / 40</w:t>
            </w:r>
          </w:p>
        </w:tc>
        <w:tc>
          <w:tcPr>
            <w:tcW w:w="1559" w:type="dxa"/>
            <w:vAlign w:val="center"/>
          </w:tcPr>
          <w:p w:rsidR="00434FC5" w:rsidRDefault="00434FC5" w:rsidP="00434FC5">
            <w:pPr>
              <w:spacing w:line="288" w:lineRule="auto"/>
            </w:pPr>
            <w:r>
              <w:t>1</w:t>
            </w:r>
          </w:p>
        </w:tc>
        <w:tc>
          <w:tcPr>
            <w:tcW w:w="1559" w:type="dxa"/>
            <w:vAlign w:val="center"/>
          </w:tcPr>
          <w:p w:rsidR="00434FC5" w:rsidRDefault="00434FC5" w:rsidP="00434FC5">
            <w:pPr>
              <w:spacing w:line="288" w:lineRule="auto"/>
            </w:pPr>
            <w:r>
              <w:t>1</w:t>
            </w:r>
          </w:p>
        </w:tc>
        <w:tc>
          <w:tcPr>
            <w:tcW w:w="1559" w:type="dxa"/>
            <w:vAlign w:val="center"/>
          </w:tcPr>
          <w:p w:rsidR="00434FC5" w:rsidRDefault="00434FC5" w:rsidP="00434FC5">
            <w:pPr>
              <w:spacing w:line="288" w:lineRule="auto"/>
            </w:pPr>
            <w:r>
              <w:t>5</w:t>
            </w:r>
          </w:p>
        </w:tc>
        <w:tc>
          <w:tcPr>
            <w:tcW w:w="1559" w:type="dxa"/>
            <w:vAlign w:val="center"/>
          </w:tcPr>
          <w:p w:rsidR="00434FC5" w:rsidRDefault="00434FC5" w:rsidP="00434FC5">
            <w:pPr>
              <w:spacing w:line="288" w:lineRule="auto"/>
            </w:pPr>
            <w:r>
              <w:t>3</w:t>
            </w:r>
          </w:p>
        </w:tc>
      </w:tr>
      <w:tr w:rsidR="00434FC5" w:rsidTr="00434FC5">
        <w:tc>
          <w:tcPr>
            <w:tcW w:w="1384" w:type="dxa"/>
            <w:vAlign w:val="center"/>
          </w:tcPr>
          <w:p w:rsidR="00434FC5" w:rsidRDefault="00434FC5" w:rsidP="00434FC5">
            <w:pPr>
              <w:spacing w:line="288" w:lineRule="auto"/>
            </w:pPr>
            <w:r>
              <w:t>Rx sensitivity (dBm)</w:t>
            </w:r>
          </w:p>
        </w:tc>
        <w:tc>
          <w:tcPr>
            <w:tcW w:w="1276" w:type="dxa"/>
            <w:vAlign w:val="center"/>
          </w:tcPr>
          <w:p w:rsidR="00434FC5" w:rsidRDefault="00434FC5" w:rsidP="00434FC5">
            <w:pPr>
              <w:spacing w:line="288" w:lineRule="auto"/>
            </w:pPr>
            <w:r>
              <w:t xml:space="preserve">-82 / -79 </w:t>
            </w:r>
          </w:p>
        </w:tc>
        <w:tc>
          <w:tcPr>
            <w:tcW w:w="1559" w:type="dxa"/>
            <w:vAlign w:val="center"/>
          </w:tcPr>
          <w:p w:rsidR="00434FC5" w:rsidRDefault="00434FC5" w:rsidP="00434FC5">
            <w:pPr>
              <w:spacing w:line="288" w:lineRule="auto"/>
            </w:pPr>
            <w:r>
              <w:t>-82 / -79</w:t>
            </w:r>
          </w:p>
        </w:tc>
        <w:tc>
          <w:tcPr>
            <w:tcW w:w="1559" w:type="dxa"/>
            <w:vAlign w:val="center"/>
          </w:tcPr>
          <w:p w:rsidR="00434FC5" w:rsidRDefault="00434FC5" w:rsidP="00434FC5">
            <w:pPr>
              <w:spacing w:line="288" w:lineRule="auto"/>
            </w:pPr>
            <w:r>
              <w:t>-90</w:t>
            </w:r>
          </w:p>
        </w:tc>
        <w:tc>
          <w:tcPr>
            <w:tcW w:w="1559" w:type="dxa"/>
            <w:vAlign w:val="center"/>
          </w:tcPr>
          <w:p w:rsidR="00434FC5" w:rsidRDefault="00434FC5" w:rsidP="00434FC5">
            <w:pPr>
              <w:spacing w:line="288" w:lineRule="auto"/>
            </w:pPr>
            <w:r>
              <w:t>-90</w:t>
            </w:r>
          </w:p>
        </w:tc>
        <w:tc>
          <w:tcPr>
            <w:tcW w:w="1559" w:type="dxa"/>
            <w:vAlign w:val="center"/>
          </w:tcPr>
          <w:p w:rsidR="00434FC5" w:rsidRDefault="00434FC5" w:rsidP="00434FC5">
            <w:pPr>
              <w:spacing w:line="288" w:lineRule="auto"/>
            </w:pPr>
            <w:r>
              <w:t>-83</w:t>
            </w:r>
          </w:p>
        </w:tc>
        <w:tc>
          <w:tcPr>
            <w:tcW w:w="1559" w:type="dxa"/>
            <w:vAlign w:val="center"/>
          </w:tcPr>
          <w:p w:rsidR="00434FC5" w:rsidRDefault="00434FC5" w:rsidP="00434FC5">
            <w:pPr>
              <w:spacing w:line="288" w:lineRule="auto"/>
            </w:pPr>
            <w:r>
              <w:t>-90</w:t>
            </w:r>
          </w:p>
        </w:tc>
      </w:tr>
      <w:tr w:rsidR="00434FC5" w:rsidTr="00434FC5">
        <w:tc>
          <w:tcPr>
            <w:tcW w:w="1384" w:type="dxa"/>
            <w:vAlign w:val="center"/>
          </w:tcPr>
          <w:p w:rsidR="00434FC5" w:rsidRPr="0052738E" w:rsidRDefault="00434FC5" w:rsidP="00434FC5">
            <w:pPr>
              <w:spacing w:line="288" w:lineRule="auto"/>
            </w:pPr>
            <w:r>
              <w:t>Antenna gain (dBi)</w:t>
            </w:r>
          </w:p>
        </w:tc>
        <w:tc>
          <w:tcPr>
            <w:tcW w:w="1276" w:type="dxa"/>
            <w:vAlign w:val="center"/>
          </w:tcPr>
          <w:p w:rsidR="00434FC5" w:rsidRPr="0052738E" w:rsidRDefault="00434FC5" w:rsidP="00434FC5">
            <w:pPr>
              <w:spacing w:line="288" w:lineRule="auto"/>
            </w:pPr>
            <w:r>
              <w:t xml:space="preserve">3 – 10 </w:t>
            </w:r>
          </w:p>
        </w:tc>
        <w:tc>
          <w:tcPr>
            <w:tcW w:w="1559" w:type="dxa"/>
            <w:vAlign w:val="center"/>
          </w:tcPr>
          <w:p w:rsidR="00434FC5" w:rsidRPr="0052738E" w:rsidRDefault="00434FC5" w:rsidP="00434FC5">
            <w:pPr>
              <w:spacing w:line="288" w:lineRule="auto"/>
            </w:pPr>
            <w:r>
              <w:t>3 - 7</w:t>
            </w:r>
          </w:p>
        </w:tc>
        <w:tc>
          <w:tcPr>
            <w:tcW w:w="1559" w:type="dxa"/>
            <w:vAlign w:val="center"/>
          </w:tcPr>
          <w:p w:rsidR="00434FC5" w:rsidRPr="0052738E" w:rsidRDefault="00434FC5" w:rsidP="00434FC5">
            <w:pPr>
              <w:spacing w:line="288" w:lineRule="auto"/>
            </w:pPr>
            <w:r>
              <w:t>0 - 3</w:t>
            </w:r>
          </w:p>
        </w:tc>
        <w:tc>
          <w:tcPr>
            <w:tcW w:w="1559" w:type="dxa"/>
            <w:vAlign w:val="center"/>
          </w:tcPr>
          <w:p w:rsidR="00434FC5" w:rsidRPr="0052738E" w:rsidRDefault="00434FC5" w:rsidP="00434FC5">
            <w:pPr>
              <w:spacing w:line="288" w:lineRule="auto"/>
            </w:pPr>
            <w:r>
              <w:t>0 - 3</w:t>
            </w:r>
          </w:p>
        </w:tc>
        <w:tc>
          <w:tcPr>
            <w:tcW w:w="1559" w:type="dxa"/>
            <w:vAlign w:val="center"/>
          </w:tcPr>
          <w:p w:rsidR="00434FC5" w:rsidRPr="0052738E" w:rsidRDefault="00434FC5" w:rsidP="00434FC5">
            <w:pPr>
              <w:spacing w:line="288" w:lineRule="auto"/>
            </w:pPr>
            <w:r>
              <w:t>0 - 3</w:t>
            </w:r>
          </w:p>
        </w:tc>
        <w:tc>
          <w:tcPr>
            <w:tcW w:w="1559" w:type="dxa"/>
            <w:vAlign w:val="center"/>
          </w:tcPr>
          <w:p w:rsidR="00434FC5" w:rsidRPr="0052738E" w:rsidRDefault="00434FC5" w:rsidP="00434FC5">
            <w:pPr>
              <w:spacing w:line="288" w:lineRule="auto"/>
            </w:pPr>
            <w:r>
              <w:t>6</w:t>
            </w:r>
          </w:p>
        </w:tc>
      </w:tr>
      <w:tr w:rsidR="00434FC5" w:rsidTr="00434FC5">
        <w:tc>
          <w:tcPr>
            <w:tcW w:w="1384" w:type="dxa"/>
            <w:vAlign w:val="center"/>
          </w:tcPr>
          <w:p w:rsidR="00434FC5" w:rsidRDefault="00434FC5" w:rsidP="00434FC5">
            <w:pPr>
              <w:spacing w:line="288" w:lineRule="auto"/>
            </w:pPr>
            <w:r>
              <w:t>Duty cycle (%)</w:t>
            </w:r>
          </w:p>
        </w:tc>
        <w:tc>
          <w:tcPr>
            <w:tcW w:w="1276" w:type="dxa"/>
            <w:vAlign w:val="center"/>
          </w:tcPr>
          <w:p w:rsidR="00434FC5" w:rsidRPr="0052738E" w:rsidRDefault="00434FC5" w:rsidP="00434FC5">
            <w:pPr>
              <w:spacing w:line="288" w:lineRule="auto"/>
            </w:pPr>
            <w:r>
              <w:t>Up to 100</w:t>
            </w:r>
          </w:p>
        </w:tc>
        <w:tc>
          <w:tcPr>
            <w:tcW w:w="1559" w:type="dxa"/>
            <w:vAlign w:val="center"/>
          </w:tcPr>
          <w:p w:rsidR="00434FC5" w:rsidRPr="0052738E" w:rsidRDefault="00434FC5" w:rsidP="00434FC5">
            <w:pPr>
              <w:spacing w:line="288" w:lineRule="auto"/>
            </w:pPr>
            <w:r>
              <w:t>Up to 100</w:t>
            </w:r>
          </w:p>
        </w:tc>
        <w:tc>
          <w:tcPr>
            <w:tcW w:w="1559" w:type="dxa"/>
            <w:vAlign w:val="center"/>
          </w:tcPr>
          <w:p w:rsidR="00434FC5" w:rsidRPr="0052738E" w:rsidRDefault="00434FC5" w:rsidP="00434FC5">
            <w:pPr>
              <w:spacing w:line="288" w:lineRule="auto"/>
            </w:pPr>
            <w:r>
              <w:t>Up to 100</w:t>
            </w:r>
          </w:p>
        </w:tc>
        <w:tc>
          <w:tcPr>
            <w:tcW w:w="1559" w:type="dxa"/>
            <w:vAlign w:val="center"/>
          </w:tcPr>
          <w:p w:rsidR="00434FC5" w:rsidRPr="0052738E" w:rsidRDefault="00434FC5" w:rsidP="00434FC5">
            <w:pPr>
              <w:spacing w:line="288" w:lineRule="auto"/>
            </w:pPr>
            <w:r>
              <w:t>Up to 100</w:t>
            </w:r>
          </w:p>
        </w:tc>
        <w:tc>
          <w:tcPr>
            <w:tcW w:w="1559" w:type="dxa"/>
            <w:vAlign w:val="center"/>
          </w:tcPr>
          <w:p w:rsidR="00434FC5" w:rsidRPr="0052738E" w:rsidRDefault="00434FC5" w:rsidP="00434FC5">
            <w:pPr>
              <w:spacing w:line="288" w:lineRule="auto"/>
            </w:pPr>
            <w:r>
              <w:t>100</w:t>
            </w:r>
          </w:p>
        </w:tc>
        <w:tc>
          <w:tcPr>
            <w:tcW w:w="1559" w:type="dxa"/>
            <w:vAlign w:val="center"/>
          </w:tcPr>
          <w:p w:rsidR="00434FC5" w:rsidRPr="0052738E" w:rsidRDefault="00434FC5" w:rsidP="00434FC5">
            <w:pPr>
              <w:spacing w:line="288" w:lineRule="auto"/>
            </w:pPr>
            <w:r>
              <w:t>Up to 100</w:t>
            </w:r>
          </w:p>
        </w:tc>
      </w:tr>
      <w:tr w:rsidR="00434FC5" w:rsidTr="00434FC5">
        <w:tc>
          <w:tcPr>
            <w:tcW w:w="1384" w:type="dxa"/>
            <w:vAlign w:val="center"/>
          </w:tcPr>
          <w:p w:rsidR="00434FC5" w:rsidRDefault="00434FC5" w:rsidP="00434FC5">
            <w:pPr>
              <w:spacing w:line="288" w:lineRule="auto"/>
            </w:pPr>
            <w:r>
              <w:t>Hopper/non hopper</w:t>
            </w:r>
          </w:p>
        </w:tc>
        <w:tc>
          <w:tcPr>
            <w:tcW w:w="1276" w:type="dxa"/>
            <w:vAlign w:val="center"/>
          </w:tcPr>
          <w:p w:rsidR="00434FC5" w:rsidRPr="0052738E" w:rsidRDefault="00434FC5" w:rsidP="00434FC5">
            <w:pPr>
              <w:spacing w:line="288" w:lineRule="auto"/>
            </w:pPr>
            <w:r>
              <w:t>Non-hopper</w:t>
            </w:r>
          </w:p>
        </w:tc>
        <w:tc>
          <w:tcPr>
            <w:tcW w:w="1559" w:type="dxa"/>
            <w:vAlign w:val="center"/>
          </w:tcPr>
          <w:p w:rsidR="00434FC5" w:rsidRPr="0052738E" w:rsidRDefault="00434FC5" w:rsidP="00434FC5">
            <w:pPr>
              <w:spacing w:line="288" w:lineRule="auto"/>
            </w:pPr>
            <w:r>
              <w:t>Non-hopper</w:t>
            </w:r>
          </w:p>
        </w:tc>
        <w:tc>
          <w:tcPr>
            <w:tcW w:w="1559" w:type="dxa"/>
            <w:vAlign w:val="center"/>
          </w:tcPr>
          <w:p w:rsidR="00434FC5" w:rsidRPr="0052738E" w:rsidRDefault="00434FC5" w:rsidP="00434FC5">
            <w:pPr>
              <w:spacing w:line="288" w:lineRule="auto"/>
            </w:pPr>
            <w:r>
              <w:t>Hopper</w:t>
            </w:r>
          </w:p>
        </w:tc>
        <w:tc>
          <w:tcPr>
            <w:tcW w:w="1559" w:type="dxa"/>
            <w:vAlign w:val="center"/>
          </w:tcPr>
          <w:p w:rsidR="00434FC5" w:rsidRPr="0052738E" w:rsidRDefault="00434FC5" w:rsidP="00434FC5">
            <w:pPr>
              <w:spacing w:line="288" w:lineRule="auto"/>
            </w:pPr>
            <w:r>
              <w:t>Hopper</w:t>
            </w:r>
          </w:p>
        </w:tc>
        <w:tc>
          <w:tcPr>
            <w:tcW w:w="1559" w:type="dxa"/>
            <w:vAlign w:val="center"/>
          </w:tcPr>
          <w:p w:rsidR="00434FC5" w:rsidRPr="0052738E" w:rsidRDefault="00434FC5" w:rsidP="00434FC5">
            <w:pPr>
              <w:spacing w:line="288" w:lineRule="auto"/>
            </w:pPr>
            <w:r>
              <w:t>Hopper</w:t>
            </w:r>
          </w:p>
        </w:tc>
        <w:tc>
          <w:tcPr>
            <w:tcW w:w="1559" w:type="dxa"/>
            <w:vAlign w:val="center"/>
          </w:tcPr>
          <w:p w:rsidR="00434FC5" w:rsidRPr="0052738E" w:rsidRDefault="00434FC5" w:rsidP="00434FC5">
            <w:pPr>
              <w:spacing w:line="288" w:lineRule="auto"/>
            </w:pPr>
            <w:r>
              <w:t>Non-hopper</w:t>
            </w:r>
          </w:p>
        </w:tc>
      </w:tr>
      <w:tr w:rsidR="00434FC5" w:rsidTr="00434FC5">
        <w:tc>
          <w:tcPr>
            <w:tcW w:w="1384" w:type="dxa"/>
            <w:vAlign w:val="center"/>
          </w:tcPr>
          <w:p w:rsidR="00434FC5" w:rsidRDefault="00434FC5" w:rsidP="00434FC5">
            <w:pPr>
              <w:spacing w:line="288" w:lineRule="auto"/>
            </w:pPr>
            <w:r>
              <w:t xml:space="preserve">Uniform density </w:t>
            </w:r>
            <w:r w:rsidRPr="006769D8">
              <w:rPr>
                <w:rFonts w:cs="Arial"/>
                <w:sz w:val="18"/>
                <w:szCs w:val="18"/>
                <w:lang w:eastAsia="en-GB"/>
              </w:rPr>
              <w:t>per km</w:t>
            </w:r>
            <w:r w:rsidRPr="006769D8">
              <w:rPr>
                <w:rFonts w:cs="Arial"/>
                <w:sz w:val="18"/>
                <w:szCs w:val="18"/>
                <w:vertAlign w:val="superscript"/>
                <w:lang w:eastAsia="en-GB"/>
              </w:rPr>
              <w:t>2</w:t>
            </w:r>
          </w:p>
        </w:tc>
        <w:tc>
          <w:tcPr>
            <w:tcW w:w="1276" w:type="dxa"/>
            <w:vAlign w:val="center"/>
          </w:tcPr>
          <w:p w:rsidR="00434FC5" w:rsidRPr="0052738E" w:rsidRDefault="00434FC5" w:rsidP="00434FC5">
            <w:pPr>
              <w:spacing w:line="288" w:lineRule="auto"/>
            </w:pPr>
            <w:r>
              <w:t>50</w:t>
            </w:r>
          </w:p>
        </w:tc>
        <w:tc>
          <w:tcPr>
            <w:tcW w:w="1559" w:type="dxa"/>
            <w:vAlign w:val="center"/>
          </w:tcPr>
          <w:p w:rsidR="00434FC5" w:rsidRPr="0052738E" w:rsidRDefault="00434FC5" w:rsidP="00434FC5">
            <w:pPr>
              <w:spacing w:line="288" w:lineRule="auto"/>
            </w:pPr>
            <w:r>
              <w:t>5000 (e.g. Monaco)</w:t>
            </w:r>
          </w:p>
        </w:tc>
        <w:tc>
          <w:tcPr>
            <w:tcW w:w="1559" w:type="dxa"/>
            <w:vAlign w:val="center"/>
          </w:tcPr>
          <w:p w:rsidR="00434FC5" w:rsidRPr="0052738E" w:rsidRDefault="00434FC5" w:rsidP="00434FC5">
            <w:pPr>
              <w:spacing w:line="288" w:lineRule="auto"/>
            </w:pPr>
            <w:r>
              <w:t>10.000 (e.g. Monaco)</w:t>
            </w:r>
          </w:p>
        </w:tc>
        <w:tc>
          <w:tcPr>
            <w:tcW w:w="1559" w:type="dxa"/>
            <w:vAlign w:val="center"/>
          </w:tcPr>
          <w:p w:rsidR="00434FC5" w:rsidRPr="0052738E" w:rsidRDefault="00434FC5" w:rsidP="00434FC5">
            <w:pPr>
              <w:spacing w:line="288" w:lineRule="auto"/>
            </w:pPr>
            <w:r>
              <w:t>1000</w:t>
            </w:r>
          </w:p>
        </w:tc>
        <w:tc>
          <w:tcPr>
            <w:tcW w:w="1559" w:type="dxa"/>
            <w:vAlign w:val="center"/>
          </w:tcPr>
          <w:p w:rsidR="00434FC5" w:rsidRPr="0052738E" w:rsidRDefault="00434FC5" w:rsidP="00434FC5">
            <w:pPr>
              <w:spacing w:line="288" w:lineRule="auto"/>
            </w:pPr>
            <w:r>
              <w:t>100</w:t>
            </w:r>
          </w:p>
        </w:tc>
        <w:tc>
          <w:tcPr>
            <w:tcW w:w="1559" w:type="dxa"/>
            <w:vAlign w:val="center"/>
          </w:tcPr>
          <w:p w:rsidR="00434FC5" w:rsidRPr="0052738E" w:rsidRDefault="00434FC5" w:rsidP="00434FC5">
            <w:pPr>
              <w:spacing w:line="288" w:lineRule="auto"/>
            </w:pPr>
            <w:r>
              <w:t>100</w:t>
            </w:r>
          </w:p>
        </w:tc>
      </w:tr>
      <w:tr w:rsidR="00434FC5" w:rsidTr="00434FC5">
        <w:tc>
          <w:tcPr>
            <w:tcW w:w="1384" w:type="dxa"/>
            <w:vAlign w:val="center"/>
          </w:tcPr>
          <w:p w:rsidR="00434FC5" w:rsidRDefault="00434FC5" w:rsidP="00434FC5">
            <w:pPr>
              <w:spacing w:line="288" w:lineRule="auto"/>
            </w:pPr>
            <w:r w:rsidRPr="006769D8">
              <w:rPr>
                <w:rFonts w:cs="Arial"/>
                <w:sz w:val="18"/>
                <w:szCs w:val="18"/>
                <w:lang w:eastAsia="en-GB"/>
              </w:rPr>
              <w:t>Rural/Urban</w:t>
            </w:r>
          </w:p>
        </w:tc>
        <w:tc>
          <w:tcPr>
            <w:tcW w:w="1276" w:type="dxa"/>
            <w:vAlign w:val="center"/>
          </w:tcPr>
          <w:p w:rsidR="00434FC5" w:rsidRPr="0052738E" w:rsidRDefault="00434FC5" w:rsidP="00434FC5">
            <w:pPr>
              <w:spacing w:line="288" w:lineRule="auto"/>
            </w:pPr>
            <w:r>
              <w:t>Rural + urban</w:t>
            </w:r>
          </w:p>
        </w:tc>
        <w:tc>
          <w:tcPr>
            <w:tcW w:w="1559" w:type="dxa"/>
            <w:vAlign w:val="center"/>
          </w:tcPr>
          <w:p w:rsidR="00434FC5" w:rsidRPr="0052738E" w:rsidRDefault="00434FC5" w:rsidP="00434FC5">
            <w:pPr>
              <w:spacing w:line="288" w:lineRule="auto"/>
            </w:pPr>
            <w:r>
              <w:t>Urban</w:t>
            </w:r>
          </w:p>
        </w:tc>
        <w:tc>
          <w:tcPr>
            <w:tcW w:w="1559" w:type="dxa"/>
            <w:vAlign w:val="center"/>
          </w:tcPr>
          <w:p w:rsidR="00434FC5" w:rsidRPr="0052738E" w:rsidRDefault="00434FC5" w:rsidP="00434FC5">
            <w:pPr>
              <w:spacing w:line="288" w:lineRule="auto"/>
            </w:pPr>
            <w:r>
              <w:t>Urban</w:t>
            </w:r>
          </w:p>
        </w:tc>
        <w:tc>
          <w:tcPr>
            <w:tcW w:w="1559" w:type="dxa"/>
            <w:vAlign w:val="center"/>
          </w:tcPr>
          <w:p w:rsidR="00434FC5" w:rsidRPr="0052738E" w:rsidRDefault="00434FC5" w:rsidP="00434FC5">
            <w:pPr>
              <w:spacing w:line="288" w:lineRule="auto"/>
            </w:pPr>
            <w:r>
              <w:t>Urban</w:t>
            </w:r>
          </w:p>
        </w:tc>
        <w:tc>
          <w:tcPr>
            <w:tcW w:w="1559" w:type="dxa"/>
            <w:vAlign w:val="center"/>
          </w:tcPr>
          <w:p w:rsidR="00434FC5" w:rsidRPr="0052738E" w:rsidRDefault="00434FC5" w:rsidP="00434FC5">
            <w:pPr>
              <w:spacing w:line="288" w:lineRule="auto"/>
            </w:pPr>
            <w:r>
              <w:t>Urban</w:t>
            </w:r>
          </w:p>
        </w:tc>
        <w:tc>
          <w:tcPr>
            <w:tcW w:w="1559" w:type="dxa"/>
            <w:vAlign w:val="center"/>
          </w:tcPr>
          <w:p w:rsidR="00434FC5" w:rsidRPr="0052738E" w:rsidRDefault="00434FC5" w:rsidP="00434FC5">
            <w:pPr>
              <w:spacing w:line="288" w:lineRule="auto"/>
            </w:pPr>
            <w:r>
              <w:t>Rural + urban</w:t>
            </w:r>
          </w:p>
        </w:tc>
      </w:tr>
      <w:tr w:rsidR="00434FC5" w:rsidTr="00434FC5">
        <w:tc>
          <w:tcPr>
            <w:tcW w:w="1384" w:type="dxa"/>
            <w:vAlign w:val="center"/>
          </w:tcPr>
          <w:p w:rsidR="00434FC5" w:rsidRPr="006769D8" w:rsidRDefault="00434FC5" w:rsidP="00434FC5">
            <w:pPr>
              <w:spacing w:line="288" w:lineRule="auto"/>
              <w:rPr>
                <w:rFonts w:cs="Arial"/>
                <w:sz w:val="18"/>
                <w:szCs w:val="18"/>
                <w:lang w:eastAsia="en-GB"/>
              </w:rPr>
            </w:pPr>
            <w:r w:rsidRPr="006769D8">
              <w:rPr>
                <w:rFonts w:cs="Arial"/>
                <w:sz w:val="18"/>
                <w:szCs w:val="18"/>
                <w:lang w:eastAsia="en-GB"/>
              </w:rPr>
              <w:t>Protection Criterion</w:t>
            </w:r>
            <w:r>
              <w:rPr>
                <w:rFonts w:cs="Arial"/>
                <w:sz w:val="18"/>
                <w:szCs w:val="18"/>
                <w:lang w:eastAsia="en-GB"/>
              </w:rPr>
              <w:t xml:space="preserve"> (C/I)</w:t>
            </w:r>
          </w:p>
        </w:tc>
        <w:tc>
          <w:tcPr>
            <w:tcW w:w="1276" w:type="dxa"/>
            <w:vAlign w:val="center"/>
          </w:tcPr>
          <w:p w:rsidR="00434FC5" w:rsidRPr="0052738E" w:rsidRDefault="00434FC5" w:rsidP="00434FC5">
            <w:pPr>
              <w:spacing w:line="288" w:lineRule="auto"/>
            </w:pPr>
            <w:r w:rsidRPr="006769D8">
              <w:rPr>
                <w:rFonts w:cs="Arial"/>
                <w:sz w:val="18"/>
                <w:szCs w:val="18"/>
                <w:lang w:eastAsia="en-GB"/>
              </w:rPr>
              <w:t>≥ 10 dB</w:t>
            </w:r>
          </w:p>
        </w:tc>
        <w:tc>
          <w:tcPr>
            <w:tcW w:w="1559" w:type="dxa"/>
            <w:vAlign w:val="center"/>
          </w:tcPr>
          <w:p w:rsidR="00434FC5" w:rsidRPr="0052738E" w:rsidRDefault="00434FC5" w:rsidP="00434FC5">
            <w:pPr>
              <w:spacing w:line="288" w:lineRule="auto"/>
            </w:pPr>
            <w:r w:rsidRPr="006769D8">
              <w:rPr>
                <w:rFonts w:cs="Arial"/>
                <w:sz w:val="18"/>
                <w:szCs w:val="18"/>
                <w:lang w:eastAsia="en-GB"/>
              </w:rPr>
              <w:t>≥ 10 dB</w:t>
            </w:r>
          </w:p>
        </w:tc>
        <w:tc>
          <w:tcPr>
            <w:tcW w:w="1559" w:type="dxa"/>
            <w:vAlign w:val="center"/>
          </w:tcPr>
          <w:p w:rsidR="00434FC5" w:rsidRPr="0052738E" w:rsidRDefault="00434FC5" w:rsidP="00434FC5">
            <w:pPr>
              <w:spacing w:line="288" w:lineRule="auto"/>
            </w:pPr>
            <w:r w:rsidRPr="006769D8">
              <w:rPr>
                <w:rFonts w:cs="Arial"/>
                <w:sz w:val="18"/>
                <w:szCs w:val="18"/>
                <w:lang w:eastAsia="en-GB"/>
              </w:rPr>
              <w:t>≥ 10 dB</w:t>
            </w:r>
          </w:p>
        </w:tc>
        <w:tc>
          <w:tcPr>
            <w:tcW w:w="1559" w:type="dxa"/>
            <w:vAlign w:val="center"/>
          </w:tcPr>
          <w:p w:rsidR="00434FC5" w:rsidRPr="0052738E" w:rsidRDefault="00434FC5" w:rsidP="00434FC5">
            <w:pPr>
              <w:spacing w:line="288" w:lineRule="auto"/>
            </w:pPr>
            <w:r w:rsidRPr="006769D8">
              <w:rPr>
                <w:rFonts w:cs="Arial"/>
                <w:sz w:val="18"/>
                <w:szCs w:val="18"/>
                <w:lang w:eastAsia="en-GB"/>
              </w:rPr>
              <w:t>≥ 10 dB</w:t>
            </w:r>
          </w:p>
        </w:tc>
        <w:tc>
          <w:tcPr>
            <w:tcW w:w="1559" w:type="dxa"/>
            <w:vAlign w:val="center"/>
          </w:tcPr>
          <w:p w:rsidR="00434FC5" w:rsidRPr="0052738E" w:rsidRDefault="00434FC5" w:rsidP="00434FC5">
            <w:pPr>
              <w:spacing w:line="288" w:lineRule="auto"/>
            </w:pPr>
            <w:r w:rsidRPr="006769D8">
              <w:rPr>
                <w:rFonts w:cs="Arial"/>
                <w:sz w:val="18"/>
                <w:szCs w:val="18"/>
                <w:lang w:eastAsia="en-GB"/>
              </w:rPr>
              <w:t>≥ 10 dB</w:t>
            </w:r>
          </w:p>
        </w:tc>
        <w:tc>
          <w:tcPr>
            <w:tcW w:w="1559" w:type="dxa"/>
            <w:vAlign w:val="center"/>
          </w:tcPr>
          <w:p w:rsidR="00434FC5" w:rsidRPr="0052738E" w:rsidRDefault="00434FC5" w:rsidP="00434FC5">
            <w:pPr>
              <w:spacing w:line="288" w:lineRule="auto"/>
            </w:pPr>
            <w:r w:rsidRPr="006769D8">
              <w:rPr>
                <w:rFonts w:cs="Arial"/>
                <w:sz w:val="18"/>
                <w:szCs w:val="18"/>
                <w:lang w:eastAsia="en-GB"/>
              </w:rPr>
              <w:t>≥ 10 dB</w:t>
            </w:r>
          </w:p>
        </w:tc>
      </w:tr>
      <w:tr w:rsidR="00434FC5" w:rsidTr="00434FC5">
        <w:tc>
          <w:tcPr>
            <w:tcW w:w="1384" w:type="dxa"/>
            <w:vAlign w:val="center"/>
          </w:tcPr>
          <w:p w:rsidR="00434FC5" w:rsidRPr="006769D8" w:rsidRDefault="00434FC5" w:rsidP="00434FC5">
            <w:pPr>
              <w:spacing w:line="288" w:lineRule="auto"/>
              <w:rPr>
                <w:rFonts w:cs="Arial"/>
                <w:sz w:val="18"/>
                <w:szCs w:val="18"/>
                <w:lang w:eastAsia="en-GB"/>
              </w:rPr>
            </w:pPr>
            <w:r w:rsidRPr="006769D8">
              <w:rPr>
                <w:rFonts w:cs="Arial"/>
                <w:sz w:val="18"/>
                <w:szCs w:val="18"/>
                <w:lang w:eastAsia="en-GB"/>
              </w:rPr>
              <w:t>Percentage indoor</w:t>
            </w:r>
            <w:r>
              <w:rPr>
                <w:rFonts w:cs="Arial"/>
                <w:sz w:val="18"/>
                <w:szCs w:val="18"/>
                <w:lang w:eastAsia="en-GB"/>
              </w:rPr>
              <w:t xml:space="preserve"> (%)</w:t>
            </w:r>
          </w:p>
        </w:tc>
        <w:tc>
          <w:tcPr>
            <w:tcW w:w="1276" w:type="dxa"/>
            <w:vAlign w:val="center"/>
          </w:tcPr>
          <w:p w:rsidR="00434FC5" w:rsidRPr="0052738E" w:rsidRDefault="00434FC5" w:rsidP="00434FC5">
            <w:pPr>
              <w:spacing w:line="288" w:lineRule="auto"/>
            </w:pPr>
            <w:r>
              <w:t>0</w:t>
            </w:r>
          </w:p>
        </w:tc>
        <w:tc>
          <w:tcPr>
            <w:tcW w:w="1559" w:type="dxa"/>
            <w:vAlign w:val="center"/>
          </w:tcPr>
          <w:p w:rsidR="00434FC5" w:rsidRPr="0052738E" w:rsidRDefault="00434FC5" w:rsidP="00434FC5">
            <w:pPr>
              <w:spacing w:line="288" w:lineRule="auto"/>
            </w:pPr>
            <w:r>
              <w:t>99</w:t>
            </w:r>
          </w:p>
        </w:tc>
        <w:tc>
          <w:tcPr>
            <w:tcW w:w="1559" w:type="dxa"/>
            <w:vAlign w:val="center"/>
          </w:tcPr>
          <w:p w:rsidR="00434FC5" w:rsidRPr="0052738E" w:rsidRDefault="00434FC5" w:rsidP="00434FC5">
            <w:pPr>
              <w:spacing w:line="288" w:lineRule="auto"/>
            </w:pPr>
            <w:r>
              <w:t>75</w:t>
            </w:r>
          </w:p>
        </w:tc>
        <w:tc>
          <w:tcPr>
            <w:tcW w:w="1559" w:type="dxa"/>
            <w:vAlign w:val="center"/>
          </w:tcPr>
          <w:p w:rsidR="00434FC5" w:rsidRPr="0052738E" w:rsidRDefault="00434FC5" w:rsidP="00434FC5">
            <w:pPr>
              <w:spacing w:line="288" w:lineRule="auto"/>
            </w:pPr>
            <w:r>
              <w:t>98</w:t>
            </w:r>
          </w:p>
        </w:tc>
        <w:tc>
          <w:tcPr>
            <w:tcW w:w="1559" w:type="dxa"/>
            <w:vAlign w:val="center"/>
          </w:tcPr>
          <w:p w:rsidR="00434FC5" w:rsidRPr="0052738E" w:rsidRDefault="00434FC5" w:rsidP="00434FC5">
            <w:pPr>
              <w:spacing w:line="288" w:lineRule="auto"/>
            </w:pPr>
            <w:r>
              <w:t>99</w:t>
            </w:r>
          </w:p>
        </w:tc>
        <w:tc>
          <w:tcPr>
            <w:tcW w:w="1559" w:type="dxa"/>
            <w:vAlign w:val="center"/>
          </w:tcPr>
          <w:p w:rsidR="00434FC5" w:rsidRPr="0052738E" w:rsidRDefault="00434FC5" w:rsidP="00434FC5">
            <w:pPr>
              <w:spacing w:line="288" w:lineRule="auto"/>
            </w:pPr>
            <w:r>
              <w:t>75</w:t>
            </w:r>
          </w:p>
        </w:tc>
      </w:tr>
      <w:tr w:rsidR="00434FC5" w:rsidTr="00434FC5">
        <w:tc>
          <w:tcPr>
            <w:tcW w:w="1384" w:type="dxa"/>
            <w:vAlign w:val="center"/>
          </w:tcPr>
          <w:p w:rsidR="00434FC5" w:rsidRPr="006769D8" w:rsidRDefault="00434FC5" w:rsidP="00434FC5">
            <w:pPr>
              <w:spacing w:line="288" w:lineRule="auto"/>
              <w:rPr>
                <w:rFonts w:cs="Arial"/>
                <w:sz w:val="18"/>
                <w:szCs w:val="18"/>
                <w:lang w:eastAsia="en-GB"/>
              </w:rPr>
            </w:pPr>
            <w:r w:rsidRPr="006769D8">
              <w:rPr>
                <w:rFonts w:cs="Arial"/>
                <w:sz w:val="18"/>
                <w:szCs w:val="18"/>
                <w:lang w:eastAsia="en-GB"/>
              </w:rPr>
              <w:t>Wall attenuation</w:t>
            </w:r>
          </w:p>
        </w:tc>
        <w:tc>
          <w:tcPr>
            <w:tcW w:w="1276" w:type="dxa"/>
            <w:vAlign w:val="center"/>
          </w:tcPr>
          <w:p w:rsidR="00434FC5" w:rsidRPr="0052738E" w:rsidRDefault="00434FC5" w:rsidP="00434FC5">
            <w:pPr>
              <w:spacing w:line="288" w:lineRule="auto"/>
            </w:pPr>
            <w:r>
              <w:t>0</w:t>
            </w:r>
          </w:p>
        </w:tc>
        <w:tc>
          <w:tcPr>
            <w:tcW w:w="1559" w:type="dxa"/>
            <w:vAlign w:val="center"/>
          </w:tcPr>
          <w:p w:rsidR="00434FC5" w:rsidRPr="0052738E" w:rsidRDefault="00434FC5" w:rsidP="00434FC5">
            <w:pPr>
              <w:spacing w:line="288" w:lineRule="auto"/>
            </w:pPr>
            <w:r>
              <w:t>15</w:t>
            </w:r>
          </w:p>
        </w:tc>
        <w:tc>
          <w:tcPr>
            <w:tcW w:w="1559" w:type="dxa"/>
            <w:vAlign w:val="center"/>
          </w:tcPr>
          <w:p w:rsidR="00434FC5" w:rsidRPr="0052738E" w:rsidRDefault="00434FC5" w:rsidP="00434FC5">
            <w:pPr>
              <w:spacing w:line="288" w:lineRule="auto"/>
            </w:pPr>
            <w:r>
              <w:t>15</w:t>
            </w:r>
          </w:p>
        </w:tc>
        <w:tc>
          <w:tcPr>
            <w:tcW w:w="1559" w:type="dxa"/>
            <w:vAlign w:val="center"/>
          </w:tcPr>
          <w:p w:rsidR="00434FC5" w:rsidRPr="0052738E" w:rsidRDefault="00434FC5" w:rsidP="00434FC5">
            <w:pPr>
              <w:spacing w:line="288" w:lineRule="auto"/>
            </w:pPr>
            <w:r>
              <w:t>15</w:t>
            </w:r>
          </w:p>
        </w:tc>
        <w:tc>
          <w:tcPr>
            <w:tcW w:w="1559" w:type="dxa"/>
            <w:vAlign w:val="center"/>
          </w:tcPr>
          <w:p w:rsidR="00434FC5" w:rsidRPr="0052738E" w:rsidRDefault="00434FC5" w:rsidP="00434FC5">
            <w:pPr>
              <w:spacing w:line="288" w:lineRule="auto"/>
            </w:pPr>
            <w:r>
              <w:t>15</w:t>
            </w:r>
          </w:p>
        </w:tc>
        <w:tc>
          <w:tcPr>
            <w:tcW w:w="1559" w:type="dxa"/>
            <w:vAlign w:val="center"/>
          </w:tcPr>
          <w:p w:rsidR="00434FC5" w:rsidRPr="0052738E" w:rsidRDefault="00434FC5" w:rsidP="00434FC5">
            <w:pPr>
              <w:spacing w:line="288" w:lineRule="auto"/>
            </w:pPr>
            <w:r>
              <w:t>15</w:t>
            </w:r>
          </w:p>
        </w:tc>
      </w:tr>
    </w:tbl>
    <w:p w:rsidR="00434FC5" w:rsidRDefault="00434FC5" w:rsidP="00434FC5">
      <w:pPr>
        <w:ind w:left="142"/>
        <w:rPr>
          <w:rFonts w:cs="Arial"/>
          <w:sz w:val="22"/>
          <w:szCs w:val="22"/>
          <w:lang w:val="en-GB" w:eastAsia="en-GB"/>
        </w:rPr>
      </w:pPr>
    </w:p>
    <w:p w:rsidR="00434FC5" w:rsidRPr="00E452BF" w:rsidRDefault="00434FC5" w:rsidP="00434FC5">
      <w:pPr>
        <w:rPr>
          <w:rFonts w:cs="Arial"/>
          <w:b/>
          <w:szCs w:val="20"/>
          <w:u w:val="single"/>
          <w:lang w:eastAsia="en-GB"/>
        </w:rPr>
      </w:pPr>
      <w:r w:rsidRPr="00E452BF">
        <w:rPr>
          <w:rFonts w:cs="Arial"/>
          <w:b/>
          <w:szCs w:val="20"/>
          <w:u w:val="single"/>
          <w:lang w:eastAsia="en-GB"/>
        </w:rPr>
        <w:t>Overview of 2.4 GHz applications:</w:t>
      </w:r>
    </w:p>
    <w:p w:rsidR="00434FC5" w:rsidRPr="00E452BF" w:rsidRDefault="00434FC5" w:rsidP="00434FC5">
      <w:pPr>
        <w:ind w:left="502"/>
        <w:rPr>
          <w:rFonts w:cs="Arial"/>
          <w:szCs w:val="20"/>
          <w:lang w:eastAsia="en-GB"/>
        </w:rPr>
      </w:pPr>
    </w:p>
    <w:p w:rsidR="00434FC5" w:rsidRPr="00E452BF" w:rsidRDefault="00434FC5" w:rsidP="00434FC5">
      <w:pPr>
        <w:numPr>
          <w:ilvl w:val="0"/>
          <w:numId w:val="10"/>
        </w:numPr>
        <w:rPr>
          <w:rFonts w:cs="Arial"/>
          <w:szCs w:val="20"/>
          <w:lang w:eastAsia="en-GB"/>
        </w:rPr>
      </w:pPr>
      <w:r w:rsidRPr="00E452BF">
        <w:rPr>
          <w:rFonts w:cs="Arial"/>
          <w:szCs w:val="20"/>
          <w:lang w:eastAsia="en-GB"/>
        </w:rPr>
        <w:t>WIFI or IEEE 802.11 based consumer and enterprise applications, including smart phones etc.. These products comply with EN 300 328 and Annex 3 of ERC Rec 70-03. Maximum output power is 100 mW e.i.r.p.</w:t>
      </w:r>
    </w:p>
    <w:p w:rsidR="00434FC5" w:rsidRPr="00E452BF" w:rsidRDefault="00434FC5" w:rsidP="00434FC5">
      <w:pPr>
        <w:numPr>
          <w:ilvl w:val="1"/>
          <w:numId w:val="10"/>
        </w:numPr>
        <w:rPr>
          <w:rFonts w:cs="Arial"/>
          <w:szCs w:val="20"/>
          <w:lang w:eastAsia="en-GB"/>
        </w:rPr>
      </w:pPr>
      <w:r w:rsidRPr="00E452BF">
        <w:rPr>
          <w:rFonts w:cs="Arial"/>
          <w:szCs w:val="20"/>
          <w:lang w:eastAsia="en-GB"/>
        </w:rPr>
        <w:t>In 2011 only, in total 1 billion (1.000.0</w:t>
      </w:r>
      <w:r>
        <w:rPr>
          <w:rFonts w:cs="Arial"/>
          <w:szCs w:val="20"/>
          <w:lang w:eastAsia="en-GB"/>
        </w:rPr>
        <w:t>00.000) chipsets were shipped.</w:t>
      </w:r>
    </w:p>
    <w:p w:rsidR="00434FC5" w:rsidRPr="00E452BF" w:rsidRDefault="00434FC5" w:rsidP="00434FC5">
      <w:pPr>
        <w:rPr>
          <w:rFonts w:cs="Arial"/>
          <w:szCs w:val="20"/>
          <w:lang w:eastAsia="en-GB"/>
        </w:rPr>
      </w:pPr>
      <w:r w:rsidRPr="00E452BF">
        <w:rPr>
          <w:rFonts w:cs="Arial"/>
          <w:szCs w:val="20"/>
          <w:lang w:eastAsia="en-GB"/>
        </w:rPr>
        <w:t xml:space="preserve"> </w:t>
      </w:r>
    </w:p>
    <w:p w:rsidR="00434FC5" w:rsidRPr="00E452BF" w:rsidRDefault="00434FC5" w:rsidP="00434FC5">
      <w:pPr>
        <w:numPr>
          <w:ilvl w:val="0"/>
          <w:numId w:val="10"/>
        </w:numPr>
        <w:rPr>
          <w:rFonts w:cs="Arial"/>
          <w:szCs w:val="20"/>
          <w:lang w:eastAsia="en-GB"/>
        </w:rPr>
      </w:pPr>
      <w:r w:rsidRPr="00E452BF">
        <w:rPr>
          <w:rFonts w:cs="Arial"/>
          <w:szCs w:val="20"/>
          <w:lang w:eastAsia="en-GB"/>
        </w:rPr>
        <w:t>Bluetooth for short distance links used in Mobile (smart) phones, notebooks, game consoles...)</w:t>
      </w:r>
      <w:r>
        <w:rPr>
          <w:rFonts w:cs="Arial"/>
          <w:szCs w:val="20"/>
          <w:lang w:eastAsia="en-GB"/>
        </w:rPr>
        <w:t>.</w:t>
      </w:r>
      <w:r w:rsidRPr="00E452BF">
        <w:rPr>
          <w:rFonts w:cs="Arial"/>
          <w:szCs w:val="20"/>
          <w:lang w:eastAsia="en-GB"/>
        </w:rPr>
        <w:t xml:space="preserve"> These products comply with EN 300 328 and Annex 3 of ERC Rec 70-03. Maximum output power ranges from 1 mW e.i.r.p</w:t>
      </w:r>
      <w:r>
        <w:rPr>
          <w:rFonts w:cs="Arial"/>
          <w:szCs w:val="20"/>
          <w:lang w:eastAsia="en-GB"/>
        </w:rPr>
        <w:t>. (Class 3) to 100 mW (Class 1).</w:t>
      </w:r>
    </w:p>
    <w:p w:rsidR="00434FC5" w:rsidRPr="00E452BF" w:rsidRDefault="00434FC5" w:rsidP="00434FC5">
      <w:pPr>
        <w:numPr>
          <w:ilvl w:val="1"/>
          <w:numId w:val="10"/>
        </w:numPr>
        <w:rPr>
          <w:rFonts w:cs="Arial"/>
          <w:szCs w:val="20"/>
          <w:lang w:eastAsia="en-GB"/>
        </w:rPr>
      </w:pPr>
      <w:r w:rsidRPr="00E452BF">
        <w:rPr>
          <w:rFonts w:cs="Arial"/>
          <w:szCs w:val="20"/>
          <w:lang w:eastAsia="en-GB"/>
        </w:rPr>
        <w:t>In 2011 only, in total 2 Billion (2.000.00</w:t>
      </w:r>
      <w:r>
        <w:rPr>
          <w:rFonts w:cs="Arial"/>
          <w:szCs w:val="20"/>
          <w:lang w:eastAsia="en-GB"/>
        </w:rPr>
        <w:t>0.000) chipsets were shipped.</w:t>
      </w:r>
    </w:p>
    <w:p w:rsidR="00434FC5" w:rsidRPr="00E452BF" w:rsidRDefault="00434FC5" w:rsidP="00434FC5">
      <w:pPr>
        <w:rPr>
          <w:rFonts w:cs="Arial"/>
          <w:szCs w:val="20"/>
          <w:lang w:eastAsia="en-GB"/>
        </w:rPr>
      </w:pPr>
    </w:p>
    <w:p w:rsidR="00434FC5" w:rsidRPr="00E452BF" w:rsidRDefault="00434FC5" w:rsidP="00434FC5">
      <w:pPr>
        <w:numPr>
          <w:ilvl w:val="0"/>
          <w:numId w:val="10"/>
        </w:numPr>
        <w:rPr>
          <w:rFonts w:cs="Arial"/>
          <w:szCs w:val="20"/>
          <w:lang w:eastAsia="en-GB"/>
        </w:rPr>
      </w:pPr>
      <w:r w:rsidRPr="00E452BF">
        <w:rPr>
          <w:rFonts w:cs="Arial"/>
          <w:szCs w:val="20"/>
          <w:lang w:eastAsia="en-GB"/>
        </w:rPr>
        <w:t>ZigBee or 802.15.4 used in applications for Home Automation, Smart Grid, Building Automation, etc... These products comply with EN 300 328 and Annex 3 of ERC Rec 70-03. Maximum output power is 100 mW e.i.r.p.</w:t>
      </w:r>
    </w:p>
    <w:p w:rsidR="00434FC5" w:rsidRPr="00E452BF" w:rsidRDefault="00434FC5" w:rsidP="00434FC5">
      <w:pPr>
        <w:numPr>
          <w:ilvl w:val="1"/>
          <w:numId w:val="10"/>
        </w:numPr>
        <w:rPr>
          <w:rFonts w:cs="Arial"/>
          <w:szCs w:val="20"/>
          <w:lang w:eastAsia="en-GB"/>
        </w:rPr>
      </w:pPr>
      <w:r w:rsidRPr="00E452BF">
        <w:rPr>
          <w:rFonts w:cs="Arial"/>
          <w:szCs w:val="20"/>
          <w:lang w:eastAsia="en-GB"/>
        </w:rPr>
        <w:t>In 2010, in total 60 million chipsets were shipped</w:t>
      </w:r>
      <w:r>
        <w:rPr>
          <w:rFonts w:cs="Arial"/>
          <w:szCs w:val="20"/>
          <w:lang w:eastAsia="en-GB"/>
        </w:rPr>
        <w:t>.</w:t>
      </w:r>
    </w:p>
    <w:p w:rsidR="00434FC5" w:rsidRPr="00E452BF" w:rsidRDefault="00434FC5" w:rsidP="00434FC5">
      <w:pPr>
        <w:rPr>
          <w:rFonts w:cs="Arial"/>
          <w:szCs w:val="20"/>
          <w:lang w:eastAsia="en-GB"/>
        </w:rPr>
      </w:pPr>
    </w:p>
    <w:p w:rsidR="00434FC5" w:rsidRPr="00E452BF" w:rsidRDefault="00434FC5" w:rsidP="00434FC5">
      <w:pPr>
        <w:numPr>
          <w:ilvl w:val="0"/>
          <w:numId w:val="10"/>
        </w:numPr>
        <w:rPr>
          <w:rFonts w:cs="Arial"/>
          <w:szCs w:val="20"/>
          <w:lang w:eastAsia="en-GB"/>
        </w:rPr>
      </w:pPr>
      <w:r w:rsidRPr="00E452BF">
        <w:rPr>
          <w:rFonts w:cs="Arial"/>
          <w:szCs w:val="20"/>
          <w:lang w:eastAsia="en-GB"/>
        </w:rPr>
        <w:t xml:space="preserve">Other applications include </w:t>
      </w:r>
    </w:p>
    <w:p w:rsidR="00434FC5" w:rsidRPr="00185121" w:rsidRDefault="00434FC5" w:rsidP="00434FC5">
      <w:pPr>
        <w:numPr>
          <w:ilvl w:val="1"/>
          <w:numId w:val="10"/>
        </w:numPr>
        <w:rPr>
          <w:rFonts w:cs="Arial"/>
          <w:szCs w:val="20"/>
          <w:lang w:val="fr-FR" w:eastAsia="en-GB"/>
        </w:rPr>
      </w:pPr>
      <w:r w:rsidRPr="00185121">
        <w:rPr>
          <w:rFonts w:cs="Arial"/>
          <w:szCs w:val="20"/>
          <w:lang w:val="fr-FR" w:eastAsia="en-GB"/>
        </w:rPr>
        <w:t>non specific SRDs (ERC Rec 70-03 Annex 1 / EN 300 440)</w:t>
      </w:r>
    </w:p>
    <w:p w:rsidR="00434FC5" w:rsidRPr="00E452BF" w:rsidRDefault="00434FC5" w:rsidP="00434FC5">
      <w:pPr>
        <w:numPr>
          <w:ilvl w:val="1"/>
          <w:numId w:val="10"/>
        </w:numPr>
        <w:rPr>
          <w:rFonts w:cs="Arial"/>
          <w:szCs w:val="20"/>
          <w:lang w:eastAsia="en-GB"/>
        </w:rPr>
      </w:pPr>
      <w:r w:rsidRPr="00E452BF">
        <w:rPr>
          <w:rFonts w:cs="Arial"/>
          <w:szCs w:val="20"/>
          <w:lang w:eastAsia="en-GB"/>
        </w:rPr>
        <w:t>Railway applications in 2446-2454 MHz (ERC Rec 70-03 Annex 4 / EN 300 761)</w:t>
      </w:r>
    </w:p>
    <w:p w:rsidR="00434FC5" w:rsidRPr="00185121" w:rsidRDefault="00434FC5" w:rsidP="00434FC5">
      <w:pPr>
        <w:numPr>
          <w:ilvl w:val="1"/>
          <w:numId w:val="10"/>
        </w:numPr>
        <w:rPr>
          <w:rFonts w:cs="Arial"/>
          <w:szCs w:val="20"/>
          <w:lang w:val="fr-FR" w:eastAsia="en-GB"/>
        </w:rPr>
      </w:pPr>
      <w:r w:rsidRPr="00185121">
        <w:rPr>
          <w:rFonts w:cs="Arial"/>
          <w:szCs w:val="20"/>
          <w:lang w:val="fr-FR" w:eastAsia="en-GB"/>
        </w:rPr>
        <w:t xml:space="preserve">Radiodetermination applications (ERC Rec 70-03 Annex 6 / EN 300 440 </w:t>
      </w:r>
    </w:p>
    <w:p w:rsidR="00434FC5" w:rsidRPr="00185121" w:rsidRDefault="00434FC5" w:rsidP="00434FC5">
      <w:pPr>
        <w:numPr>
          <w:ilvl w:val="1"/>
          <w:numId w:val="10"/>
        </w:numPr>
        <w:rPr>
          <w:rFonts w:cs="Arial"/>
          <w:szCs w:val="20"/>
          <w:lang w:val="fr-FR" w:eastAsia="en-GB"/>
        </w:rPr>
      </w:pPr>
      <w:r w:rsidRPr="00185121">
        <w:rPr>
          <w:rFonts w:cs="Arial"/>
          <w:szCs w:val="20"/>
          <w:lang w:val="fr-FR" w:eastAsia="en-GB"/>
        </w:rPr>
        <w:t xml:space="preserve">RFID (ERC Rec 70-03 Annex 11 / EN 300 440). </w:t>
      </w:r>
    </w:p>
    <w:p w:rsidR="00434FC5" w:rsidRPr="00420D24" w:rsidRDefault="00434FC5" w:rsidP="00434FC5">
      <w:pPr>
        <w:pStyle w:val="ECCParagraph"/>
        <w:rPr>
          <w:lang w:val="fr-FR" w:eastAsia="en-GB"/>
        </w:rPr>
      </w:pPr>
    </w:p>
    <w:p w:rsidR="00434FC5" w:rsidRPr="00434FC5" w:rsidRDefault="00434FC5" w:rsidP="00434FC5">
      <w:pPr>
        <w:pStyle w:val="ECCParagraph"/>
        <w:rPr>
          <w:b/>
          <w:u w:val="single"/>
        </w:rPr>
      </w:pPr>
      <w:r w:rsidRPr="00434FC5">
        <w:rPr>
          <w:b/>
          <w:u w:val="single"/>
        </w:rPr>
        <w:t>COMPATIBILITY BETWEEN BROADBAND DA2GC (</w:t>
      </w:r>
      <w:r w:rsidR="00683C53">
        <w:rPr>
          <w:b/>
          <w:u w:val="single"/>
        </w:rPr>
        <w:t xml:space="preserve">ETSI </w:t>
      </w:r>
      <w:r w:rsidRPr="00434FC5">
        <w:rPr>
          <w:b/>
          <w:u w:val="single"/>
        </w:rPr>
        <w:t>TR 103 054) AND RLANs</w:t>
      </w:r>
    </w:p>
    <w:p w:rsidR="00434FC5" w:rsidRPr="00C16BB7" w:rsidRDefault="00434FC5" w:rsidP="00434FC5">
      <w:pPr>
        <w:pStyle w:val="ECCParagraph"/>
      </w:pPr>
      <w:r>
        <w:t>T</w:t>
      </w:r>
      <w:r w:rsidRPr="00EE564C">
        <w:t>he most critical compatibilit</w:t>
      </w:r>
      <w:r>
        <w:t xml:space="preserve">y scenario seems to be between Broadband </w:t>
      </w:r>
      <w:r w:rsidRPr="00EE564C">
        <w:t>DA2GC and outdoor RLANs</w:t>
      </w:r>
      <w:r>
        <w:t xml:space="preserve"> as described in Table 5-1. T</w:t>
      </w:r>
      <w:r w:rsidRPr="00EE564C">
        <w:t>herefore this scenario has studied first.</w:t>
      </w:r>
      <w:r w:rsidRPr="000960B5">
        <w:t xml:space="preserve"> </w:t>
      </w:r>
      <w:r w:rsidRPr="00C16BB7">
        <w:t xml:space="preserve">An RLAN access point with a maximum antenna gain of 10 dBi and a RLAN </w:t>
      </w:r>
      <w:r>
        <w:t xml:space="preserve">device </w:t>
      </w:r>
      <w:r w:rsidRPr="00C16BB7">
        <w:t xml:space="preserve">equipped with an omni-directional antenna were assumed in this study (see Figures </w:t>
      </w:r>
      <w:r>
        <w:t>5-2</w:t>
      </w:r>
      <w:r w:rsidRPr="00C16BB7">
        <w:t xml:space="preserve"> and </w:t>
      </w:r>
      <w:r w:rsidRPr="000960B5">
        <w:t>5</w:t>
      </w:r>
      <w:r>
        <w:t>-3</w:t>
      </w:r>
      <w:r w:rsidRPr="000960B5">
        <w:t>).</w:t>
      </w:r>
      <w:r w:rsidRPr="00C16BB7">
        <w:t xml:space="preserve"> The maximum e.i.r.p. for RLANs is 20 dBm according to ERC Recommendation 70-03</w:t>
      </w:r>
      <w:r>
        <w:t xml:space="preserve"> (Annex 3)</w:t>
      </w:r>
      <w:r w:rsidRPr="00C16BB7">
        <w:t>. As the band 2400 – 2483.5 MHz is heavily used by RLAN</w:t>
      </w:r>
      <w:r>
        <w:t>s</w:t>
      </w:r>
      <w:r w:rsidRPr="00C16BB7">
        <w:t xml:space="preserve"> (density of 50</w:t>
      </w:r>
      <w:r>
        <w:t xml:space="preserve"> devices </w:t>
      </w:r>
      <w:r w:rsidRPr="00C16BB7">
        <w:t>per km</w:t>
      </w:r>
      <w:r w:rsidRPr="00C16BB7">
        <w:rPr>
          <w:rFonts w:cs="Arial"/>
          <w:sz w:val="18"/>
          <w:szCs w:val="18"/>
          <w:vertAlign w:val="superscript"/>
          <w:lang w:eastAsia="en-GB"/>
        </w:rPr>
        <w:t>2</w:t>
      </w:r>
      <w:r w:rsidRPr="00C16BB7">
        <w:t xml:space="preserve">) and the location and operating frequencies are not known for each individual device, DA2GC </w:t>
      </w:r>
      <w:r>
        <w:t>could</w:t>
      </w:r>
      <w:r w:rsidRPr="00C16BB7">
        <w:t xml:space="preserve"> only be deployed in this band, if co-channel sharing </w:t>
      </w:r>
      <w:r>
        <w:t xml:space="preserve">would be </w:t>
      </w:r>
      <w:r w:rsidRPr="00C16BB7">
        <w:t>feasible.</w:t>
      </w:r>
    </w:p>
    <w:p w:rsidR="00434FC5" w:rsidRPr="00C16BB7" w:rsidRDefault="00434FC5" w:rsidP="00434FC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34FC5" w:rsidTr="00434FC5">
        <w:tc>
          <w:tcPr>
            <w:tcW w:w="4927" w:type="dxa"/>
          </w:tcPr>
          <w:p w:rsidR="00434FC5" w:rsidRDefault="00434FC5" w:rsidP="00434FC5">
            <w:pPr>
              <w:jc w:val="both"/>
            </w:pPr>
            <w:r w:rsidRPr="00C16BB7">
              <w:rPr>
                <w:noProof/>
                <w:lang w:val="de-DE" w:eastAsia="de-DE"/>
              </w:rPr>
              <w:drawing>
                <wp:inline distT="0" distB="0" distL="0" distR="0" wp14:anchorId="71379811" wp14:editId="7CD1B0AB">
                  <wp:extent cx="2641600" cy="2051050"/>
                  <wp:effectExtent l="0" t="0" r="25400" b="2540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c>
          <w:tcPr>
            <w:tcW w:w="4928" w:type="dxa"/>
          </w:tcPr>
          <w:p w:rsidR="00434FC5" w:rsidRDefault="00434FC5" w:rsidP="00434FC5">
            <w:pPr>
              <w:jc w:val="both"/>
            </w:pPr>
            <w:r w:rsidRPr="00C16BB7">
              <w:rPr>
                <w:noProof/>
                <w:lang w:val="de-DE" w:eastAsia="de-DE"/>
              </w:rPr>
              <w:drawing>
                <wp:inline distT="0" distB="0" distL="0" distR="0" wp14:anchorId="137390ED" wp14:editId="538B90DD">
                  <wp:extent cx="2674488" cy="2050793"/>
                  <wp:effectExtent l="0" t="0" r="12065" b="2603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r w:rsidR="00434FC5" w:rsidTr="00434FC5">
        <w:tc>
          <w:tcPr>
            <w:tcW w:w="4927" w:type="dxa"/>
          </w:tcPr>
          <w:p w:rsidR="00434FC5" w:rsidRPr="00354AAE" w:rsidRDefault="00434FC5" w:rsidP="00434FC5">
            <w:pPr>
              <w:pStyle w:val="Beschriftung"/>
            </w:pPr>
            <w:r>
              <w:t xml:space="preserve">Figure </w:t>
            </w:r>
            <w:r>
              <w:fldChar w:fldCharType="begin"/>
            </w:r>
            <w:r>
              <w:instrText xml:space="preserve"> SEQ Figure \* ARABIC </w:instrText>
            </w:r>
            <w:r>
              <w:fldChar w:fldCharType="separate"/>
            </w:r>
            <w:ins w:id="5210" w:author="Bundesnetzagentur" w:date="2013-05-09T15:00:00Z">
              <w:r w:rsidR="006476EF">
                <w:rPr>
                  <w:noProof/>
                </w:rPr>
                <w:t>81</w:t>
              </w:r>
            </w:ins>
            <w:del w:id="5211" w:author="Bundesnetzagentur" w:date="2013-02-27T07:57:00Z">
              <w:r w:rsidDel="002055E4">
                <w:rPr>
                  <w:noProof/>
                </w:rPr>
                <w:delText>56</w:delText>
              </w:r>
            </w:del>
            <w:r>
              <w:fldChar w:fldCharType="end"/>
            </w:r>
            <w:r>
              <w:t xml:space="preserve">: </w:t>
            </w:r>
            <w:r w:rsidRPr="00354AAE">
              <w:t>RLAN AP antenna elevation gain pattern</w:t>
            </w:r>
          </w:p>
        </w:tc>
        <w:tc>
          <w:tcPr>
            <w:tcW w:w="4928" w:type="dxa"/>
          </w:tcPr>
          <w:p w:rsidR="00434FC5" w:rsidRPr="00354AAE" w:rsidRDefault="00434FC5" w:rsidP="00434FC5">
            <w:pPr>
              <w:pStyle w:val="Beschriftung"/>
            </w:pPr>
            <w:r>
              <w:t xml:space="preserve">Figure </w:t>
            </w:r>
            <w:r>
              <w:fldChar w:fldCharType="begin"/>
            </w:r>
            <w:r>
              <w:instrText xml:space="preserve"> SEQ Figure \* ARABIC </w:instrText>
            </w:r>
            <w:r>
              <w:fldChar w:fldCharType="separate"/>
            </w:r>
            <w:ins w:id="5212" w:author="Bundesnetzagentur" w:date="2013-05-09T15:00:00Z">
              <w:r w:rsidR="006476EF">
                <w:rPr>
                  <w:noProof/>
                </w:rPr>
                <w:t>82</w:t>
              </w:r>
            </w:ins>
            <w:del w:id="5213" w:author="Bundesnetzagentur" w:date="2013-02-27T07:57:00Z">
              <w:r w:rsidDel="002055E4">
                <w:rPr>
                  <w:noProof/>
                </w:rPr>
                <w:delText>57</w:delText>
              </w:r>
            </w:del>
            <w:r>
              <w:fldChar w:fldCharType="end"/>
            </w:r>
            <w:r>
              <w:t xml:space="preserve">: </w:t>
            </w:r>
            <w:r w:rsidRPr="00354AAE">
              <w:t>RLAN omni antenna elevation gain pattern</w:t>
            </w:r>
          </w:p>
        </w:tc>
      </w:tr>
    </w:tbl>
    <w:p w:rsidR="00434FC5" w:rsidRDefault="00434FC5" w:rsidP="00434FC5">
      <w:pPr>
        <w:pStyle w:val="ECCParagraph"/>
      </w:pPr>
      <w:r>
        <w:t>METHODOLOGY</w:t>
      </w:r>
    </w:p>
    <w:p w:rsidR="00434FC5" w:rsidRPr="00C16BB7" w:rsidRDefault="00434FC5" w:rsidP="00434FC5">
      <w:pPr>
        <w:pStyle w:val="ECCParagraph"/>
        <w:rPr>
          <w:u w:val="single"/>
        </w:rPr>
      </w:pPr>
      <w:r w:rsidRPr="00C16BB7">
        <w:t xml:space="preserve">It is considered that </w:t>
      </w:r>
      <w:r>
        <w:t xml:space="preserve">one single </w:t>
      </w:r>
      <w:r w:rsidRPr="00C16BB7">
        <w:t xml:space="preserve">DA2GC aircraft station is approaching the RLAN </w:t>
      </w:r>
      <w:r>
        <w:t xml:space="preserve">device under consideration </w:t>
      </w:r>
      <w:r w:rsidRPr="00C16BB7">
        <w:t xml:space="preserve">at a given altitude (3000m and 10000m). The interference level </w:t>
      </w:r>
      <w:r>
        <w:t>resulting</w:t>
      </w:r>
      <w:r w:rsidRPr="00C16BB7">
        <w:t xml:space="preserve"> at the victim receiver was calculated taking into account the transmit power density of the interfering system, the aircraft </w:t>
      </w:r>
      <w:r>
        <w:t>altitude</w:t>
      </w:r>
      <w:r w:rsidRPr="00C16BB7">
        <w:t xml:space="preserve">, the resulting free space loss, the antenna characteristics of the interfering and the victim system and the interference protection level of the victim system. </w:t>
      </w:r>
      <w:r>
        <w:t xml:space="preserve">The </w:t>
      </w:r>
      <w:r w:rsidRPr="00014D5B">
        <w:rPr>
          <w:rFonts w:cs="Arial"/>
          <w:szCs w:val="20"/>
        </w:rPr>
        <w:t>Interference protection ratio I/N</w:t>
      </w:r>
      <w:r>
        <w:rPr>
          <w:rFonts w:cs="Arial"/>
          <w:szCs w:val="20"/>
        </w:rPr>
        <w:t>=0 corresponds to C/I of 10dB at Rx power level of -82 dBm</w:t>
      </w:r>
      <w:r>
        <w:rPr>
          <w:rFonts w:cs="Arial"/>
          <w:szCs w:val="22"/>
        </w:rPr>
        <w:t>.</w:t>
      </w:r>
    </w:p>
    <w:p w:rsidR="00434FC5" w:rsidRDefault="00434FC5" w:rsidP="00434FC5">
      <w:pPr>
        <w:pStyle w:val="ECCParagraph"/>
      </w:pPr>
      <w:r>
        <w:t>RESULTS</w:t>
      </w:r>
    </w:p>
    <w:p w:rsidR="00434FC5" w:rsidRDefault="00434FC5" w:rsidP="00434FC5">
      <w:pPr>
        <w:pStyle w:val="ECCParagraph"/>
        <w:rPr>
          <w:rFonts w:cs="Arial"/>
          <w:szCs w:val="22"/>
        </w:rPr>
      </w:pPr>
      <w:r w:rsidRPr="00785E72">
        <w:t xml:space="preserve">The below </w:t>
      </w:r>
      <w:r>
        <w:fldChar w:fldCharType="begin"/>
      </w:r>
      <w:r>
        <w:instrText xml:space="preserve"> REF _Ref341942226 \h </w:instrText>
      </w:r>
      <w:r>
        <w:fldChar w:fldCharType="separate"/>
      </w:r>
      <w:ins w:id="5214" w:author="Bundesnetzagentur" w:date="2013-05-09T15:00:00Z">
        <w:r w:rsidR="006476EF">
          <w:t xml:space="preserve">Figure </w:t>
        </w:r>
        <w:r w:rsidR="006476EF">
          <w:rPr>
            <w:noProof/>
          </w:rPr>
          <w:t>84</w:t>
        </w:r>
      </w:ins>
      <w:del w:id="5215" w:author="Bundesnetzagentur" w:date="2013-05-09T15:00:00Z">
        <w:r w:rsidDel="006476EF">
          <w:delText xml:space="preserve">Figure </w:delText>
        </w:r>
        <w:r w:rsidDel="006476EF">
          <w:rPr>
            <w:noProof/>
          </w:rPr>
          <w:delText>24</w:delText>
        </w:r>
      </w:del>
      <w:r>
        <w:fldChar w:fldCharType="end"/>
      </w:r>
      <w:r>
        <w:fldChar w:fldCharType="begin"/>
      </w:r>
      <w:r>
        <w:instrText xml:space="preserve"> REF _Ref341942257 \h </w:instrText>
      </w:r>
      <w:r>
        <w:fldChar w:fldCharType="separate"/>
      </w:r>
      <w:ins w:id="5216" w:author="Bundesnetzagentur" w:date="2013-05-09T15:00:00Z">
        <w:r w:rsidR="006476EF">
          <w:t xml:space="preserve">Figure </w:t>
        </w:r>
        <w:r w:rsidR="006476EF">
          <w:rPr>
            <w:noProof/>
          </w:rPr>
          <w:t>90</w:t>
        </w:r>
      </w:ins>
      <w:del w:id="5217" w:author="Bundesnetzagentur" w:date="2013-05-09T15:00:00Z">
        <w:r w:rsidDel="006476EF">
          <w:delText xml:space="preserve">Figure </w:delText>
        </w:r>
        <w:r w:rsidDel="006476EF">
          <w:rPr>
            <w:noProof/>
          </w:rPr>
          <w:delText>30</w:delText>
        </w:r>
      </w:del>
      <w:r>
        <w:fldChar w:fldCharType="end"/>
      </w:r>
      <w:r>
        <w:t xml:space="preserve"> </w:t>
      </w:r>
      <w:r w:rsidRPr="00785E72">
        <w:t>show the received power spectral density (PSD) in dBm/MHz at the RLAN GS and the DA2GC AS and the resulting interference-to-noise ratio (I/N) compared to the different thresholds of both systems at aircraft altitudes of 3000 and 10.000 meters.</w:t>
      </w:r>
      <w:r>
        <w:rPr>
          <w:rFonts w:cs="Arial"/>
          <w:szCs w:val="22"/>
        </w:rPr>
        <w:t xml:space="preserve"> RLANs equipped with omnidirectional antenna and directional antenna were considered. </w:t>
      </w:r>
      <w:r>
        <w:rPr>
          <w:rFonts w:cs="Arial"/>
          <w:szCs w:val="22"/>
        </w:rPr>
        <w:fldChar w:fldCharType="begin"/>
      </w:r>
      <w:r>
        <w:rPr>
          <w:rFonts w:cs="Arial"/>
          <w:szCs w:val="22"/>
        </w:rPr>
        <w:instrText xml:space="preserve"> REF _Ref341942368 \h </w:instrText>
      </w:r>
      <w:r>
        <w:rPr>
          <w:rFonts w:cs="Arial"/>
          <w:szCs w:val="22"/>
        </w:rPr>
      </w:r>
      <w:r>
        <w:rPr>
          <w:rFonts w:cs="Arial"/>
          <w:szCs w:val="22"/>
        </w:rPr>
        <w:fldChar w:fldCharType="separate"/>
      </w:r>
      <w:ins w:id="5218" w:author="Bundesnetzagentur" w:date="2013-05-09T15:00:00Z">
        <w:r w:rsidR="006476EF">
          <w:t xml:space="preserve">Figure </w:t>
        </w:r>
        <w:r w:rsidR="006476EF">
          <w:rPr>
            <w:noProof/>
          </w:rPr>
          <w:t>91</w:t>
        </w:r>
      </w:ins>
      <w:del w:id="5219" w:author="Bundesnetzagentur" w:date="2013-05-09T15:00:00Z">
        <w:r w:rsidDel="006476EF">
          <w:delText xml:space="preserve">Figure </w:delText>
        </w:r>
        <w:r w:rsidDel="006476EF">
          <w:rPr>
            <w:noProof/>
          </w:rPr>
          <w:delText>31</w:delText>
        </w:r>
      </w:del>
      <w:r>
        <w:rPr>
          <w:rFonts w:cs="Arial"/>
          <w:szCs w:val="22"/>
        </w:rPr>
        <w:fldChar w:fldCharType="end"/>
      </w:r>
      <w:r>
        <w:rPr>
          <w:rFonts w:cs="Arial"/>
          <w:szCs w:val="22"/>
        </w:rPr>
        <w:t xml:space="preserve"> and </w:t>
      </w:r>
      <w:r>
        <w:rPr>
          <w:rFonts w:cs="Arial"/>
          <w:szCs w:val="22"/>
        </w:rPr>
        <w:fldChar w:fldCharType="begin"/>
      </w:r>
      <w:r>
        <w:rPr>
          <w:rFonts w:cs="Arial"/>
          <w:szCs w:val="22"/>
        </w:rPr>
        <w:instrText xml:space="preserve"> REF _Ref341942371 \h </w:instrText>
      </w:r>
      <w:r>
        <w:rPr>
          <w:rFonts w:cs="Arial"/>
          <w:szCs w:val="22"/>
        </w:rPr>
      </w:r>
      <w:r>
        <w:rPr>
          <w:rFonts w:cs="Arial"/>
          <w:szCs w:val="22"/>
        </w:rPr>
        <w:fldChar w:fldCharType="separate"/>
      </w:r>
      <w:ins w:id="5220" w:author="Bundesnetzagentur" w:date="2013-05-09T15:00:00Z">
        <w:r w:rsidR="006476EF">
          <w:t xml:space="preserve">Figure </w:t>
        </w:r>
        <w:r w:rsidR="006476EF">
          <w:rPr>
            <w:noProof/>
          </w:rPr>
          <w:t>92</w:t>
        </w:r>
      </w:ins>
      <w:del w:id="5221" w:author="Bundesnetzagentur" w:date="2013-05-09T15:00:00Z">
        <w:r w:rsidDel="006476EF">
          <w:delText xml:space="preserve">Figure </w:delText>
        </w:r>
        <w:r w:rsidDel="006476EF">
          <w:rPr>
            <w:noProof/>
          </w:rPr>
          <w:delText>32</w:delText>
        </w:r>
      </w:del>
      <w:r>
        <w:rPr>
          <w:rFonts w:cs="Arial"/>
          <w:szCs w:val="22"/>
        </w:rPr>
        <w:fldChar w:fldCharType="end"/>
      </w:r>
      <w:r>
        <w:rPr>
          <w:rFonts w:cs="Arial"/>
          <w:szCs w:val="22"/>
        </w:rPr>
        <w:t xml:space="preserve"> show the PSD at an RLAN AP receiver input, depending on the aircraft elevation relative to the victim RLAN.</w:t>
      </w:r>
      <w:r w:rsidRPr="00C16BB7">
        <w:t xml:space="preserve"> Severe interference at the RLAN can be observed</w:t>
      </w:r>
      <w:r>
        <w:t xml:space="preserve"> at aircraft altitudes of 3000 m and 10000 m</w:t>
      </w:r>
      <w:r w:rsidRPr="00C16BB7">
        <w:t>.</w:t>
      </w:r>
    </w:p>
    <w:p w:rsidR="00434FC5" w:rsidRDefault="00434FC5" w:rsidP="00434FC5">
      <w:pPr>
        <w:pStyle w:val="ECCParagraph"/>
      </w:pPr>
      <w:r>
        <w:t>IMPACT FROM DA2GC AS ON OUTDOOR RLANs</w:t>
      </w:r>
    </w:p>
    <w:p w:rsidR="00434FC5" w:rsidRPr="00641B4D" w:rsidRDefault="00434FC5" w:rsidP="00434FC5">
      <w:pPr>
        <w:pStyle w:val="ECCParagraph"/>
      </w:pPr>
      <w:r w:rsidRPr="00641B4D">
        <w:t>By considering the AS at 3 000 m the protection criterion for the RLAN receiver will be exceeded significantly. Even at 10 000 m severe interference at the RLAN receiver will be caused.</w:t>
      </w:r>
    </w:p>
    <w:p w:rsidR="00434FC5" w:rsidRPr="00641B4D" w:rsidRDefault="00434FC5" w:rsidP="00434FC5">
      <w:pPr>
        <w:pStyle w:val="ECCParagraph"/>
      </w:pPr>
      <w:r w:rsidRPr="00641B4D">
        <w:t>Thus it is concluded that co-channel operation of a BDA2GC reverse link (air-to-ground) and outdoor RLAN systems in the band 2400-2483.5 is not feasible.</w:t>
      </w:r>
    </w:p>
    <w:p w:rsidR="00434FC5" w:rsidRDefault="00434FC5" w:rsidP="00434FC5">
      <w:pPr>
        <w:pStyle w:val="ECCParagraph"/>
      </w:pPr>
      <w:r>
        <w:t>IMPACT FROM OUTDOOR RLANS ON DA2GC AS</w:t>
      </w:r>
    </w:p>
    <w:p w:rsidR="00434FC5" w:rsidRPr="00641B4D" w:rsidRDefault="00434FC5" w:rsidP="00434FC5">
      <w:pPr>
        <w:pStyle w:val="ECCParagraph"/>
      </w:pPr>
      <w:r w:rsidRPr="00641B4D">
        <w:t>At higher altitudes the impact of one RLAN transmitter on the receiving BDA2GC AS is negligible due to the low e.i.r.p. of the outdoor RLAN device. This is also the case for larger distances between the outdoor RLAN device and the AS, even at lower altitudes.</w:t>
      </w:r>
    </w:p>
    <w:p w:rsidR="00434FC5" w:rsidRDefault="00434FC5" w:rsidP="00434FC5">
      <w:pPr>
        <w:pStyle w:val="ECCParagraph"/>
      </w:pPr>
      <w:r w:rsidRPr="00641B4D">
        <w:t>The main problem arises due to the high number of outdoor RLAN devices leading to an aggregation of interference signals at the receiving DA2GC AS. Taking into account a density of 50 outdoor RLAN devices / km</w:t>
      </w:r>
      <w:r w:rsidRPr="00641B4D">
        <w:rPr>
          <w:vertAlign w:val="superscript"/>
        </w:rPr>
        <w:t>2</w:t>
      </w:r>
      <w:r w:rsidRPr="00641B4D">
        <w:t>, there are about 15700 outdoor RLAN devices visible in the range of about 10 km around the receiving DA2GC AS. Even by assuming that these RLAN devices are partly operated on different channels and not during the same time, a sufficient high number of RLAN devices will remain to interfere the reception at the DA2GC AS. This is the case for AS at 3 000 m as well as at 10 000 m.</w:t>
      </w:r>
      <w:r>
        <w:t xml:space="preserve"> Capacity estimations for BDA2GC based on LTE when aggregated interference of RLANs occurs can be found in</w:t>
      </w:r>
      <w:r>
        <w:fldChar w:fldCharType="begin"/>
      </w:r>
      <w:r>
        <w:instrText xml:space="preserve"> REF _Ref341944672 \n \h </w:instrText>
      </w:r>
      <w:r>
        <w:fldChar w:fldCharType="separate"/>
      </w:r>
      <w:ins w:id="5222" w:author="Bundesnetzagentur" w:date="2013-05-09T15:00:00Z">
        <w:r w:rsidR="006476EF">
          <w:t>ANNEX 1:</w:t>
        </w:r>
      </w:ins>
      <w:del w:id="5223" w:author="Bundesnetzagentur" w:date="2013-05-09T15:00:00Z">
        <w:r w:rsidDel="006476EF">
          <w:delText>ANNEX 1.</w:delText>
        </w:r>
      </w:del>
      <w:r>
        <w:fldChar w:fldCharType="end"/>
      </w:r>
      <w:r>
        <w:t>.</w:t>
      </w:r>
    </w:p>
    <w:p w:rsidR="00434FC5" w:rsidRPr="00420D24" w:rsidRDefault="00434FC5" w:rsidP="00434FC5">
      <w:pPr>
        <w:jc w:val="center"/>
        <w:rPr>
          <w:u w:val="single"/>
        </w:rPr>
      </w:pPr>
      <w:r w:rsidRPr="00420D24">
        <w:rPr>
          <w:u w:val="single"/>
        </w:rPr>
        <w:t>RLAN equipped with omni-antenna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927"/>
      </w:tblGrid>
      <w:tr w:rsidR="00434FC5" w:rsidTr="00434FC5">
        <w:tc>
          <w:tcPr>
            <w:tcW w:w="4928" w:type="dxa"/>
          </w:tcPr>
          <w:p w:rsidR="00434FC5" w:rsidRDefault="00434FC5" w:rsidP="00434FC5">
            <w:pPr>
              <w:rPr>
                <w:rFonts w:cs="Arial"/>
                <w:szCs w:val="22"/>
              </w:rPr>
            </w:pPr>
            <w:r>
              <w:rPr>
                <w:rFonts w:cs="Arial"/>
                <w:noProof/>
                <w:szCs w:val="20"/>
                <w:lang w:val="de-DE" w:eastAsia="de-DE"/>
              </w:rPr>
              <w:drawing>
                <wp:inline distT="0" distB="0" distL="0" distR="0" wp14:anchorId="2C41540A" wp14:editId="6141D0BB">
                  <wp:extent cx="2901766" cy="225693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02309" cy="2257352"/>
                          </a:xfrm>
                          <a:prstGeom prst="rect">
                            <a:avLst/>
                          </a:prstGeom>
                          <a:noFill/>
                          <a:ln>
                            <a:noFill/>
                          </a:ln>
                        </pic:spPr>
                      </pic:pic>
                    </a:graphicData>
                  </a:graphic>
                </wp:inline>
              </w:drawing>
            </w:r>
          </w:p>
        </w:tc>
        <w:tc>
          <w:tcPr>
            <w:tcW w:w="4927" w:type="dxa"/>
          </w:tcPr>
          <w:p w:rsidR="00434FC5" w:rsidRDefault="00434FC5" w:rsidP="00434FC5">
            <w:pPr>
              <w:rPr>
                <w:rFonts w:cs="Arial"/>
                <w:szCs w:val="22"/>
              </w:rPr>
            </w:pPr>
            <w:r>
              <w:rPr>
                <w:rFonts w:cs="Arial"/>
                <w:noProof/>
                <w:szCs w:val="20"/>
                <w:lang w:val="de-DE" w:eastAsia="de-DE"/>
              </w:rPr>
              <w:drawing>
                <wp:inline distT="0" distB="0" distL="0" distR="0" wp14:anchorId="34F1929E" wp14:editId="32927477">
                  <wp:extent cx="3099470" cy="2325642"/>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99407" cy="2325595"/>
                          </a:xfrm>
                          <a:prstGeom prst="rect">
                            <a:avLst/>
                          </a:prstGeom>
                          <a:noFill/>
                          <a:ln>
                            <a:noFill/>
                          </a:ln>
                        </pic:spPr>
                      </pic:pic>
                    </a:graphicData>
                  </a:graphic>
                </wp:inline>
              </w:drawing>
            </w:r>
          </w:p>
        </w:tc>
      </w:tr>
      <w:tr w:rsidR="00434FC5" w:rsidTr="00434FC5">
        <w:tc>
          <w:tcPr>
            <w:tcW w:w="4928" w:type="dxa"/>
          </w:tcPr>
          <w:p w:rsidR="00434FC5" w:rsidRPr="00F05E31" w:rsidRDefault="00434FC5" w:rsidP="00434FC5">
            <w:pPr>
              <w:pStyle w:val="Beschriftung"/>
              <w:rPr>
                <w:rFonts w:cs="Arial"/>
                <w:sz w:val="16"/>
                <w:szCs w:val="16"/>
              </w:rPr>
            </w:pPr>
            <w:r>
              <w:t xml:space="preserve">Figure </w:t>
            </w:r>
            <w:r>
              <w:fldChar w:fldCharType="begin"/>
            </w:r>
            <w:r>
              <w:instrText xml:space="preserve"> SEQ Figure \* ARABIC </w:instrText>
            </w:r>
            <w:r>
              <w:fldChar w:fldCharType="separate"/>
            </w:r>
            <w:ins w:id="5224" w:author="Bundesnetzagentur" w:date="2013-05-09T15:00:00Z">
              <w:r w:rsidR="006476EF">
                <w:rPr>
                  <w:noProof/>
                </w:rPr>
                <w:t>83</w:t>
              </w:r>
            </w:ins>
            <w:del w:id="5225" w:author="Bundesnetzagentur" w:date="2013-02-27T07:57:00Z">
              <w:r w:rsidDel="002055E4">
                <w:rPr>
                  <w:noProof/>
                </w:rPr>
                <w:delText>58</w:delText>
              </w:r>
            </w:del>
            <w:r>
              <w:fldChar w:fldCharType="end"/>
            </w:r>
            <w:r>
              <w:t xml:space="preserve">: </w:t>
            </w:r>
            <w:r w:rsidRPr="00354AAE">
              <w:t>Received PSD (aircraft altitude 3000 m)</w:t>
            </w:r>
            <w:r w:rsidRPr="00F05E31">
              <w:rPr>
                <w:rFonts w:cs="Arial"/>
                <w:b w:val="0"/>
                <w:bCs w:val="0"/>
                <w:color w:val="C00000"/>
                <w:sz w:val="16"/>
                <w:szCs w:val="16"/>
                <w:lang w:val="en-GB" w:eastAsia="en-GB"/>
              </w:rPr>
              <w:t xml:space="preserve"> </w:t>
            </w:r>
          </w:p>
        </w:tc>
        <w:tc>
          <w:tcPr>
            <w:tcW w:w="4927" w:type="dxa"/>
          </w:tcPr>
          <w:p w:rsidR="00434FC5" w:rsidRPr="00354AAE" w:rsidRDefault="00434FC5" w:rsidP="00434FC5">
            <w:pPr>
              <w:pStyle w:val="Beschriftung"/>
            </w:pPr>
            <w:bookmarkStart w:id="5226" w:name="_Ref341942226"/>
            <w:r>
              <w:t xml:space="preserve">Figure </w:t>
            </w:r>
            <w:r>
              <w:fldChar w:fldCharType="begin"/>
            </w:r>
            <w:r>
              <w:instrText xml:space="preserve"> SEQ Figure \* ARABIC </w:instrText>
            </w:r>
            <w:r>
              <w:fldChar w:fldCharType="separate"/>
            </w:r>
            <w:ins w:id="5227" w:author="Bundesnetzagentur" w:date="2013-05-09T15:00:00Z">
              <w:r w:rsidR="006476EF">
                <w:rPr>
                  <w:noProof/>
                </w:rPr>
                <w:t>84</w:t>
              </w:r>
            </w:ins>
            <w:del w:id="5228" w:author="Bundesnetzagentur" w:date="2013-02-27T07:57:00Z">
              <w:r w:rsidDel="002055E4">
                <w:rPr>
                  <w:noProof/>
                </w:rPr>
                <w:delText>59</w:delText>
              </w:r>
            </w:del>
            <w:r>
              <w:fldChar w:fldCharType="end"/>
            </w:r>
            <w:bookmarkEnd w:id="5226"/>
            <w:r>
              <w:t xml:space="preserve">: </w:t>
            </w:r>
            <w:r w:rsidRPr="00354AAE">
              <w:t>Resulting I/N ratio (aircraft altitude 3000 m)</w:t>
            </w:r>
          </w:p>
        </w:tc>
      </w:tr>
      <w:tr w:rsidR="00434FC5" w:rsidTr="00434FC5">
        <w:tc>
          <w:tcPr>
            <w:tcW w:w="4928" w:type="dxa"/>
          </w:tcPr>
          <w:p w:rsidR="00434FC5" w:rsidRDefault="00434FC5" w:rsidP="00434FC5">
            <w:pPr>
              <w:rPr>
                <w:rFonts w:cs="Arial"/>
                <w:noProof/>
                <w:szCs w:val="20"/>
                <w:lang w:eastAsia="en-GB"/>
              </w:rPr>
            </w:pPr>
            <w:r>
              <w:rPr>
                <w:rFonts w:cs="Arial"/>
                <w:noProof/>
                <w:szCs w:val="20"/>
                <w:lang w:val="de-DE" w:eastAsia="de-DE"/>
              </w:rPr>
              <w:drawing>
                <wp:inline distT="0" distB="0" distL="0" distR="0" wp14:anchorId="378AD47E" wp14:editId="6406C8C0">
                  <wp:extent cx="2954622" cy="2499977"/>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54691" cy="2500035"/>
                          </a:xfrm>
                          <a:prstGeom prst="rect">
                            <a:avLst/>
                          </a:prstGeom>
                          <a:noFill/>
                          <a:ln>
                            <a:noFill/>
                          </a:ln>
                        </pic:spPr>
                      </pic:pic>
                    </a:graphicData>
                  </a:graphic>
                </wp:inline>
              </w:drawing>
            </w:r>
          </w:p>
        </w:tc>
        <w:tc>
          <w:tcPr>
            <w:tcW w:w="4927" w:type="dxa"/>
          </w:tcPr>
          <w:p w:rsidR="00434FC5" w:rsidRDefault="00434FC5" w:rsidP="00434FC5">
            <w:pPr>
              <w:rPr>
                <w:rFonts w:cs="Arial"/>
                <w:noProof/>
                <w:szCs w:val="20"/>
                <w:lang w:eastAsia="en-GB"/>
              </w:rPr>
            </w:pPr>
            <w:r>
              <w:rPr>
                <w:rFonts w:cs="Arial"/>
                <w:noProof/>
                <w:szCs w:val="20"/>
                <w:lang w:val="de-DE" w:eastAsia="de-DE"/>
              </w:rPr>
              <w:drawing>
                <wp:inline distT="0" distB="0" distL="0" distR="0" wp14:anchorId="73506BED" wp14:editId="6F495ECD">
                  <wp:extent cx="2922908" cy="2468351"/>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22849" cy="2468301"/>
                          </a:xfrm>
                          <a:prstGeom prst="rect">
                            <a:avLst/>
                          </a:prstGeom>
                          <a:noFill/>
                          <a:ln>
                            <a:noFill/>
                          </a:ln>
                        </pic:spPr>
                      </pic:pic>
                    </a:graphicData>
                  </a:graphic>
                </wp:inline>
              </w:drawing>
            </w:r>
          </w:p>
        </w:tc>
      </w:tr>
      <w:tr w:rsidR="00434FC5" w:rsidTr="00434FC5">
        <w:tc>
          <w:tcPr>
            <w:tcW w:w="4928" w:type="dxa"/>
          </w:tcPr>
          <w:p w:rsidR="00434FC5" w:rsidRDefault="00434FC5" w:rsidP="00434FC5">
            <w:pPr>
              <w:pStyle w:val="Beschriftung"/>
              <w:rPr>
                <w:rFonts w:cs="Arial"/>
              </w:rPr>
            </w:pPr>
            <w:r>
              <w:t xml:space="preserve">Figure </w:t>
            </w:r>
            <w:r>
              <w:fldChar w:fldCharType="begin"/>
            </w:r>
            <w:r>
              <w:instrText xml:space="preserve"> SEQ Figure \* ARABIC </w:instrText>
            </w:r>
            <w:r>
              <w:fldChar w:fldCharType="separate"/>
            </w:r>
            <w:ins w:id="5229" w:author="Bundesnetzagentur" w:date="2013-05-09T15:00:00Z">
              <w:r w:rsidR="006476EF">
                <w:rPr>
                  <w:noProof/>
                </w:rPr>
                <w:t>85</w:t>
              </w:r>
            </w:ins>
            <w:del w:id="5230" w:author="Bundesnetzagentur" w:date="2013-02-27T07:57:00Z">
              <w:r w:rsidDel="002055E4">
                <w:rPr>
                  <w:noProof/>
                </w:rPr>
                <w:delText>60</w:delText>
              </w:r>
            </w:del>
            <w:r>
              <w:fldChar w:fldCharType="end"/>
            </w:r>
            <w:r>
              <w:t xml:space="preserve">: </w:t>
            </w:r>
            <w:r w:rsidRPr="00354AAE">
              <w:t>Rec</w:t>
            </w:r>
            <w:r>
              <w:t>eived PSD (aircraft altitude 10</w:t>
            </w:r>
            <w:r w:rsidRPr="00354AAE">
              <w:t>000 m)</w:t>
            </w:r>
          </w:p>
        </w:tc>
        <w:tc>
          <w:tcPr>
            <w:tcW w:w="4927" w:type="dxa"/>
          </w:tcPr>
          <w:p w:rsidR="00434FC5" w:rsidRDefault="00434FC5" w:rsidP="00434FC5">
            <w:pPr>
              <w:pStyle w:val="Beschriftung"/>
              <w:rPr>
                <w:rFonts w:cs="Arial"/>
              </w:rPr>
            </w:pPr>
            <w:r>
              <w:t xml:space="preserve">Figure </w:t>
            </w:r>
            <w:r>
              <w:fldChar w:fldCharType="begin"/>
            </w:r>
            <w:r>
              <w:instrText xml:space="preserve"> SEQ Figure \* ARABIC </w:instrText>
            </w:r>
            <w:r>
              <w:fldChar w:fldCharType="separate"/>
            </w:r>
            <w:ins w:id="5231" w:author="Bundesnetzagentur" w:date="2013-05-09T15:00:00Z">
              <w:r w:rsidR="006476EF">
                <w:rPr>
                  <w:noProof/>
                </w:rPr>
                <w:t>86</w:t>
              </w:r>
            </w:ins>
            <w:del w:id="5232" w:author="Bundesnetzagentur" w:date="2013-02-27T07:57:00Z">
              <w:r w:rsidDel="002055E4">
                <w:rPr>
                  <w:noProof/>
                </w:rPr>
                <w:delText>61</w:delText>
              </w:r>
            </w:del>
            <w:r>
              <w:fldChar w:fldCharType="end"/>
            </w:r>
            <w:r>
              <w:t xml:space="preserve">: </w:t>
            </w:r>
            <w:r w:rsidRPr="00354AAE">
              <w:t>Resulting I/N ra</w:t>
            </w:r>
            <w:r>
              <w:t>tio (aircraft altitude 10</w:t>
            </w:r>
            <w:r w:rsidRPr="00354AAE">
              <w:t>000 m)</w:t>
            </w:r>
            <w:r w:rsidRPr="00F05E31">
              <w:rPr>
                <w:rFonts w:cs="Arial"/>
                <w:color w:val="C00000"/>
                <w:sz w:val="16"/>
                <w:szCs w:val="16"/>
                <w:lang w:val="en-GB" w:eastAsia="en-GB"/>
              </w:rPr>
              <w:t xml:space="preserve"> </w:t>
            </w:r>
          </w:p>
        </w:tc>
      </w:tr>
    </w:tbl>
    <w:p w:rsidR="00434FC5" w:rsidRDefault="00434FC5" w:rsidP="00434FC5">
      <w:pPr>
        <w:rPr>
          <w:rFonts w:cs="Arial"/>
          <w:szCs w:val="20"/>
        </w:rPr>
      </w:pPr>
    </w:p>
    <w:p w:rsidR="00434FC5" w:rsidRDefault="00434FC5" w:rsidP="00434FC5">
      <w:pPr>
        <w:jc w:val="center"/>
      </w:pPr>
      <w:r w:rsidRPr="00420D24">
        <w:rPr>
          <w:u w:val="single"/>
        </w:rPr>
        <w:t xml:space="preserve">RLAN equipped with </w:t>
      </w:r>
      <w:r>
        <w:rPr>
          <w:u w:val="single"/>
        </w:rPr>
        <w:t xml:space="preserve">directional </w:t>
      </w:r>
      <w:r w:rsidRPr="00420D24">
        <w:rPr>
          <w:u w:val="single"/>
        </w:rPr>
        <w:t>antenna</w:t>
      </w:r>
      <w:r w:rsidRPr="00A24E8B">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6"/>
        <w:gridCol w:w="67"/>
        <w:gridCol w:w="4692"/>
      </w:tblGrid>
      <w:tr w:rsidR="00434FC5" w:rsidTr="00434FC5">
        <w:tc>
          <w:tcPr>
            <w:tcW w:w="5163" w:type="dxa"/>
            <w:gridSpan w:val="2"/>
          </w:tcPr>
          <w:p w:rsidR="00434FC5" w:rsidRDefault="00434FC5" w:rsidP="00434FC5">
            <w:pPr>
              <w:rPr>
                <w:rFonts w:cs="Arial"/>
                <w:szCs w:val="22"/>
              </w:rPr>
            </w:pPr>
            <w:r>
              <w:rPr>
                <w:rFonts w:cs="Arial"/>
                <w:noProof/>
                <w:szCs w:val="20"/>
                <w:lang w:val="de-DE" w:eastAsia="de-DE"/>
              </w:rPr>
              <w:drawing>
                <wp:inline distT="0" distB="0" distL="0" distR="0" wp14:anchorId="6CC6DA7A" wp14:editId="23B86BD7">
                  <wp:extent cx="3272253" cy="245249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2186" cy="2452445"/>
                          </a:xfrm>
                          <a:prstGeom prst="rect">
                            <a:avLst/>
                          </a:prstGeom>
                          <a:noFill/>
                          <a:ln>
                            <a:noFill/>
                          </a:ln>
                        </pic:spPr>
                      </pic:pic>
                    </a:graphicData>
                  </a:graphic>
                </wp:inline>
              </w:drawing>
            </w:r>
          </w:p>
        </w:tc>
        <w:tc>
          <w:tcPr>
            <w:tcW w:w="4692" w:type="dxa"/>
          </w:tcPr>
          <w:p w:rsidR="00434FC5" w:rsidRDefault="00434FC5" w:rsidP="00434FC5">
            <w:pPr>
              <w:rPr>
                <w:rFonts w:cs="Arial"/>
                <w:szCs w:val="22"/>
              </w:rPr>
            </w:pPr>
            <w:r>
              <w:rPr>
                <w:rFonts w:cs="Arial"/>
                <w:noProof/>
                <w:szCs w:val="20"/>
                <w:lang w:val="de-DE" w:eastAsia="de-DE"/>
              </w:rPr>
              <w:drawing>
                <wp:inline distT="0" distB="0" distL="0" distR="0" wp14:anchorId="750DD1C5" wp14:editId="2E357B63">
                  <wp:extent cx="2971800" cy="23368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71800" cy="2336800"/>
                          </a:xfrm>
                          <a:prstGeom prst="rect">
                            <a:avLst/>
                          </a:prstGeom>
                          <a:noFill/>
                          <a:ln>
                            <a:noFill/>
                          </a:ln>
                        </pic:spPr>
                      </pic:pic>
                    </a:graphicData>
                  </a:graphic>
                </wp:inline>
              </w:drawing>
            </w:r>
          </w:p>
        </w:tc>
      </w:tr>
      <w:tr w:rsidR="00434FC5" w:rsidTr="00434FC5">
        <w:tc>
          <w:tcPr>
            <w:tcW w:w="5163" w:type="dxa"/>
            <w:gridSpan w:val="2"/>
          </w:tcPr>
          <w:p w:rsidR="00434FC5" w:rsidRDefault="00434FC5" w:rsidP="00434FC5">
            <w:pPr>
              <w:pStyle w:val="Beschriftung"/>
              <w:rPr>
                <w:rFonts w:cs="Arial"/>
                <w:noProof/>
                <w:lang w:eastAsia="en-GB"/>
              </w:rPr>
            </w:pPr>
            <w:r>
              <w:t xml:space="preserve">Figure </w:t>
            </w:r>
            <w:r>
              <w:fldChar w:fldCharType="begin"/>
            </w:r>
            <w:r>
              <w:instrText xml:space="preserve"> SEQ Figure \* ARABIC </w:instrText>
            </w:r>
            <w:r>
              <w:fldChar w:fldCharType="separate"/>
            </w:r>
            <w:ins w:id="5233" w:author="Bundesnetzagentur" w:date="2013-05-09T15:00:00Z">
              <w:r w:rsidR="006476EF">
                <w:rPr>
                  <w:noProof/>
                </w:rPr>
                <w:t>87</w:t>
              </w:r>
            </w:ins>
            <w:del w:id="5234" w:author="Bundesnetzagentur" w:date="2013-02-27T07:57:00Z">
              <w:r w:rsidDel="002055E4">
                <w:rPr>
                  <w:noProof/>
                </w:rPr>
                <w:delText>62</w:delText>
              </w:r>
            </w:del>
            <w:r>
              <w:fldChar w:fldCharType="end"/>
            </w:r>
            <w:r>
              <w:t xml:space="preserve">: </w:t>
            </w:r>
            <w:r w:rsidRPr="00354AAE">
              <w:t>Received PSD (aircraft altitude 3000 m)</w:t>
            </w:r>
          </w:p>
        </w:tc>
        <w:tc>
          <w:tcPr>
            <w:tcW w:w="4692" w:type="dxa"/>
          </w:tcPr>
          <w:p w:rsidR="00434FC5" w:rsidRDefault="00434FC5" w:rsidP="00434FC5">
            <w:pPr>
              <w:pStyle w:val="Beschriftung"/>
              <w:rPr>
                <w:rFonts w:cs="Arial"/>
                <w:noProof/>
                <w:lang w:eastAsia="en-GB"/>
              </w:rPr>
            </w:pPr>
            <w:r>
              <w:t xml:space="preserve">Figure </w:t>
            </w:r>
            <w:r>
              <w:fldChar w:fldCharType="begin"/>
            </w:r>
            <w:r>
              <w:instrText xml:space="preserve"> SEQ Figure \* ARABIC </w:instrText>
            </w:r>
            <w:r>
              <w:fldChar w:fldCharType="separate"/>
            </w:r>
            <w:ins w:id="5235" w:author="Bundesnetzagentur" w:date="2013-05-09T15:00:00Z">
              <w:r w:rsidR="006476EF">
                <w:rPr>
                  <w:noProof/>
                </w:rPr>
                <w:t>88</w:t>
              </w:r>
            </w:ins>
            <w:del w:id="5236" w:author="Bundesnetzagentur" w:date="2013-02-27T07:57:00Z">
              <w:r w:rsidDel="002055E4">
                <w:rPr>
                  <w:noProof/>
                </w:rPr>
                <w:delText>63</w:delText>
              </w:r>
            </w:del>
            <w:r>
              <w:fldChar w:fldCharType="end"/>
            </w:r>
            <w:r>
              <w:t xml:space="preserve">: </w:t>
            </w:r>
            <w:r w:rsidRPr="00354AAE">
              <w:t>Resulting I/N ratio (aircraft altitude 3000 m)</w:t>
            </w:r>
          </w:p>
        </w:tc>
      </w:tr>
      <w:tr w:rsidR="00434FC5" w:rsidTr="00434FC5">
        <w:tc>
          <w:tcPr>
            <w:tcW w:w="5096" w:type="dxa"/>
          </w:tcPr>
          <w:p w:rsidR="00434FC5" w:rsidRDefault="00434FC5" w:rsidP="00434FC5">
            <w:pPr>
              <w:rPr>
                <w:rFonts w:cs="Arial"/>
                <w:szCs w:val="22"/>
              </w:rPr>
            </w:pPr>
            <w:r>
              <w:rPr>
                <w:rFonts w:cs="Arial"/>
                <w:noProof/>
                <w:szCs w:val="20"/>
                <w:lang w:val="de-DE" w:eastAsia="de-DE"/>
              </w:rPr>
              <w:drawing>
                <wp:inline distT="0" distB="0" distL="0" distR="0" wp14:anchorId="54CB525D" wp14:editId="1723ABFB">
                  <wp:extent cx="3024689" cy="226695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25181" cy="2267319"/>
                          </a:xfrm>
                          <a:prstGeom prst="rect">
                            <a:avLst/>
                          </a:prstGeom>
                          <a:noFill/>
                          <a:ln>
                            <a:noFill/>
                          </a:ln>
                        </pic:spPr>
                      </pic:pic>
                    </a:graphicData>
                  </a:graphic>
                </wp:inline>
              </w:drawing>
            </w:r>
          </w:p>
        </w:tc>
        <w:tc>
          <w:tcPr>
            <w:tcW w:w="4759" w:type="dxa"/>
            <w:gridSpan w:val="2"/>
          </w:tcPr>
          <w:p w:rsidR="00434FC5" w:rsidRDefault="00434FC5" w:rsidP="00434FC5">
            <w:pPr>
              <w:rPr>
                <w:rFonts w:cs="Arial"/>
                <w:szCs w:val="22"/>
              </w:rPr>
            </w:pPr>
            <w:r>
              <w:rPr>
                <w:rFonts w:cs="Arial"/>
                <w:noProof/>
                <w:szCs w:val="20"/>
                <w:lang w:val="de-DE" w:eastAsia="de-DE"/>
              </w:rPr>
              <w:drawing>
                <wp:inline distT="0" distB="0" distL="0" distR="0" wp14:anchorId="4E8968C4" wp14:editId="088503F8">
                  <wp:extent cx="2973855" cy="222885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78452" cy="2232295"/>
                          </a:xfrm>
                          <a:prstGeom prst="rect">
                            <a:avLst/>
                          </a:prstGeom>
                          <a:noFill/>
                          <a:ln>
                            <a:noFill/>
                          </a:ln>
                        </pic:spPr>
                      </pic:pic>
                    </a:graphicData>
                  </a:graphic>
                </wp:inline>
              </w:drawing>
            </w:r>
          </w:p>
        </w:tc>
      </w:tr>
      <w:tr w:rsidR="00434FC5" w:rsidTr="00434FC5">
        <w:tc>
          <w:tcPr>
            <w:tcW w:w="5096" w:type="dxa"/>
          </w:tcPr>
          <w:p w:rsidR="00434FC5" w:rsidRDefault="00434FC5" w:rsidP="00434FC5">
            <w:pPr>
              <w:pStyle w:val="Beschriftung"/>
              <w:rPr>
                <w:rFonts w:cs="Arial"/>
                <w:noProof/>
                <w:lang w:eastAsia="en-GB"/>
              </w:rPr>
            </w:pPr>
            <w:r>
              <w:t xml:space="preserve">Figure </w:t>
            </w:r>
            <w:r>
              <w:fldChar w:fldCharType="begin"/>
            </w:r>
            <w:r>
              <w:instrText xml:space="preserve"> SEQ Figure \* ARABIC </w:instrText>
            </w:r>
            <w:r>
              <w:fldChar w:fldCharType="separate"/>
            </w:r>
            <w:ins w:id="5237" w:author="Bundesnetzagentur" w:date="2013-05-09T15:00:00Z">
              <w:r w:rsidR="006476EF">
                <w:rPr>
                  <w:noProof/>
                </w:rPr>
                <w:t>89</w:t>
              </w:r>
            </w:ins>
            <w:del w:id="5238" w:author="Bundesnetzagentur" w:date="2013-02-27T07:57:00Z">
              <w:r w:rsidDel="002055E4">
                <w:rPr>
                  <w:noProof/>
                </w:rPr>
                <w:delText>64</w:delText>
              </w:r>
            </w:del>
            <w:r>
              <w:fldChar w:fldCharType="end"/>
            </w:r>
            <w:r>
              <w:t xml:space="preserve">: </w:t>
            </w:r>
            <w:r w:rsidRPr="00354AAE">
              <w:t>Rec</w:t>
            </w:r>
            <w:r>
              <w:t>eived PSD (aircraft altitude 10</w:t>
            </w:r>
            <w:r w:rsidRPr="00354AAE">
              <w:t>000 m)</w:t>
            </w:r>
          </w:p>
        </w:tc>
        <w:tc>
          <w:tcPr>
            <w:tcW w:w="4759" w:type="dxa"/>
            <w:gridSpan w:val="2"/>
          </w:tcPr>
          <w:p w:rsidR="00434FC5" w:rsidRDefault="00434FC5" w:rsidP="00434FC5">
            <w:pPr>
              <w:pStyle w:val="Beschriftung"/>
              <w:rPr>
                <w:rFonts w:cs="Arial"/>
                <w:noProof/>
                <w:lang w:eastAsia="en-GB"/>
              </w:rPr>
            </w:pPr>
            <w:bookmarkStart w:id="5239" w:name="_Ref341942257"/>
            <w:r>
              <w:t xml:space="preserve">Figure </w:t>
            </w:r>
            <w:r>
              <w:fldChar w:fldCharType="begin"/>
            </w:r>
            <w:r>
              <w:instrText xml:space="preserve"> SEQ Figure \* ARABIC </w:instrText>
            </w:r>
            <w:r>
              <w:fldChar w:fldCharType="separate"/>
            </w:r>
            <w:ins w:id="5240" w:author="Bundesnetzagentur" w:date="2013-05-09T15:00:00Z">
              <w:r w:rsidR="006476EF">
                <w:rPr>
                  <w:noProof/>
                </w:rPr>
                <w:t>90</w:t>
              </w:r>
            </w:ins>
            <w:del w:id="5241" w:author="Bundesnetzagentur" w:date="2013-02-27T07:57:00Z">
              <w:r w:rsidDel="002055E4">
                <w:rPr>
                  <w:noProof/>
                </w:rPr>
                <w:delText>65</w:delText>
              </w:r>
            </w:del>
            <w:r>
              <w:fldChar w:fldCharType="end"/>
            </w:r>
            <w:bookmarkEnd w:id="5239"/>
            <w:r>
              <w:t xml:space="preserve">: </w:t>
            </w:r>
            <w:r w:rsidRPr="00354AAE">
              <w:t xml:space="preserve">Resulting </w:t>
            </w:r>
            <w:r>
              <w:t>I/N ratio (aircraft altitude 10</w:t>
            </w:r>
            <w:r w:rsidRPr="00354AAE">
              <w:t>000 m)</w:t>
            </w:r>
          </w:p>
        </w:tc>
      </w:tr>
      <w:tr w:rsidR="00434FC5" w:rsidTr="00434FC5">
        <w:tc>
          <w:tcPr>
            <w:tcW w:w="5096" w:type="dxa"/>
          </w:tcPr>
          <w:p w:rsidR="00434FC5" w:rsidRDefault="00434FC5" w:rsidP="00434FC5">
            <w:pPr>
              <w:rPr>
                <w:rFonts w:cs="Arial"/>
                <w:szCs w:val="22"/>
              </w:rPr>
            </w:pPr>
            <w:r w:rsidRPr="00C16BB7">
              <w:rPr>
                <w:noProof/>
                <w:lang w:val="de-DE" w:eastAsia="de-DE"/>
              </w:rPr>
              <w:drawing>
                <wp:inline distT="0" distB="0" distL="0" distR="0" wp14:anchorId="71F5EF9F" wp14:editId="02F69F40">
                  <wp:extent cx="2908300" cy="2139950"/>
                  <wp:effectExtent l="0" t="0" r="25400" b="1270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c>
          <w:tcPr>
            <w:tcW w:w="4759" w:type="dxa"/>
            <w:gridSpan w:val="2"/>
          </w:tcPr>
          <w:p w:rsidR="00434FC5" w:rsidRDefault="00434FC5" w:rsidP="00434FC5">
            <w:pPr>
              <w:rPr>
                <w:rFonts w:cs="Arial"/>
                <w:szCs w:val="22"/>
              </w:rPr>
            </w:pPr>
            <w:r>
              <w:rPr>
                <w:noProof/>
                <w:lang w:val="de-DE" w:eastAsia="de-DE"/>
              </w:rPr>
              <w:drawing>
                <wp:inline distT="0" distB="0" distL="0" distR="0" wp14:anchorId="4A4810B9" wp14:editId="49B66512">
                  <wp:extent cx="2959100" cy="2178050"/>
                  <wp:effectExtent l="0" t="0" r="12700" b="1270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r w:rsidR="00434FC5" w:rsidTr="00434FC5">
        <w:tc>
          <w:tcPr>
            <w:tcW w:w="5096" w:type="dxa"/>
          </w:tcPr>
          <w:p w:rsidR="00434FC5" w:rsidRPr="00354AAE" w:rsidRDefault="00434FC5" w:rsidP="00434FC5">
            <w:pPr>
              <w:pStyle w:val="Beschriftung"/>
            </w:pPr>
            <w:bookmarkStart w:id="5242" w:name="_Ref341942368"/>
            <w:r>
              <w:t xml:space="preserve">Figure </w:t>
            </w:r>
            <w:r>
              <w:fldChar w:fldCharType="begin"/>
            </w:r>
            <w:r>
              <w:instrText xml:space="preserve"> SEQ Figure \* ARABIC </w:instrText>
            </w:r>
            <w:r>
              <w:fldChar w:fldCharType="separate"/>
            </w:r>
            <w:ins w:id="5243" w:author="Bundesnetzagentur" w:date="2013-05-09T15:00:00Z">
              <w:r w:rsidR="006476EF">
                <w:rPr>
                  <w:noProof/>
                </w:rPr>
                <w:t>91</w:t>
              </w:r>
            </w:ins>
            <w:del w:id="5244" w:author="Bundesnetzagentur" w:date="2013-02-27T07:57:00Z">
              <w:r w:rsidDel="002055E4">
                <w:rPr>
                  <w:noProof/>
                </w:rPr>
                <w:delText>66</w:delText>
              </w:r>
            </w:del>
            <w:r>
              <w:fldChar w:fldCharType="end"/>
            </w:r>
            <w:bookmarkEnd w:id="5242"/>
            <w:r>
              <w:t xml:space="preserve">: </w:t>
            </w:r>
            <w:r w:rsidRPr="00354AAE">
              <w:t>Received PSD at RLAN AP (altitude 3000 m)</w:t>
            </w:r>
          </w:p>
        </w:tc>
        <w:tc>
          <w:tcPr>
            <w:tcW w:w="4759" w:type="dxa"/>
            <w:gridSpan w:val="2"/>
          </w:tcPr>
          <w:p w:rsidR="00434FC5" w:rsidRDefault="00434FC5" w:rsidP="00434FC5">
            <w:pPr>
              <w:pStyle w:val="Beschriftung"/>
              <w:rPr>
                <w:rFonts w:cs="Arial"/>
                <w:noProof/>
                <w:lang w:eastAsia="en-GB"/>
              </w:rPr>
            </w:pPr>
            <w:bookmarkStart w:id="5245" w:name="_Ref341942371"/>
            <w:r>
              <w:t xml:space="preserve">Figure </w:t>
            </w:r>
            <w:r>
              <w:fldChar w:fldCharType="begin"/>
            </w:r>
            <w:r>
              <w:instrText xml:space="preserve"> SEQ Figure \* ARABIC </w:instrText>
            </w:r>
            <w:r>
              <w:fldChar w:fldCharType="separate"/>
            </w:r>
            <w:ins w:id="5246" w:author="Bundesnetzagentur" w:date="2013-05-09T15:00:00Z">
              <w:r w:rsidR="006476EF">
                <w:rPr>
                  <w:noProof/>
                </w:rPr>
                <w:t>92</w:t>
              </w:r>
            </w:ins>
            <w:del w:id="5247" w:author="Bundesnetzagentur" w:date="2013-02-27T07:57:00Z">
              <w:r w:rsidDel="002055E4">
                <w:rPr>
                  <w:noProof/>
                </w:rPr>
                <w:delText>67</w:delText>
              </w:r>
            </w:del>
            <w:r>
              <w:fldChar w:fldCharType="end"/>
            </w:r>
            <w:bookmarkEnd w:id="5245"/>
            <w:r>
              <w:t xml:space="preserve">: </w:t>
            </w:r>
            <w:r w:rsidRPr="00354AAE">
              <w:t xml:space="preserve">Received </w:t>
            </w:r>
            <w:r>
              <w:t>PSD at RLAN AP (altitude 10</w:t>
            </w:r>
            <w:r w:rsidRPr="00354AAE">
              <w:t>000m)</w:t>
            </w:r>
            <w:r w:rsidRPr="00F05E31">
              <w:rPr>
                <w:rFonts w:cs="Arial"/>
                <w:color w:val="C00000"/>
                <w:sz w:val="16"/>
                <w:szCs w:val="16"/>
                <w:lang w:val="en-GB" w:eastAsia="en-GB"/>
              </w:rPr>
              <w:t xml:space="preserve"> </w:t>
            </w:r>
          </w:p>
        </w:tc>
      </w:tr>
    </w:tbl>
    <w:p w:rsidR="00434FC5" w:rsidRDefault="00434FC5" w:rsidP="00434FC5">
      <w:pPr>
        <w:pStyle w:val="ECCParagraph"/>
        <w:rPr>
          <w:lang w:val="en-US" w:eastAsia="en-GB"/>
        </w:rPr>
      </w:pPr>
    </w:p>
    <w:p w:rsidR="00683C53" w:rsidRDefault="00683C53" w:rsidP="00683C53">
      <w:pPr>
        <w:pStyle w:val="ECCParagraph"/>
      </w:pPr>
      <w:r>
        <w:t>CONCLUSIONS ON DA2GC (ETSI TR 103 054) ON RLANs</w:t>
      </w:r>
    </w:p>
    <w:p w:rsidR="00434FC5" w:rsidRDefault="00434FC5" w:rsidP="00434FC5">
      <w:pPr>
        <w:pStyle w:val="ECCParagraph"/>
      </w:pPr>
      <w:r w:rsidRPr="00641B4D">
        <w:t>Based on a consideration of the BDA2GC system described in ETSI TR 103 054, by taking into account the aggregate effect, it is concluded that co-channel operation of a DA2GC forward link (ground-to-air) and outdoor RLAN devices in the band 2400-2483.5 MHz is not feasible. This would also be the case if only a few RLAN devices were operated on the same channel.</w:t>
      </w:r>
      <w:r>
        <w:t xml:space="preserve"> </w:t>
      </w:r>
      <w:r w:rsidRPr="00641B4D">
        <w:t>It is concluded that co-channel operation of a DA2GC reverse link (air-to-ground) and outdoor RLAN devices in the band 2400-2483.5 MHz is not feasible because the RLAN devices would significantly be interfered (by considering an altitude for the AS of 3 000 m or 10 000 m).</w:t>
      </w:r>
    </w:p>
    <w:p w:rsidR="00683C53" w:rsidRDefault="00683C53" w:rsidP="00434FC5">
      <w:pPr>
        <w:pStyle w:val="ECCParagraph"/>
      </w:pPr>
    </w:p>
    <w:p w:rsidR="00683C53" w:rsidRPr="00434FC5" w:rsidRDefault="00683C53" w:rsidP="00683C53">
      <w:pPr>
        <w:pStyle w:val="ECCParagraph"/>
        <w:rPr>
          <w:b/>
          <w:u w:val="single"/>
        </w:rPr>
      </w:pPr>
      <w:r w:rsidRPr="00434FC5">
        <w:rPr>
          <w:b/>
          <w:u w:val="single"/>
        </w:rPr>
        <w:t>COMPATIBILITY BETWEEN BROADBAND DA2GC (</w:t>
      </w:r>
      <w:r>
        <w:rPr>
          <w:b/>
          <w:u w:val="single"/>
        </w:rPr>
        <w:t xml:space="preserve">ETSI </w:t>
      </w:r>
      <w:r w:rsidRPr="00434FC5">
        <w:rPr>
          <w:b/>
          <w:u w:val="single"/>
        </w:rPr>
        <w:t xml:space="preserve">TR </w:t>
      </w:r>
      <w:r>
        <w:rPr>
          <w:b/>
          <w:u w:val="single"/>
        </w:rPr>
        <w:t>101 599</w:t>
      </w:r>
      <w:r w:rsidRPr="00434FC5">
        <w:rPr>
          <w:b/>
          <w:u w:val="single"/>
        </w:rPr>
        <w:t>) AND RLANs</w:t>
      </w:r>
    </w:p>
    <w:p w:rsidR="00683C53" w:rsidRDefault="00683C53" w:rsidP="00434FC5">
      <w:r>
        <w:t>METHODOLOGY</w:t>
      </w:r>
    </w:p>
    <w:p w:rsidR="00683C53" w:rsidRDefault="00683C53" w:rsidP="00434FC5"/>
    <w:p w:rsidR="00434FC5" w:rsidRPr="00C16BB7" w:rsidRDefault="00434FC5" w:rsidP="00434FC5">
      <w:r>
        <w:fldChar w:fldCharType="begin"/>
      </w:r>
      <w:r>
        <w:instrText xml:space="preserve"> REF _Ref341765886 \h </w:instrText>
      </w:r>
      <w:r>
        <w:fldChar w:fldCharType="separate"/>
      </w:r>
      <w:ins w:id="5248" w:author="Bundesnetzagentur" w:date="2013-05-09T15:00:00Z">
        <w:r w:rsidR="006476EF">
          <w:t xml:space="preserve">Figure </w:t>
        </w:r>
        <w:r w:rsidR="006476EF">
          <w:rPr>
            <w:noProof/>
          </w:rPr>
          <w:t>93</w:t>
        </w:r>
      </w:ins>
      <w:del w:id="5249" w:author="Bundesnetzagentur" w:date="2013-05-09T15:00:00Z">
        <w:r w:rsidDel="006476EF">
          <w:delText xml:space="preserve">Figure </w:delText>
        </w:r>
        <w:r w:rsidDel="006476EF">
          <w:rPr>
            <w:noProof/>
          </w:rPr>
          <w:delText>33</w:delText>
        </w:r>
      </w:del>
      <w:r>
        <w:fldChar w:fldCharType="end"/>
      </w:r>
      <w:r>
        <w:t xml:space="preserve"> shows the interference scenario. </w:t>
      </w:r>
      <w:r w:rsidRPr="00C16BB7">
        <w:t xml:space="preserve">It is considered that </w:t>
      </w:r>
      <w:r>
        <w:t xml:space="preserve">one single </w:t>
      </w:r>
      <w:r w:rsidRPr="00C16BB7">
        <w:t xml:space="preserve">DA2GC aircraft station is approaching the RLAN </w:t>
      </w:r>
      <w:r>
        <w:t xml:space="preserve">device under consideration </w:t>
      </w:r>
      <w:r w:rsidRPr="00C16BB7">
        <w:t>at a</w:t>
      </w:r>
      <w:r>
        <w:t>n</w:t>
      </w:r>
      <w:r w:rsidRPr="00C16BB7">
        <w:t xml:space="preserve"> altitude </w:t>
      </w:r>
      <w:r>
        <w:t>of 10 000m</w:t>
      </w:r>
      <w:r w:rsidRPr="00C16BB7">
        <w:t xml:space="preserve">. </w:t>
      </w:r>
      <w:r>
        <w:t xml:space="preserve">Co-channel sharing was assumed. </w:t>
      </w:r>
      <w:r w:rsidRPr="00C16BB7">
        <w:t xml:space="preserve">The interference level </w:t>
      </w:r>
      <w:r>
        <w:t>resulting</w:t>
      </w:r>
      <w:r w:rsidRPr="00C16BB7">
        <w:t xml:space="preserve"> at the victim receiver was calculated taking into account the transmit power of the interfering system, the aircraft elevation (up to 90 </w:t>
      </w:r>
      <w:r>
        <w:t>degree</w:t>
      </w:r>
      <w:r w:rsidRPr="00C16BB7">
        <w:t xml:space="preserve">), the resulting free space loss, the antenna characteristics of the interfering and the victim system and the interference protection level of the victim system. </w:t>
      </w:r>
      <w:r>
        <w:t>The</w:t>
      </w:r>
      <w:r w:rsidRPr="006559C4">
        <w:t xml:space="preserve"> </w:t>
      </w:r>
      <w:r>
        <w:t xml:space="preserve">aircraft antenna </w:t>
      </w:r>
      <w:r w:rsidRPr="006D3A62">
        <w:t xml:space="preserve">beam </w:t>
      </w:r>
      <w:r>
        <w:t xml:space="preserve">was assumed to be </w:t>
      </w:r>
      <w:r w:rsidRPr="006D3A62">
        <w:t>steered so that the main lobe tracks the ground station as the aircr</w:t>
      </w:r>
      <w:r>
        <w:t>aft traverses its flight path. The antenna pattern of the 2</w:t>
      </w:r>
      <w:r w:rsidRPr="003C3ABD">
        <w:rPr>
          <w:vertAlign w:val="superscript"/>
        </w:rPr>
        <w:t>nd</w:t>
      </w:r>
      <w:r>
        <w:t xml:space="preserve"> generation of the ground station was used in this study. The red line in </w:t>
      </w:r>
      <w:r>
        <w:fldChar w:fldCharType="begin"/>
      </w:r>
      <w:r>
        <w:instrText xml:space="preserve"> REF _Ref341766022 \h </w:instrText>
      </w:r>
      <w:r>
        <w:fldChar w:fldCharType="separate"/>
      </w:r>
      <w:ins w:id="5250" w:author="Bundesnetzagentur" w:date="2013-05-09T15:00:00Z">
        <w:r w:rsidR="006476EF">
          <w:t xml:space="preserve">Figure </w:t>
        </w:r>
        <w:r w:rsidR="006476EF">
          <w:rPr>
            <w:noProof/>
          </w:rPr>
          <w:t>94</w:t>
        </w:r>
      </w:ins>
      <w:del w:id="5251" w:author="Bundesnetzagentur" w:date="2013-05-09T15:00:00Z">
        <w:r w:rsidDel="006476EF">
          <w:delText xml:space="preserve">Figure </w:delText>
        </w:r>
        <w:r w:rsidDel="006476EF">
          <w:rPr>
            <w:noProof/>
          </w:rPr>
          <w:delText>34</w:delText>
        </w:r>
      </w:del>
      <w:r>
        <w:fldChar w:fldCharType="end"/>
      </w:r>
      <w:r>
        <w:t xml:space="preserve"> shows the required e.i.r.p. of the DA2GC AS as a function of the elevation angle in order to achieve an input level of -87 dBm at the ground station receiver as indicated in the system description. It can be observed that the maximum e.i.r.p. of +45 dBm (see section 7.2.2.1 of ETSI TR 101 599) of the AS is needed in case the elevation angle is about 3 degree. Thus the ATPC range between 3 and 90 degree elevation is about 27 dB.</w:t>
      </w:r>
    </w:p>
    <w:p w:rsidR="00434FC5" w:rsidRPr="00C16BB7" w:rsidRDefault="00434FC5" w:rsidP="00434FC5">
      <w:pPr>
        <w:rPr>
          <w:u w:val="single"/>
        </w:rPr>
      </w:pPr>
      <w:r>
        <w:t>The dotted lines show for information the great-circle distance and the resulting free space loss (values on the right hand vertical coordinate).</w:t>
      </w:r>
    </w:p>
    <w:p w:rsidR="00434FC5" w:rsidRDefault="00434FC5" w:rsidP="00434FC5">
      <w:pPr>
        <w:pStyle w:val="Beschriftung"/>
      </w:pPr>
      <w:bookmarkStart w:id="5252" w:name="_Ref341765886"/>
      <w:r>
        <w:t xml:space="preserve">Figure </w:t>
      </w:r>
      <w:r>
        <w:fldChar w:fldCharType="begin"/>
      </w:r>
      <w:r>
        <w:instrText xml:space="preserve"> SEQ Figure \* ARABIC </w:instrText>
      </w:r>
      <w:r>
        <w:fldChar w:fldCharType="separate"/>
      </w:r>
      <w:ins w:id="5253" w:author="Bundesnetzagentur" w:date="2013-05-09T15:00:00Z">
        <w:r w:rsidR="006476EF">
          <w:rPr>
            <w:noProof/>
          </w:rPr>
          <w:t>93</w:t>
        </w:r>
      </w:ins>
      <w:del w:id="5254" w:author="Bundesnetzagentur" w:date="2013-02-27T07:57:00Z">
        <w:r w:rsidDel="002055E4">
          <w:rPr>
            <w:noProof/>
          </w:rPr>
          <w:delText>68</w:delText>
        </w:r>
      </w:del>
      <w:r>
        <w:fldChar w:fldCharType="end"/>
      </w:r>
      <w:bookmarkEnd w:id="5252"/>
      <w:r>
        <w:t>: Interference scenario</w:t>
      </w:r>
    </w:p>
    <w:p w:rsidR="00434FC5" w:rsidRDefault="00434FC5" w:rsidP="00434FC5">
      <w:pPr>
        <w:pStyle w:val="ECCParagraph"/>
      </w:pPr>
      <w:r>
        <w:object w:dxaOrig="7206" w:dyaOrig="5403">
          <v:shape id="_x0000_i1037" type="#_x0000_t75" style="width:5in;height:270pt" o:ole="">
            <v:imagedata r:id="rId164" o:title=""/>
          </v:shape>
          <o:OLEObject Type="Embed" ProgID="PowerPoint.Show.12" ShapeID="_x0000_i1037" DrawAspect="Content" ObjectID="_1429696977" r:id="rId165"/>
        </w:object>
      </w:r>
    </w:p>
    <w:p w:rsidR="00434FC5" w:rsidRDefault="00434FC5" w:rsidP="00434FC5">
      <w:pPr>
        <w:pStyle w:val="Beschriftung"/>
      </w:pPr>
      <w:bookmarkStart w:id="5255" w:name="_Ref341766022"/>
      <w:r>
        <w:t xml:space="preserve">Figure </w:t>
      </w:r>
      <w:r>
        <w:fldChar w:fldCharType="begin"/>
      </w:r>
      <w:r>
        <w:instrText xml:space="preserve"> SEQ Figure \* ARABIC </w:instrText>
      </w:r>
      <w:r>
        <w:fldChar w:fldCharType="separate"/>
      </w:r>
      <w:ins w:id="5256" w:author="Bundesnetzagentur" w:date="2013-05-09T15:00:00Z">
        <w:r w:rsidR="006476EF">
          <w:rPr>
            <w:noProof/>
          </w:rPr>
          <w:t>94</w:t>
        </w:r>
      </w:ins>
      <w:del w:id="5257" w:author="Bundesnetzagentur" w:date="2013-02-27T07:57:00Z">
        <w:r w:rsidDel="002055E4">
          <w:rPr>
            <w:noProof/>
          </w:rPr>
          <w:delText>69</w:delText>
        </w:r>
      </w:del>
      <w:r>
        <w:fldChar w:fldCharType="end"/>
      </w:r>
      <w:bookmarkEnd w:id="5255"/>
      <w:r>
        <w:t>: Resulting aircraft station e.i.r.p.</w:t>
      </w:r>
    </w:p>
    <w:p w:rsidR="00434FC5" w:rsidRDefault="00434FC5" w:rsidP="00434FC5">
      <w:r>
        <w:object w:dxaOrig="14212" w:dyaOrig="9029">
          <v:shape id="_x0000_i1038" type="#_x0000_t75" style="width:378.75pt;height:240.75pt" o:ole="">
            <v:imagedata r:id="rId166" o:title=""/>
          </v:shape>
          <o:OLEObject Type="Embed" ProgID="Excel.Sheet.12" ShapeID="_x0000_i1038" DrawAspect="Content" ObjectID="_1429696978" r:id="rId167"/>
        </w:object>
      </w:r>
    </w:p>
    <w:p w:rsidR="00683C53" w:rsidRDefault="00683C53" w:rsidP="00434FC5"/>
    <w:p w:rsidR="00683C53" w:rsidRDefault="00683C53" w:rsidP="00434FC5"/>
    <w:p w:rsidR="00683C53" w:rsidRDefault="00683C53" w:rsidP="00434FC5">
      <w:r>
        <w:t>RESULTS</w:t>
      </w:r>
    </w:p>
    <w:p w:rsidR="00683C53" w:rsidRDefault="00683C53" w:rsidP="00434FC5"/>
    <w:p w:rsidR="00683C53" w:rsidRDefault="00683C53" w:rsidP="00434FC5">
      <w:r>
        <w:t>IMPACT FROM DA2GC AS ON RLANs</w:t>
      </w:r>
    </w:p>
    <w:p w:rsidR="00683C53" w:rsidRDefault="00683C53" w:rsidP="00434FC5"/>
    <w:p w:rsidR="00434FC5" w:rsidRDefault="00434FC5" w:rsidP="00434FC5">
      <w:r>
        <w:fldChar w:fldCharType="begin"/>
      </w:r>
      <w:r>
        <w:instrText xml:space="preserve"> REF _Ref341766220 \h </w:instrText>
      </w:r>
      <w:r>
        <w:fldChar w:fldCharType="separate"/>
      </w:r>
      <w:ins w:id="5258" w:author="Bundesnetzagentur" w:date="2013-05-09T15:00:00Z">
        <w:r w:rsidR="006476EF">
          <w:t xml:space="preserve">Figure </w:t>
        </w:r>
        <w:r w:rsidR="006476EF">
          <w:rPr>
            <w:noProof/>
          </w:rPr>
          <w:t>95</w:t>
        </w:r>
      </w:ins>
      <w:del w:id="5259" w:author="Bundesnetzagentur" w:date="2013-05-09T15:00:00Z">
        <w:r w:rsidDel="006476EF">
          <w:delText xml:space="preserve">Figure </w:delText>
        </w:r>
        <w:r w:rsidDel="006476EF">
          <w:rPr>
            <w:noProof/>
          </w:rPr>
          <w:delText>35</w:delText>
        </w:r>
      </w:del>
      <w:r>
        <w:fldChar w:fldCharType="end"/>
      </w:r>
      <w:r w:rsidRPr="00200D8B">
        <w:t xml:space="preserve"> shows the results </w:t>
      </w:r>
      <w:r>
        <w:t xml:space="preserve">of the analyses with regard to an RLAN equipped with a 0 dBi omni-directional antenna. It can be observed that in case the elevation angle of the aircraft in relation to its ground station is equal or above five degree, no interference is observed at the RLAN receiver. For all elevation angles below 5 degree RLANs will experience interference produced by one DA2GC aircraft station. </w:t>
      </w:r>
      <w:r>
        <w:fldChar w:fldCharType="begin"/>
      </w:r>
      <w:r>
        <w:instrText xml:space="preserve"> REF _Ref341767009 \h </w:instrText>
      </w:r>
      <w:r>
        <w:fldChar w:fldCharType="separate"/>
      </w:r>
      <w:ins w:id="5260" w:author="Bundesnetzagentur" w:date="2013-05-09T15:00:00Z">
        <w:r w:rsidR="006476EF">
          <w:t xml:space="preserve">Figure </w:t>
        </w:r>
        <w:r w:rsidR="006476EF">
          <w:rPr>
            <w:noProof/>
          </w:rPr>
          <w:t>96</w:t>
        </w:r>
      </w:ins>
      <w:del w:id="5261" w:author="Bundesnetzagentur" w:date="2013-05-09T15:00:00Z">
        <w:r w:rsidDel="006476EF">
          <w:delText xml:space="preserve">Figure </w:delText>
        </w:r>
        <w:r w:rsidDel="006476EF">
          <w:rPr>
            <w:noProof/>
          </w:rPr>
          <w:delText>36</w:delText>
        </w:r>
      </w:del>
      <w:r>
        <w:fldChar w:fldCharType="end"/>
      </w:r>
      <w:r>
        <w:t xml:space="preserve"> shows the results for RLANs equipped with a 10dBi sector antenna. Interference can be observed for elevation angles up to about 20 degree. The dotted lines in the graphs show the great-circle-distance and the distance on the ground (values on the right hand vertical coordinate). For example </w:t>
      </w:r>
      <w:r>
        <w:fldChar w:fldCharType="begin"/>
      </w:r>
      <w:r>
        <w:instrText xml:space="preserve"> REF _Ref341767009 \h </w:instrText>
      </w:r>
      <w:r>
        <w:fldChar w:fldCharType="separate"/>
      </w:r>
      <w:ins w:id="5262" w:author="Bundesnetzagentur" w:date="2013-05-09T15:00:00Z">
        <w:r w:rsidR="006476EF">
          <w:t xml:space="preserve">Figure </w:t>
        </w:r>
        <w:r w:rsidR="006476EF">
          <w:rPr>
            <w:noProof/>
          </w:rPr>
          <w:t>96</w:t>
        </w:r>
      </w:ins>
      <w:del w:id="5263" w:author="Bundesnetzagentur" w:date="2013-05-09T15:00:00Z">
        <w:r w:rsidDel="006476EF">
          <w:delText xml:space="preserve">Figure </w:delText>
        </w:r>
        <w:r w:rsidDel="006476EF">
          <w:rPr>
            <w:noProof/>
          </w:rPr>
          <w:delText>36</w:delText>
        </w:r>
      </w:del>
      <w:r>
        <w:fldChar w:fldCharType="end"/>
      </w:r>
      <w:r>
        <w:t xml:space="preserve"> shows that in case the aircraft elevation is five degree RLANs may be affected at a distance from 5.5 km to 63 km vertically below the aircraft on the ground. The maximum width of the beam is approximately 11.5 km in case the antenna height is 10 km. In both figures it can be seen that the lower the elevation angle of the aircraft, the higher the interference level at the RLAN receiver. This can be explained by the 3 dB beamwidth of the aircraft antenna</w:t>
      </w:r>
      <w:r w:rsidRPr="00CB4CB4">
        <w:t xml:space="preserve"> </w:t>
      </w:r>
      <w:r>
        <w:t xml:space="preserve">of about 60 degree and the higher transmit power required on the aircraft station to get the link with the ground station. Because the distance from the aircraft station to the affected RLANs is lower than the distance to the DA2GC ground station, the resulting power level at the RLAN receiver may rise above the threshold. Looking at the same example in </w:t>
      </w:r>
      <w:r>
        <w:fldChar w:fldCharType="begin"/>
      </w:r>
      <w:r>
        <w:instrText xml:space="preserve"> REF _Ref341767009 \h </w:instrText>
      </w:r>
      <w:r>
        <w:fldChar w:fldCharType="separate"/>
      </w:r>
      <w:ins w:id="5264" w:author="Bundesnetzagentur" w:date="2013-05-09T15:00:00Z">
        <w:r w:rsidR="006476EF">
          <w:t xml:space="preserve">Figure </w:t>
        </w:r>
        <w:r w:rsidR="006476EF">
          <w:rPr>
            <w:noProof/>
          </w:rPr>
          <w:t>96</w:t>
        </w:r>
      </w:ins>
      <w:del w:id="5265" w:author="Bundesnetzagentur" w:date="2013-05-09T15:00:00Z">
        <w:r w:rsidDel="006476EF">
          <w:delText xml:space="preserve">Figure </w:delText>
        </w:r>
        <w:r w:rsidDel="006476EF">
          <w:rPr>
            <w:noProof/>
          </w:rPr>
          <w:delText>36</w:delText>
        </w:r>
      </w:del>
      <w:r>
        <w:fldChar w:fldCharType="end"/>
      </w:r>
      <w:r>
        <w:t xml:space="preserve"> the free space loss to the DA2GC ground station is about 141 dB, whereas to the affected RLANs the FSL varies from 121 to 135 dB. </w:t>
      </w:r>
      <w:r>
        <w:fldChar w:fldCharType="begin"/>
      </w:r>
      <w:r>
        <w:instrText xml:space="preserve"> REF _Ref341766338 \h </w:instrText>
      </w:r>
      <w:r>
        <w:fldChar w:fldCharType="separate"/>
      </w:r>
      <w:ins w:id="5266" w:author="Bundesnetzagentur" w:date="2013-05-09T15:00:00Z">
        <w:r w:rsidR="006476EF">
          <w:t xml:space="preserve">Table </w:t>
        </w:r>
        <w:r w:rsidR="006476EF">
          <w:rPr>
            <w:noProof/>
          </w:rPr>
          <w:t>34</w:t>
        </w:r>
      </w:ins>
      <w:del w:id="5267" w:author="Bundesnetzagentur" w:date="2013-05-09T15:00:00Z">
        <w:r w:rsidDel="006476EF">
          <w:delText xml:space="preserve">Table </w:delText>
        </w:r>
        <w:r w:rsidDel="006476EF">
          <w:rPr>
            <w:noProof/>
          </w:rPr>
          <w:delText>13</w:delText>
        </w:r>
      </w:del>
      <w:r>
        <w:fldChar w:fldCharType="end"/>
      </w:r>
      <w:r>
        <w:t xml:space="preserve"> shows an example calculation for an RLAN that is in 10 km distance (ground distance) to an aircraft (aircraft altitude 10 km).</w:t>
      </w:r>
    </w:p>
    <w:p w:rsidR="00434FC5" w:rsidRDefault="00434FC5" w:rsidP="00434FC5"/>
    <w:p w:rsidR="00434FC5" w:rsidRDefault="00434FC5" w:rsidP="00434FC5">
      <w:pPr>
        <w:pStyle w:val="Beschriftung"/>
      </w:pPr>
      <w:bookmarkStart w:id="5268" w:name="_Ref341766338"/>
      <w:r>
        <w:t xml:space="preserve">Table </w:t>
      </w:r>
      <w:r>
        <w:fldChar w:fldCharType="begin"/>
      </w:r>
      <w:r>
        <w:instrText xml:space="preserve"> SEQ Table \* ARABIC </w:instrText>
      </w:r>
      <w:r>
        <w:fldChar w:fldCharType="separate"/>
      </w:r>
      <w:ins w:id="5269" w:author="Bundesnetzagentur" w:date="2013-05-09T15:00:00Z">
        <w:r w:rsidR="006476EF">
          <w:rPr>
            <w:noProof/>
          </w:rPr>
          <w:t>34</w:t>
        </w:r>
      </w:ins>
      <w:del w:id="5270" w:author="Bundesnetzagentur" w:date="2013-05-09T15:00:00Z">
        <w:r w:rsidDel="006476EF">
          <w:rPr>
            <w:noProof/>
          </w:rPr>
          <w:delText>13</w:delText>
        </w:r>
      </w:del>
      <w:r>
        <w:fldChar w:fldCharType="end"/>
      </w:r>
      <w:bookmarkEnd w:id="5268"/>
      <w:r>
        <w:t>: Interfering Link budget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10"/>
        <w:gridCol w:w="2694"/>
      </w:tblGrid>
      <w:tr w:rsidR="00434FC5" w:rsidRPr="00452FA1" w:rsidTr="00434FC5">
        <w:trPr>
          <w:tblHeader/>
          <w:jc w:val="center"/>
        </w:trPr>
        <w:tc>
          <w:tcPr>
            <w:tcW w:w="351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434FC5" w:rsidRPr="00452FA1" w:rsidRDefault="00434FC5" w:rsidP="00434FC5">
            <w:pPr>
              <w:spacing w:line="288" w:lineRule="auto"/>
              <w:jc w:val="center"/>
              <w:rPr>
                <w:b/>
                <w:color w:val="FFFFFF"/>
              </w:rPr>
            </w:pPr>
            <w:r>
              <w:rPr>
                <w:b/>
                <w:color w:val="FFFFFF"/>
              </w:rPr>
              <w:t>Link budget DA2GC at 10 km height</w:t>
            </w:r>
          </w:p>
        </w:tc>
        <w:tc>
          <w:tcPr>
            <w:tcW w:w="2694" w:type="dxa"/>
            <w:tcBorders>
              <w:top w:val="single" w:sz="4" w:space="0" w:color="D2232A"/>
              <w:left w:val="single" w:sz="4" w:space="0" w:color="FFFFFF"/>
              <w:bottom w:val="single" w:sz="4" w:space="0" w:color="D2232A"/>
              <w:right w:val="single" w:sz="4" w:space="0" w:color="FFFFFF"/>
            </w:tcBorders>
            <w:shd w:val="clear" w:color="auto" w:fill="D2232A"/>
          </w:tcPr>
          <w:p w:rsidR="00434FC5" w:rsidRPr="00452FA1" w:rsidRDefault="00434FC5" w:rsidP="00434FC5">
            <w:pPr>
              <w:spacing w:line="288" w:lineRule="auto"/>
              <w:jc w:val="center"/>
              <w:rPr>
                <w:b/>
                <w:color w:val="FFFFFF"/>
              </w:rPr>
            </w:pP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Pr>
                <w:rFonts w:ascii="Times New Roman" w:hAnsi="Times New Roman"/>
                <w:szCs w:val="20"/>
                <w:lang w:val="en-GB"/>
              </w:rPr>
              <w:t>Required Rx level</w:t>
            </w:r>
            <w:r w:rsidRPr="006467DF">
              <w:rPr>
                <w:rFonts w:ascii="Times New Roman" w:hAnsi="Times New Roman"/>
                <w:szCs w:val="20"/>
                <w:lang w:val="en-GB"/>
              </w:rPr>
              <w:t xml:space="preserve"> at GS receiver (dBm)</w:t>
            </w:r>
          </w:p>
        </w:tc>
        <w:tc>
          <w:tcPr>
            <w:tcW w:w="2694"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E5474C">
              <w:rPr>
                <w:rFonts w:ascii="Times New Roman" w:hAnsi="Times New Roman"/>
                <w:szCs w:val="20"/>
              </w:rPr>
              <w:t>-87</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E5474C">
              <w:rPr>
                <w:rFonts w:ascii="Times New Roman" w:hAnsi="Times New Roman"/>
                <w:szCs w:val="20"/>
              </w:rPr>
              <w:t>Elevation Angle (degree)</w:t>
            </w:r>
          </w:p>
        </w:tc>
        <w:tc>
          <w:tcPr>
            <w:tcW w:w="2694"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E5474C">
              <w:rPr>
                <w:rFonts w:ascii="Times New Roman" w:hAnsi="Times New Roman"/>
                <w:szCs w:val="20"/>
              </w:rPr>
              <w:t>5</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E5474C">
              <w:rPr>
                <w:rFonts w:ascii="Times New Roman" w:hAnsi="Times New Roman"/>
                <w:szCs w:val="20"/>
              </w:rPr>
              <w:t>Antenna gain AS (dBi)</w:t>
            </w:r>
          </w:p>
        </w:tc>
        <w:tc>
          <w:tcPr>
            <w:tcW w:w="2694"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E5474C">
              <w:rPr>
                <w:rFonts w:ascii="Times New Roman" w:hAnsi="Times New Roman"/>
                <w:szCs w:val="20"/>
              </w:rPr>
              <w:t>10,07</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E5474C">
              <w:rPr>
                <w:rFonts w:ascii="Times New Roman" w:hAnsi="Times New Roman"/>
                <w:szCs w:val="20"/>
              </w:rPr>
              <w:t>FSL</w:t>
            </w:r>
          </w:p>
        </w:tc>
        <w:tc>
          <w:tcPr>
            <w:tcW w:w="2694"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E5474C">
              <w:rPr>
                <w:rFonts w:ascii="Times New Roman" w:hAnsi="Times New Roman"/>
                <w:szCs w:val="20"/>
              </w:rPr>
              <w:t>141,4</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E5474C">
              <w:rPr>
                <w:rFonts w:ascii="Times New Roman" w:hAnsi="Times New Roman"/>
                <w:szCs w:val="20"/>
              </w:rPr>
              <w:t>Antenna gain GS (dBi)</w:t>
            </w:r>
          </w:p>
        </w:tc>
        <w:tc>
          <w:tcPr>
            <w:tcW w:w="2694"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E5474C">
              <w:rPr>
                <w:rFonts w:ascii="Times New Roman" w:hAnsi="Times New Roman"/>
                <w:szCs w:val="20"/>
              </w:rPr>
              <w:t>19,13</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A05570" w:rsidRDefault="00434FC5" w:rsidP="00434FC5">
            <w:pPr>
              <w:jc w:val="center"/>
            </w:pPr>
            <w:r w:rsidRPr="006467DF">
              <w:rPr>
                <w:rFonts w:ascii="Times New Roman" w:hAnsi="Times New Roman"/>
                <w:szCs w:val="20"/>
                <w:lang w:val="en-GB"/>
              </w:rPr>
              <w:t>Required Tx level at AS (dBm)</w:t>
            </w:r>
          </w:p>
        </w:tc>
        <w:tc>
          <w:tcPr>
            <w:tcW w:w="2694" w:type="dxa"/>
            <w:tcBorders>
              <w:top w:val="single" w:sz="4" w:space="0" w:color="D2232A"/>
              <w:left w:val="single" w:sz="4" w:space="0" w:color="D2232A"/>
              <w:bottom w:val="single" w:sz="4" w:space="0" w:color="D2232A"/>
              <w:right w:val="single" w:sz="4" w:space="0" w:color="D2232A"/>
            </w:tcBorders>
          </w:tcPr>
          <w:p w:rsidR="00434FC5" w:rsidRPr="00F90C6C" w:rsidRDefault="00434FC5" w:rsidP="00434FC5">
            <w:pPr>
              <w:spacing w:line="288" w:lineRule="auto"/>
              <w:jc w:val="center"/>
            </w:pPr>
            <w:r w:rsidRPr="00E5474C">
              <w:rPr>
                <w:rFonts w:ascii="Times New Roman" w:hAnsi="Times New Roman"/>
                <w:szCs w:val="20"/>
              </w:rPr>
              <w:t>25,2</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6467DF" w:rsidRDefault="00434FC5" w:rsidP="00434FC5">
            <w:pPr>
              <w:jc w:val="center"/>
              <w:rPr>
                <w:rFonts w:ascii="Times New Roman" w:hAnsi="Times New Roman"/>
                <w:szCs w:val="20"/>
                <w:lang w:val="en-GB"/>
              </w:rPr>
            </w:pPr>
            <w:r w:rsidRPr="006467DF">
              <w:rPr>
                <w:rFonts w:ascii="Times New Roman" w:hAnsi="Times New Roman"/>
                <w:szCs w:val="20"/>
                <w:lang w:val="en-GB"/>
              </w:rPr>
              <w:t>Resulting e.i.r.p.</w:t>
            </w:r>
            <w:r>
              <w:rPr>
                <w:rFonts w:ascii="Times New Roman" w:hAnsi="Times New Roman"/>
                <w:szCs w:val="20"/>
                <w:lang w:val="en-GB"/>
              </w:rPr>
              <w:t xml:space="preserve"> (dBm)</w:t>
            </w:r>
          </w:p>
        </w:tc>
        <w:tc>
          <w:tcPr>
            <w:tcW w:w="2694"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spacing w:line="288" w:lineRule="auto"/>
              <w:jc w:val="center"/>
              <w:rPr>
                <w:rFonts w:ascii="Times New Roman" w:hAnsi="Times New Roman"/>
                <w:szCs w:val="20"/>
              </w:rPr>
            </w:pPr>
            <w:r w:rsidRPr="006467DF">
              <w:rPr>
                <w:rFonts w:ascii="Times New Roman" w:hAnsi="Times New Roman"/>
                <w:szCs w:val="20"/>
                <w:lang w:val="en-GB"/>
              </w:rPr>
              <w:t>35,27</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6467DF" w:rsidRDefault="00434FC5" w:rsidP="00434FC5">
            <w:pPr>
              <w:jc w:val="center"/>
              <w:rPr>
                <w:rFonts w:ascii="Times New Roman" w:hAnsi="Times New Roman"/>
                <w:szCs w:val="20"/>
                <w:lang w:val="en-GB"/>
              </w:rPr>
            </w:pPr>
            <w:r w:rsidRPr="006467DF">
              <w:rPr>
                <w:rFonts w:ascii="Times New Roman" w:hAnsi="Times New Roman"/>
                <w:b/>
                <w:szCs w:val="20"/>
                <w:lang w:val="en-GB"/>
              </w:rPr>
              <w:t>RLAN at 10 km distance (on the ground)</w:t>
            </w:r>
          </w:p>
        </w:tc>
        <w:tc>
          <w:tcPr>
            <w:tcW w:w="2694" w:type="dxa"/>
            <w:tcBorders>
              <w:top w:val="single" w:sz="4" w:space="0" w:color="D2232A"/>
              <w:left w:val="single" w:sz="4" w:space="0" w:color="D2232A"/>
              <w:bottom w:val="single" w:sz="4" w:space="0" w:color="D2232A"/>
              <w:right w:val="single" w:sz="4" w:space="0" w:color="D2232A"/>
            </w:tcBorders>
          </w:tcPr>
          <w:p w:rsidR="00434FC5" w:rsidRPr="006467DF" w:rsidRDefault="00434FC5" w:rsidP="00434FC5">
            <w:pPr>
              <w:spacing w:line="288" w:lineRule="auto"/>
              <w:jc w:val="center"/>
              <w:rPr>
                <w:rFonts w:ascii="Times New Roman" w:hAnsi="Times New Roman"/>
                <w:szCs w:val="20"/>
                <w:lang w:val="en-GB"/>
              </w:rPr>
            </w:pP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6467DF" w:rsidRDefault="00434FC5" w:rsidP="00434FC5">
            <w:pPr>
              <w:jc w:val="center"/>
              <w:rPr>
                <w:rFonts w:ascii="Times New Roman" w:hAnsi="Times New Roman"/>
                <w:b/>
                <w:szCs w:val="20"/>
                <w:lang w:val="en-GB"/>
              </w:rPr>
            </w:pPr>
            <w:r w:rsidRPr="00E5474C">
              <w:rPr>
                <w:rFonts w:ascii="Times New Roman" w:hAnsi="Times New Roman"/>
                <w:szCs w:val="20"/>
                <w:lang w:val="en-GB"/>
              </w:rPr>
              <w:t>Max RLAN antenna gain (dBi)</w:t>
            </w:r>
          </w:p>
        </w:tc>
        <w:tc>
          <w:tcPr>
            <w:tcW w:w="2694" w:type="dxa"/>
            <w:tcBorders>
              <w:top w:val="single" w:sz="4" w:space="0" w:color="D2232A"/>
              <w:left w:val="single" w:sz="4" w:space="0" w:color="D2232A"/>
              <w:bottom w:val="single" w:sz="4" w:space="0" w:color="D2232A"/>
              <w:right w:val="single" w:sz="4" w:space="0" w:color="D2232A"/>
            </w:tcBorders>
          </w:tcPr>
          <w:p w:rsidR="00434FC5" w:rsidRPr="006467DF" w:rsidRDefault="00434FC5" w:rsidP="00434FC5">
            <w:pPr>
              <w:spacing w:line="288" w:lineRule="auto"/>
              <w:jc w:val="center"/>
              <w:rPr>
                <w:rFonts w:ascii="Times New Roman" w:hAnsi="Times New Roman"/>
                <w:szCs w:val="20"/>
                <w:lang w:val="en-GB"/>
              </w:rPr>
            </w:pPr>
            <w:r w:rsidRPr="006467DF">
              <w:rPr>
                <w:rFonts w:ascii="Times New Roman" w:hAnsi="Times New Roman"/>
                <w:szCs w:val="20"/>
                <w:lang w:val="en-GB"/>
              </w:rPr>
              <w:t>10</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jc w:val="center"/>
              <w:rPr>
                <w:rFonts w:ascii="Times New Roman" w:hAnsi="Times New Roman"/>
                <w:szCs w:val="20"/>
                <w:lang w:val="en-GB"/>
              </w:rPr>
            </w:pPr>
            <w:r w:rsidRPr="006467DF">
              <w:rPr>
                <w:rFonts w:ascii="Times New Roman" w:hAnsi="Times New Roman"/>
                <w:szCs w:val="20"/>
                <w:lang w:val="en-GB"/>
              </w:rPr>
              <w:t>RLAN gain towards DA2GC AS (dBi)</w:t>
            </w:r>
          </w:p>
        </w:tc>
        <w:tc>
          <w:tcPr>
            <w:tcW w:w="2694" w:type="dxa"/>
            <w:tcBorders>
              <w:top w:val="single" w:sz="4" w:space="0" w:color="D2232A"/>
              <w:left w:val="single" w:sz="4" w:space="0" w:color="D2232A"/>
              <w:bottom w:val="single" w:sz="4" w:space="0" w:color="D2232A"/>
              <w:right w:val="single" w:sz="4" w:space="0" w:color="D2232A"/>
            </w:tcBorders>
          </w:tcPr>
          <w:p w:rsidR="00434FC5" w:rsidRPr="006467DF" w:rsidRDefault="00434FC5" w:rsidP="00434FC5">
            <w:pPr>
              <w:spacing w:line="288" w:lineRule="auto"/>
              <w:jc w:val="center"/>
              <w:rPr>
                <w:rFonts w:ascii="Times New Roman" w:hAnsi="Times New Roman"/>
                <w:szCs w:val="20"/>
                <w:lang w:val="en-GB"/>
              </w:rPr>
            </w:pPr>
            <w:r w:rsidRPr="006467DF">
              <w:rPr>
                <w:rFonts w:ascii="Times New Roman" w:hAnsi="Times New Roman"/>
                <w:szCs w:val="20"/>
                <w:lang w:val="en-GB"/>
              </w:rPr>
              <w:t>3,55</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6467DF" w:rsidRDefault="00434FC5" w:rsidP="00434FC5">
            <w:pPr>
              <w:jc w:val="center"/>
              <w:rPr>
                <w:rFonts w:ascii="Times New Roman" w:hAnsi="Times New Roman"/>
                <w:szCs w:val="20"/>
                <w:lang w:val="en-GB"/>
              </w:rPr>
            </w:pPr>
            <w:r w:rsidRPr="00E5474C">
              <w:rPr>
                <w:rFonts w:ascii="Times New Roman" w:hAnsi="Times New Roman"/>
                <w:szCs w:val="20"/>
                <w:lang w:val="en-GB"/>
              </w:rPr>
              <w:t>DA2GC AS gain towards RLAN</w:t>
            </w:r>
            <w:r>
              <w:rPr>
                <w:rFonts w:ascii="Times New Roman" w:hAnsi="Times New Roman"/>
                <w:szCs w:val="20"/>
                <w:lang w:val="en-GB"/>
              </w:rPr>
              <w:t xml:space="preserve"> (dBi)</w:t>
            </w:r>
          </w:p>
        </w:tc>
        <w:tc>
          <w:tcPr>
            <w:tcW w:w="2694" w:type="dxa"/>
            <w:tcBorders>
              <w:top w:val="single" w:sz="4" w:space="0" w:color="D2232A"/>
              <w:left w:val="single" w:sz="4" w:space="0" w:color="D2232A"/>
              <w:bottom w:val="single" w:sz="4" w:space="0" w:color="D2232A"/>
              <w:right w:val="single" w:sz="4" w:space="0" w:color="D2232A"/>
            </w:tcBorders>
          </w:tcPr>
          <w:p w:rsidR="00434FC5" w:rsidRPr="006467DF" w:rsidRDefault="00434FC5" w:rsidP="00434FC5">
            <w:pPr>
              <w:spacing w:line="288" w:lineRule="auto"/>
              <w:jc w:val="center"/>
              <w:rPr>
                <w:rFonts w:ascii="Times New Roman" w:hAnsi="Times New Roman"/>
                <w:szCs w:val="20"/>
                <w:lang w:val="en-GB"/>
              </w:rPr>
            </w:pPr>
            <w:r w:rsidRPr="00E5474C">
              <w:rPr>
                <w:rFonts w:ascii="Times New Roman" w:hAnsi="Times New Roman"/>
                <w:szCs w:val="20"/>
              </w:rPr>
              <w:t>5,5</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jc w:val="center"/>
              <w:rPr>
                <w:rFonts w:ascii="Times New Roman" w:hAnsi="Times New Roman"/>
                <w:szCs w:val="20"/>
                <w:lang w:val="en-GB"/>
              </w:rPr>
            </w:pPr>
            <w:r w:rsidRPr="00E5474C">
              <w:rPr>
                <w:rFonts w:ascii="Times New Roman" w:hAnsi="Times New Roman"/>
                <w:szCs w:val="20"/>
              </w:rPr>
              <w:t>FSL (dB)</w:t>
            </w:r>
          </w:p>
        </w:tc>
        <w:tc>
          <w:tcPr>
            <w:tcW w:w="2694"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spacing w:line="288" w:lineRule="auto"/>
              <w:jc w:val="center"/>
              <w:rPr>
                <w:rFonts w:ascii="Times New Roman" w:hAnsi="Times New Roman"/>
                <w:szCs w:val="20"/>
              </w:rPr>
            </w:pPr>
            <w:r w:rsidRPr="00E5474C">
              <w:rPr>
                <w:rFonts w:ascii="Times New Roman" w:hAnsi="Times New Roman"/>
                <w:szCs w:val="20"/>
              </w:rPr>
              <w:t>123,2</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jc w:val="center"/>
              <w:rPr>
                <w:rFonts w:ascii="Times New Roman" w:hAnsi="Times New Roman"/>
                <w:szCs w:val="20"/>
              </w:rPr>
            </w:pPr>
            <w:r w:rsidRPr="00E5474C">
              <w:rPr>
                <w:rFonts w:ascii="Times New Roman" w:hAnsi="Times New Roman"/>
                <w:szCs w:val="20"/>
              </w:rPr>
              <w:t>RLAN Rx sensitivity (dBm)</w:t>
            </w:r>
          </w:p>
        </w:tc>
        <w:tc>
          <w:tcPr>
            <w:tcW w:w="2694"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spacing w:line="288" w:lineRule="auto"/>
              <w:jc w:val="center"/>
              <w:rPr>
                <w:rFonts w:ascii="Times New Roman" w:hAnsi="Times New Roman"/>
                <w:szCs w:val="20"/>
              </w:rPr>
            </w:pPr>
            <w:r w:rsidRPr="00E5474C">
              <w:rPr>
                <w:rFonts w:ascii="Times New Roman" w:hAnsi="Times New Roman"/>
                <w:szCs w:val="20"/>
              </w:rPr>
              <w:t>-82</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jc w:val="center"/>
              <w:rPr>
                <w:rFonts w:ascii="Times New Roman" w:hAnsi="Times New Roman"/>
                <w:szCs w:val="20"/>
              </w:rPr>
            </w:pPr>
            <w:r w:rsidRPr="00B81627">
              <w:rPr>
                <w:rFonts w:ascii="Times New Roman" w:hAnsi="Times New Roman"/>
                <w:szCs w:val="20"/>
                <w:lang w:val="en-GB"/>
              </w:rPr>
              <w:t>RLAN protection criterion C/I (dB)</w:t>
            </w:r>
          </w:p>
        </w:tc>
        <w:tc>
          <w:tcPr>
            <w:tcW w:w="2694"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spacing w:line="288" w:lineRule="auto"/>
              <w:jc w:val="center"/>
              <w:rPr>
                <w:rFonts w:ascii="Times New Roman" w:hAnsi="Times New Roman"/>
                <w:szCs w:val="20"/>
              </w:rPr>
            </w:pPr>
            <w:r w:rsidRPr="00E5474C">
              <w:rPr>
                <w:rFonts w:ascii="Times New Roman" w:hAnsi="Times New Roman"/>
                <w:szCs w:val="20"/>
              </w:rPr>
              <w:t>10</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B81627" w:rsidRDefault="00434FC5" w:rsidP="00434FC5">
            <w:pPr>
              <w:jc w:val="center"/>
              <w:rPr>
                <w:rFonts w:ascii="Times New Roman" w:hAnsi="Times New Roman"/>
                <w:szCs w:val="20"/>
                <w:lang w:val="en-GB"/>
              </w:rPr>
            </w:pPr>
            <w:r w:rsidRPr="00E5474C">
              <w:rPr>
                <w:rFonts w:ascii="Times New Roman" w:hAnsi="Times New Roman"/>
                <w:szCs w:val="20"/>
              </w:rPr>
              <w:t>I max (dBm)</w:t>
            </w:r>
          </w:p>
        </w:tc>
        <w:tc>
          <w:tcPr>
            <w:tcW w:w="2694"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spacing w:line="288" w:lineRule="auto"/>
              <w:jc w:val="center"/>
              <w:rPr>
                <w:rFonts w:ascii="Times New Roman" w:hAnsi="Times New Roman"/>
                <w:szCs w:val="20"/>
              </w:rPr>
            </w:pPr>
            <w:r w:rsidRPr="00E5474C">
              <w:rPr>
                <w:rFonts w:ascii="Times New Roman" w:hAnsi="Times New Roman"/>
                <w:szCs w:val="20"/>
              </w:rPr>
              <w:t>-92</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jc w:val="center"/>
              <w:rPr>
                <w:rFonts w:ascii="Times New Roman" w:hAnsi="Times New Roman"/>
                <w:szCs w:val="20"/>
              </w:rPr>
            </w:pPr>
            <w:r w:rsidRPr="00E5474C">
              <w:rPr>
                <w:rFonts w:ascii="Times New Roman" w:hAnsi="Times New Roman"/>
                <w:szCs w:val="20"/>
              </w:rPr>
              <w:t>I calculated (dBm)</w:t>
            </w:r>
          </w:p>
        </w:tc>
        <w:tc>
          <w:tcPr>
            <w:tcW w:w="2694"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spacing w:line="288" w:lineRule="auto"/>
              <w:jc w:val="center"/>
              <w:rPr>
                <w:rFonts w:ascii="Times New Roman" w:hAnsi="Times New Roman"/>
                <w:szCs w:val="20"/>
              </w:rPr>
            </w:pPr>
            <w:r w:rsidRPr="00E5474C">
              <w:rPr>
                <w:rFonts w:ascii="Times New Roman" w:hAnsi="Times New Roman"/>
                <w:szCs w:val="20"/>
              </w:rPr>
              <w:t>-88,95</w:t>
            </w:r>
          </w:p>
        </w:tc>
      </w:tr>
      <w:tr w:rsidR="00434FC5" w:rsidRPr="00F90C6C" w:rsidTr="00434FC5">
        <w:trPr>
          <w:jc w:val="center"/>
        </w:trPr>
        <w:tc>
          <w:tcPr>
            <w:tcW w:w="3510"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jc w:val="center"/>
              <w:rPr>
                <w:rFonts w:ascii="Times New Roman" w:hAnsi="Times New Roman"/>
                <w:szCs w:val="20"/>
              </w:rPr>
            </w:pPr>
            <w:r w:rsidRPr="00E71E11">
              <w:rPr>
                <w:rFonts w:ascii="Times New Roman" w:hAnsi="Times New Roman"/>
                <w:szCs w:val="20"/>
              </w:rPr>
              <w:t>Limit ex</w:t>
            </w:r>
            <w:r>
              <w:rPr>
                <w:rFonts w:ascii="Times New Roman" w:hAnsi="Times New Roman"/>
                <w:szCs w:val="20"/>
              </w:rPr>
              <w:t>c</w:t>
            </w:r>
            <w:r w:rsidRPr="00E71E11">
              <w:rPr>
                <w:rFonts w:ascii="Times New Roman" w:hAnsi="Times New Roman"/>
                <w:szCs w:val="20"/>
              </w:rPr>
              <w:t>eedance (dB)</w:t>
            </w:r>
          </w:p>
        </w:tc>
        <w:tc>
          <w:tcPr>
            <w:tcW w:w="2694" w:type="dxa"/>
            <w:tcBorders>
              <w:top w:val="single" w:sz="4" w:space="0" w:color="D2232A"/>
              <w:left w:val="single" w:sz="4" w:space="0" w:color="D2232A"/>
              <w:bottom w:val="single" w:sz="4" w:space="0" w:color="D2232A"/>
              <w:right w:val="single" w:sz="4" w:space="0" w:color="D2232A"/>
            </w:tcBorders>
          </w:tcPr>
          <w:p w:rsidR="00434FC5" w:rsidRPr="00E5474C" w:rsidRDefault="00434FC5" w:rsidP="00434FC5">
            <w:pPr>
              <w:spacing w:line="288" w:lineRule="auto"/>
              <w:jc w:val="center"/>
              <w:rPr>
                <w:rFonts w:ascii="Times New Roman" w:hAnsi="Times New Roman"/>
                <w:szCs w:val="20"/>
              </w:rPr>
            </w:pPr>
            <w:r w:rsidRPr="00E71E11">
              <w:rPr>
                <w:rFonts w:ascii="Times New Roman" w:hAnsi="Times New Roman"/>
                <w:szCs w:val="20"/>
              </w:rPr>
              <w:t>3,05</w:t>
            </w:r>
          </w:p>
        </w:tc>
      </w:tr>
    </w:tbl>
    <w:p w:rsidR="00434FC5" w:rsidRDefault="00434FC5" w:rsidP="00434FC5">
      <w:pPr>
        <w:jc w:val="center"/>
      </w:pPr>
    </w:p>
    <w:p w:rsidR="00434FC5" w:rsidRDefault="00434FC5" w:rsidP="00434FC5"/>
    <w:p w:rsidR="00434FC5" w:rsidRDefault="00434FC5" w:rsidP="00434FC5"/>
    <w:p w:rsidR="00434FC5" w:rsidRDefault="00434FC5" w:rsidP="00434FC5">
      <w:pPr>
        <w:rPr>
          <w:b/>
          <w:u w:val="single"/>
        </w:rPr>
      </w:pPr>
      <w:r>
        <w:t>Similar results for lower aircraft altitudes can be expected by taking into account the ATPC range of the transmitter. In that case the affected area will be smaller due to the smaller width of the beam.</w:t>
      </w:r>
    </w:p>
    <w:p w:rsidR="00434FC5" w:rsidRPr="00200D8B" w:rsidRDefault="00434FC5" w:rsidP="00434FC5">
      <w:pPr>
        <w:rPr>
          <w:b/>
          <w:u w:val="single"/>
        </w:rPr>
      </w:pPr>
    </w:p>
    <w:p w:rsidR="00434FC5" w:rsidRDefault="00434FC5" w:rsidP="00434FC5">
      <w:r>
        <w:object w:dxaOrig="14212" w:dyaOrig="7576">
          <v:shape id="_x0000_i1039" type="#_x0000_t75" style="width:387pt;height:206.25pt" o:ole="">
            <v:imagedata r:id="rId168" o:title=""/>
          </v:shape>
          <o:OLEObject Type="Embed" ProgID="Excel.Sheet.12" ShapeID="_x0000_i1039" DrawAspect="Content" ObjectID="_1429696979" r:id="rId169"/>
        </w:object>
      </w:r>
    </w:p>
    <w:p w:rsidR="00434FC5" w:rsidRDefault="00434FC5" w:rsidP="00434FC5">
      <w:pPr>
        <w:pStyle w:val="Beschriftung"/>
      </w:pPr>
      <w:bookmarkStart w:id="5271" w:name="_Ref341766220"/>
      <w:r>
        <w:t xml:space="preserve">Figure </w:t>
      </w:r>
      <w:r>
        <w:fldChar w:fldCharType="begin"/>
      </w:r>
      <w:r>
        <w:instrText xml:space="preserve"> SEQ Figure \* ARABIC </w:instrText>
      </w:r>
      <w:r>
        <w:fldChar w:fldCharType="separate"/>
      </w:r>
      <w:ins w:id="5272" w:author="Bundesnetzagentur" w:date="2013-05-09T15:00:00Z">
        <w:r w:rsidR="006476EF">
          <w:rPr>
            <w:noProof/>
          </w:rPr>
          <w:t>95</w:t>
        </w:r>
      </w:ins>
      <w:del w:id="5273" w:author="Bundesnetzagentur" w:date="2013-02-27T07:57:00Z">
        <w:r w:rsidDel="002055E4">
          <w:rPr>
            <w:noProof/>
          </w:rPr>
          <w:delText>70</w:delText>
        </w:r>
      </w:del>
      <w:r>
        <w:fldChar w:fldCharType="end"/>
      </w:r>
      <w:bookmarkEnd w:id="5271"/>
      <w:r>
        <w:t>: Interference level at RLANs with omni-antenna (0 dBi)</w:t>
      </w:r>
    </w:p>
    <w:p w:rsidR="00434FC5" w:rsidRDefault="00434FC5" w:rsidP="00434FC5"/>
    <w:p w:rsidR="00434FC5" w:rsidRDefault="00434FC5" w:rsidP="00434FC5">
      <w:r>
        <w:object w:dxaOrig="14212" w:dyaOrig="8739">
          <v:shape id="_x0000_i1040" type="#_x0000_t75" style="width:387pt;height:238.5pt" o:ole="">
            <v:imagedata r:id="rId170" o:title=""/>
          </v:shape>
          <o:OLEObject Type="Embed" ProgID="Excel.Sheet.12" ShapeID="_x0000_i1040" DrawAspect="Content" ObjectID="_1429696980" r:id="rId171"/>
        </w:object>
      </w:r>
    </w:p>
    <w:p w:rsidR="00434FC5" w:rsidRDefault="00434FC5" w:rsidP="00434FC5">
      <w:pPr>
        <w:pStyle w:val="Beschriftung"/>
      </w:pPr>
      <w:bookmarkStart w:id="5274" w:name="_Ref341767009"/>
      <w:r>
        <w:t xml:space="preserve">Figure </w:t>
      </w:r>
      <w:r>
        <w:fldChar w:fldCharType="begin"/>
      </w:r>
      <w:r>
        <w:instrText xml:space="preserve"> SEQ Figure \* ARABIC </w:instrText>
      </w:r>
      <w:r>
        <w:fldChar w:fldCharType="separate"/>
      </w:r>
      <w:ins w:id="5275" w:author="Bundesnetzagentur" w:date="2013-05-09T15:00:00Z">
        <w:r w:rsidR="006476EF">
          <w:rPr>
            <w:noProof/>
          </w:rPr>
          <w:t>96</w:t>
        </w:r>
      </w:ins>
      <w:del w:id="5276" w:author="Bundesnetzagentur" w:date="2013-02-27T07:57:00Z">
        <w:r w:rsidDel="002055E4">
          <w:rPr>
            <w:noProof/>
          </w:rPr>
          <w:delText>71</w:delText>
        </w:r>
      </w:del>
      <w:r>
        <w:fldChar w:fldCharType="end"/>
      </w:r>
      <w:bookmarkEnd w:id="5274"/>
      <w:r>
        <w:t>: Interfering level at RLANs with 10 dBi sector antenna</w:t>
      </w:r>
    </w:p>
    <w:p w:rsidR="00434FC5" w:rsidRDefault="00434FC5" w:rsidP="00434FC5">
      <w:r>
        <w:br w:type="page"/>
      </w:r>
    </w:p>
    <w:p w:rsidR="00434FC5" w:rsidRDefault="00434FC5" w:rsidP="00434FC5"/>
    <w:p w:rsidR="00434FC5" w:rsidRDefault="00683C53" w:rsidP="00434FC5">
      <w:r>
        <w:t>IMPACT FROM OUTDOOR RLANs ON DA2GC AS</w:t>
      </w:r>
    </w:p>
    <w:p w:rsidR="00683C53" w:rsidRDefault="00683C53" w:rsidP="00434FC5"/>
    <w:p w:rsidR="00434FC5" w:rsidRDefault="00434FC5" w:rsidP="00434FC5">
      <w:r>
        <w:t>According to the system description t</w:t>
      </w:r>
      <w:r w:rsidRPr="006D3A62">
        <w:t xml:space="preserve">he sensitivity </w:t>
      </w:r>
      <w:r>
        <w:t>of the aircraft station receiver</w:t>
      </w:r>
      <w:r w:rsidRPr="006D3A62">
        <w:t xml:space="preserve"> is better than or equal </w:t>
      </w:r>
      <w:r>
        <w:t xml:space="preserve">to </w:t>
      </w:r>
      <w:r>
        <w:br/>
        <w:t>-87 dBm in a 20MHz bandwidth. Considering an interference criterion of I/N = 0 dB, the protection threshold of the aircraft station receiver is at -101 dBm.</w:t>
      </w:r>
    </w:p>
    <w:p w:rsidR="00434FC5" w:rsidRDefault="00434FC5" w:rsidP="00434FC5"/>
    <w:p w:rsidR="00434FC5" w:rsidRDefault="00434FC5" w:rsidP="00434FC5">
      <w:r>
        <w:t>A simple calculation shows that in case the aircraft is right above (90 degree elevation) its ground station, a separation distance of 11 km for an RLAN equipped with omni-antenna and 3.5 km for an RLAN equipped with a 10 dBi sector antenna is required. The 3 dB beamwidth of the aircraft antenna is about 60 degree, which means that the mainbeam of the antenna will cover an area of 105 km</w:t>
      </w:r>
      <w:r w:rsidRPr="00A65CDC">
        <w:rPr>
          <w:vertAlign w:val="superscript"/>
        </w:rPr>
        <w:t>2</w:t>
      </w:r>
      <w:r>
        <w:rPr>
          <w:vertAlign w:val="superscript"/>
        </w:rPr>
        <w:t xml:space="preserve">  </w:t>
      </w:r>
      <w:r w:rsidRPr="00A65CDC">
        <w:t>(</w:t>
      </w:r>
      <w:r>
        <w:t>9,5</w:t>
      </w:r>
      <w:r w:rsidRPr="00A65CDC">
        <w:t xml:space="preserve"> </w:t>
      </w:r>
      <w:r>
        <w:t>km</w:t>
      </w:r>
      <w:r w:rsidRPr="00A65CDC">
        <w:rPr>
          <w:vertAlign w:val="superscript"/>
        </w:rPr>
        <w:t>2</w:t>
      </w:r>
      <w:r>
        <w:t>) in case</w:t>
      </w:r>
      <w:r w:rsidRPr="00A65CDC">
        <w:t xml:space="preserve"> the aircraft </w:t>
      </w:r>
      <w:r>
        <w:t xml:space="preserve"> flies at an altitude of 10 km (3 km). As the uniform density of the RLANs on the ground can be assumed by 50/</w:t>
      </w:r>
      <w:r w:rsidRPr="002569C9">
        <w:t xml:space="preserve"> </w:t>
      </w:r>
      <w:r>
        <w:t>km</w:t>
      </w:r>
      <w:r w:rsidRPr="00A65CDC">
        <w:rPr>
          <w:vertAlign w:val="superscript"/>
        </w:rPr>
        <w:t>2</w:t>
      </w:r>
      <w:r>
        <w:rPr>
          <w:vertAlign w:val="superscript"/>
        </w:rPr>
        <w:t xml:space="preserve"> </w:t>
      </w:r>
      <w:r w:rsidRPr="002569C9">
        <w:t xml:space="preserve">(see Table </w:t>
      </w:r>
      <w:r>
        <w:t xml:space="preserve">2) an amount of 5250 (475) RLANs can be considered in the mainbeam of the AS receiver. It can be supposed that the receiver of the aircraft station will be continuously affected due to the many sources of interference lying in its mainbeam. Since this is only a static view, the required separation distance as a function of the elevation angle of the aircraft is shown in the following </w:t>
      </w:r>
      <w:r>
        <w:fldChar w:fldCharType="begin"/>
      </w:r>
      <w:r>
        <w:instrText xml:space="preserve"> REF _Ref341949918 \h </w:instrText>
      </w:r>
      <w:r>
        <w:fldChar w:fldCharType="separate"/>
      </w:r>
      <w:ins w:id="5277" w:author="Bundesnetzagentur" w:date="2013-05-09T15:00:00Z">
        <w:r w:rsidR="006476EF">
          <w:t xml:space="preserve">Figure </w:t>
        </w:r>
        <w:r w:rsidR="006476EF">
          <w:rPr>
            <w:noProof/>
          </w:rPr>
          <w:t>97</w:t>
        </w:r>
      </w:ins>
      <w:del w:id="5278" w:author="Bundesnetzagentur" w:date="2013-05-09T15:00:00Z">
        <w:r w:rsidDel="006476EF">
          <w:delText xml:space="preserve">Figure </w:delText>
        </w:r>
        <w:r w:rsidDel="006476EF">
          <w:rPr>
            <w:noProof/>
          </w:rPr>
          <w:delText>37</w:delText>
        </w:r>
      </w:del>
      <w:r>
        <w:fldChar w:fldCharType="end"/>
      </w:r>
      <w:r>
        <w:t>.</w:t>
      </w:r>
    </w:p>
    <w:p w:rsidR="00434FC5" w:rsidRDefault="00434FC5" w:rsidP="00434FC5"/>
    <w:p w:rsidR="00434FC5" w:rsidRDefault="00434FC5" w:rsidP="00434FC5"/>
    <w:p w:rsidR="00434FC5" w:rsidRDefault="00434FC5" w:rsidP="00434FC5">
      <w:r>
        <w:rPr>
          <w:noProof/>
          <w:lang w:val="de-DE" w:eastAsia="de-DE"/>
        </w:rPr>
        <w:drawing>
          <wp:inline distT="0" distB="0" distL="0" distR="0" wp14:anchorId="7550488A" wp14:editId="23FBD0A5">
            <wp:extent cx="5697855" cy="3053071"/>
            <wp:effectExtent l="0" t="0" r="17145" b="14605"/>
            <wp:docPr id="281" name="Diagramm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434FC5" w:rsidRDefault="00434FC5" w:rsidP="00434FC5">
      <w:pPr>
        <w:pStyle w:val="Beschriftung"/>
      </w:pPr>
      <w:bookmarkStart w:id="5279" w:name="_Ref341949918"/>
      <w:r>
        <w:t xml:space="preserve">Figure </w:t>
      </w:r>
      <w:r>
        <w:fldChar w:fldCharType="begin"/>
      </w:r>
      <w:r>
        <w:instrText xml:space="preserve"> SEQ Figure \* ARABIC </w:instrText>
      </w:r>
      <w:r>
        <w:fldChar w:fldCharType="separate"/>
      </w:r>
      <w:ins w:id="5280" w:author="Bundesnetzagentur" w:date="2013-05-09T15:00:00Z">
        <w:r w:rsidR="006476EF">
          <w:rPr>
            <w:noProof/>
          </w:rPr>
          <w:t>97</w:t>
        </w:r>
      </w:ins>
      <w:del w:id="5281" w:author="Bundesnetzagentur" w:date="2013-02-27T07:57:00Z">
        <w:r w:rsidDel="002055E4">
          <w:rPr>
            <w:noProof/>
          </w:rPr>
          <w:delText>72</w:delText>
        </w:r>
      </w:del>
      <w:r>
        <w:fldChar w:fldCharType="end"/>
      </w:r>
      <w:bookmarkEnd w:id="5279"/>
      <w:r>
        <w:t xml:space="preserve">: Separation distances as a function of the elevation angle </w:t>
      </w:r>
    </w:p>
    <w:p w:rsidR="00434FC5" w:rsidRDefault="00434FC5" w:rsidP="00434FC5"/>
    <w:p w:rsidR="00434FC5" w:rsidRDefault="00434FC5" w:rsidP="00434FC5">
      <w:r>
        <w:t xml:space="preserve">The red dotted lines in </w:t>
      </w:r>
      <w:r>
        <w:fldChar w:fldCharType="begin"/>
      </w:r>
      <w:r>
        <w:instrText xml:space="preserve"> REF _Ref341949918 \h </w:instrText>
      </w:r>
      <w:r>
        <w:fldChar w:fldCharType="separate"/>
      </w:r>
      <w:ins w:id="5282" w:author="Bundesnetzagentur" w:date="2013-05-09T15:00:00Z">
        <w:r w:rsidR="006476EF">
          <w:t xml:space="preserve">Figure </w:t>
        </w:r>
        <w:r w:rsidR="006476EF">
          <w:rPr>
            <w:noProof/>
          </w:rPr>
          <w:t>97</w:t>
        </w:r>
      </w:ins>
      <w:del w:id="5283" w:author="Bundesnetzagentur" w:date="2013-05-09T15:00:00Z">
        <w:r w:rsidDel="006476EF">
          <w:delText xml:space="preserve">Figure </w:delText>
        </w:r>
        <w:r w:rsidDel="006476EF">
          <w:rPr>
            <w:noProof/>
          </w:rPr>
          <w:delText>37</w:delText>
        </w:r>
      </w:del>
      <w:r>
        <w:fldChar w:fldCharType="end"/>
      </w:r>
      <w:r>
        <w:t xml:space="preserve"> show the required minimum separation distances for the two types of RLANs considered in this document. Higher separation distances are always required in case of RLANs equipped with omni-directional antennas. The green line represents an aircraft altitude of 3 km. Interference can be observed from 5 to 90 degree elevation angle caused by one of the two types of RLANs. Aircrafts approaching at 10 km altitude will experience interference from 20 – 90 degree elevation angle caused by one omni-directional RLAN and from 22 to 58 degree elevation angle caused by one RLAN equipped with a sector antenna located in the mainbeam of the aircraft station antenna.</w:t>
      </w:r>
    </w:p>
    <w:p w:rsidR="00434FC5" w:rsidRDefault="00434FC5" w:rsidP="00434FC5">
      <w:r>
        <w:t xml:space="preserve">Capacity estimations for BDA2GC based on LTE when aggregated interference of RLANs occurs can be found in </w:t>
      </w:r>
      <w:r>
        <w:fldChar w:fldCharType="begin"/>
      </w:r>
      <w:r>
        <w:instrText xml:space="preserve"> REF _Ref341944703 \r \h </w:instrText>
      </w:r>
      <w:r>
        <w:fldChar w:fldCharType="separate"/>
      </w:r>
      <w:r w:rsidR="006476EF">
        <w:t>ANNEX 1:</w:t>
      </w:r>
      <w:r>
        <w:fldChar w:fldCharType="end"/>
      </w:r>
    </w:p>
    <w:p w:rsidR="00434FC5" w:rsidRDefault="00434FC5" w:rsidP="00434FC5"/>
    <w:p w:rsidR="00434FC5" w:rsidRDefault="00434FC5" w:rsidP="00434FC5"/>
    <w:p w:rsidR="00683C53" w:rsidRDefault="00683C53" w:rsidP="00683C53">
      <w:pPr>
        <w:pStyle w:val="ECCParagraph"/>
      </w:pPr>
      <w:r>
        <w:t>CONCLUSIONS ON DA2GC (ETSI TR 101 599) ON RLANs</w:t>
      </w:r>
    </w:p>
    <w:p w:rsidR="00434FC5" w:rsidRPr="00A6780C" w:rsidRDefault="00434FC5" w:rsidP="00434FC5">
      <w:r>
        <w:t>Co-channel s</w:t>
      </w:r>
      <w:r w:rsidRPr="00A6780C">
        <w:t xml:space="preserve">ingle entry compatibility studies between the DA2GC Aircraft Station as described in Draft ETSI </w:t>
      </w:r>
      <w:r>
        <w:t>TR</w:t>
      </w:r>
      <w:r w:rsidRPr="00A6780C">
        <w:t xml:space="preserve"> 101 599 in 10 km altitude and RLANs on the ground in the band 2400 – 2 483.5 MHz have shown that </w:t>
      </w:r>
    </w:p>
    <w:p w:rsidR="00434FC5" w:rsidRPr="00A6780C" w:rsidRDefault="00434FC5" w:rsidP="00434FC5"/>
    <w:p w:rsidR="00434FC5" w:rsidRPr="003C2706" w:rsidRDefault="00434FC5" w:rsidP="00434FC5">
      <w:pPr>
        <w:pStyle w:val="Listenabsatz"/>
        <w:numPr>
          <w:ilvl w:val="0"/>
          <w:numId w:val="48"/>
        </w:numPr>
        <w:rPr>
          <w:rFonts w:ascii="Arial" w:hAnsi="Arial" w:cs="Arial"/>
        </w:rPr>
      </w:pPr>
      <w:r w:rsidRPr="003C2706">
        <w:rPr>
          <w:rFonts w:ascii="Arial" w:hAnsi="Arial" w:cs="Arial"/>
        </w:rPr>
        <w:t xml:space="preserve">RLANs equipped with sector antennas will be interfered by one DA2GC aircraft station in case the angle between the DA2GC aircraft station and the DA2GC ground station is 20 degree or less. </w:t>
      </w:r>
    </w:p>
    <w:p w:rsidR="00434FC5" w:rsidRPr="003C2706" w:rsidRDefault="00434FC5" w:rsidP="00434FC5">
      <w:pPr>
        <w:pStyle w:val="Listenabsatz"/>
        <w:numPr>
          <w:ilvl w:val="0"/>
          <w:numId w:val="48"/>
        </w:numPr>
        <w:rPr>
          <w:rFonts w:ascii="Arial" w:hAnsi="Arial" w:cs="Arial"/>
        </w:rPr>
      </w:pPr>
      <w:r w:rsidRPr="003C2706">
        <w:rPr>
          <w:rFonts w:ascii="Arial" w:hAnsi="Arial" w:cs="Arial"/>
        </w:rPr>
        <w:t>RLANs equipped with omnidirectional antennas will be interfered by one DA2GC aircraft station in case the angle between the DA2GC aircraft station and the DA2GC ground station is below 5 degree.</w:t>
      </w:r>
    </w:p>
    <w:p w:rsidR="00434FC5" w:rsidRPr="003C2706" w:rsidRDefault="00434FC5" w:rsidP="00434FC5">
      <w:pPr>
        <w:pStyle w:val="Listenabsatz"/>
        <w:numPr>
          <w:ilvl w:val="0"/>
          <w:numId w:val="48"/>
        </w:numPr>
        <w:rPr>
          <w:rFonts w:ascii="Arial" w:hAnsi="Arial" w:cs="Arial"/>
          <w:b/>
          <w:u w:val="single"/>
        </w:rPr>
      </w:pPr>
      <w:r w:rsidRPr="003C2706">
        <w:rPr>
          <w:rFonts w:ascii="Arial" w:hAnsi="Arial" w:cs="Arial"/>
        </w:rPr>
        <w:t xml:space="preserve">The same results for lower aircraft altitudes can be expected by taking into account the ATPC range of the transmitter. </w:t>
      </w:r>
    </w:p>
    <w:p w:rsidR="00434FC5" w:rsidRDefault="00434FC5" w:rsidP="00434FC5"/>
    <w:p w:rsidR="00434FC5" w:rsidRDefault="00434FC5" w:rsidP="00434FC5"/>
    <w:p w:rsidR="00434FC5" w:rsidRDefault="00434FC5" w:rsidP="00434FC5">
      <w:r>
        <w:t>Co-channel s</w:t>
      </w:r>
      <w:r w:rsidRPr="00A6780C">
        <w:t xml:space="preserve">ingle entry compatibility studies between RLANs on the ground in the band 2400 – 2 483.5 MHz </w:t>
      </w:r>
      <w:r>
        <w:t>and the DA2GC</w:t>
      </w:r>
      <w:r w:rsidRPr="00A6780C">
        <w:t xml:space="preserve">Aircraft Station as described in Draft ETSI </w:t>
      </w:r>
      <w:r>
        <w:t>TR</w:t>
      </w:r>
      <w:r w:rsidRPr="00A6780C">
        <w:t xml:space="preserve"> 101 599 have shown that </w:t>
      </w:r>
    </w:p>
    <w:p w:rsidR="00434FC5" w:rsidRDefault="00434FC5" w:rsidP="00434FC5"/>
    <w:p w:rsidR="00434FC5" w:rsidRPr="00420D24" w:rsidRDefault="00434FC5" w:rsidP="00434FC5">
      <w:pPr>
        <w:pStyle w:val="Listenabsatz"/>
        <w:numPr>
          <w:ilvl w:val="0"/>
          <w:numId w:val="49"/>
        </w:numPr>
        <w:rPr>
          <w:rFonts w:ascii="Arial" w:hAnsi="Arial" w:cs="Arial"/>
        </w:rPr>
      </w:pPr>
      <w:r w:rsidRPr="00420D24">
        <w:rPr>
          <w:rFonts w:ascii="Arial" w:hAnsi="Arial" w:cs="Arial"/>
        </w:rPr>
        <w:t>at an aircraft altitude of 3 km interference can be observed on the aircraft station receiver from 5 to 90 degree elevation angle caused by one RLAN located in the mainbeam of the aircraft station.</w:t>
      </w:r>
    </w:p>
    <w:p w:rsidR="00434FC5" w:rsidRPr="00420D24" w:rsidRDefault="00434FC5" w:rsidP="00434FC5">
      <w:pPr>
        <w:pStyle w:val="Listenabsatz"/>
        <w:numPr>
          <w:ilvl w:val="0"/>
          <w:numId w:val="49"/>
        </w:numPr>
        <w:rPr>
          <w:rFonts w:ascii="Arial" w:hAnsi="Arial" w:cs="Arial"/>
        </w:rPr>
      </w:pPr>
      <w:r w:rsidRPr="00420D24">
        <w:rPr>
          <w:rFonts w:ascii="Arial" w:hAnsi="Arial" w:cs="Arial"/>
        </w:rPr>
        <w:t>at an aircraft altitude of 10 km interference can be observed from 20 – 90 degree elevation angle caused by one omni-directional RLAN and from 22 to 58 degree elevation angle caused by one RLAN equipped with a 10 dBi sector antenna located in the mainbeam of the aircraft station.</w:t>
      </w:r>
    </w:p>
    <w:p w:rsidR="00434FC5" w:rsidRDefault="00434FC5" w:rsidP="00434FC5">
      <w:pPr>
        <w:pStyle w:val="Listenabsatz"/>
        <w:numPr>
          <w:ilvl w:val="0"/>
          <w:numId w:val="49"/>
        </w:numPr>
        <w:rPr>
          <w:rFonts w:ascii="Arial" w:hAnsi="Arial" w:cs="Arial"/>
        </w:rPr>
      </w:pPr>
      <w:r w:rsidRPr="00420D24">
        <w:rPr>
          <w:rFonts w:ascii="Arial" w:hAnsi="Arial" w:cs="Arial"/>
        </w:rPr>
        <w:t>at aircraft altitudes above 14 km, no interference at the DA2GC AS is observed.</w:t>
      </w:r>
    </w:p>
    <w:p w:rsidR="00434FC5" w:rsidRPr="00420D24" w:rsidRDefault="00434FC5" w:rsidP="00434FC5">
      <w:pPr>
        <w:pStyle w:val="Listenabsatz"/>
        <w:numPr>
          <w:ilvl w:val="0"/>
          <w:numId w:val="49"/>
        </w:numPr>
        <w:rPr>
          <w:rFonts w:ascii="Arial" w:hAnsi="Arial" w:cs="Arial"/>
        </w:rPr>
      </w:pPr>
      <w:r w:rsidRPr="001F2516">
        <w:rPr>
          <w:rFonts w:ascii="Arial" w:hAnsi="Arial" w:cs="Arial"/>
        </w:rPr>
        <w:t>The RLAN transmissions would severely reduce the throughput in the DA2GC system</w:t>
      </w:r>
    </w:p>
    <w:p w:rsidR="00434FC5" w:rsidRPr="00A6780C" w:rsidRDefault="00434FC5" w:rsidP="00434FC5"/>
    <w:p w:rsidR="00434FC5" w:rsidRPr="00641B4D" w:rsidRDefault="00434FC5" w:rsidP="00434FC5">
      <w:pPr>
        <w:pStyle w:val="ECCParagraph"/>
        <w:rPr>
          <w:lang w:val="en-US" w:eastAsia="en-GB"/>
        </w:rPr>
      </w:pPr>
      <w:r>
        <w:rPr>
          <w:lang w:val="en-US" w:eastAsia="en-GB"/>
        </w:rPr>
        <w:t>A</w:t>
      </w:r>
      <w:r w:rsidRPr="001F2516">
        <w:rPr>
          <w:lang w:val="en-US" w:eastAsia="en-GB"/>
        </w:rPr>
        <w:t xml:space="preserve">dditional improvements to mitigate interferences in this band could be considered in a next step. Furthermore it may be expected that a statistical approach using a Monte–Carlo simulation may lead to more favourable results of the studies. However, due to the high density of other applications in the band 2400 – 2483.5 MHz and due to the expected constraints resulting from their protection requirements, other frequency bands </w:t>
      </w:r>
      <w:r>
        <w:rPr>
          <w:lang w:val="en-US" w:eastAsia="en-GB"/>
        </w:rPr>
        <w:t>may be more favorable for the deployment of DA2GC</w:t>
      </w:r>
      <w:r w:rsidRPr="001F2516">
        <w:rPr>
          <w:lang w:val="en-US" w:eastAsia="en-GB"/>
        </w:rPr>
        <w:t>.</w:t>
      </w:r>
    </w:p>
    <w:p w:rsidR="00434FC5" w:rsidRPr="00434FC5" w:rsidRDefault="00434FC5" w:rsidP="00434FC5">
      <w:pPr>
        <w:pStyle w:val="ECCParagraph"/>
        <w:rPr>
          <w:lang w:val="en-US"/>
        </w:rPr>
      </w:pPr>
    </w:p>
    <w:p w:rsidR="00207489" w:rsidRPr="00207489" w:rsidRDefault="00207489" w:rsidP="00207489">
      <w:pPr>
        <w:pStyle w:val="ECCAnnexheading1"/>
      </w:pPr>
      <w:bookmarkStart w:id="5284" w:name="_Toc355875065"/>
      <w:r w:rsidRPr="00207489">
        <w:t>COMPATIBILITY AND SHARING SCENARIOS FOR THE BAND 3400 – 3600 MHZ</w:t>
      </w:r>
      <w:bookmarkEnd w:id="5284"/>
    </w:p>
    <w:p w:rsidR="00207489" w:rsidRDefault="00207489" w:rsidP="00207489">
      <w:pPr>
        <w:jc w:val="both"/>
        <w:rPr>
          <w:szCs w:val="20"/>
        </w:rPr>
      </w:pPr>
      <w:r w:rsidRPr="009E0A61">
        <w:rPr>
          <w:szCs w:val="20"/>
        </w:rPr>
        <w:t xml:space="preserve">The following services/systems, for which compatibility studies with </w:t>
      </w:r>
      <w:r>
        <w:rPr>
          <w:szCs w:val="20"/>
        </w:rPr>
        <w:t>Broadband DA2GC</w:t>
      </w:r>
      <w:r w:rsidRPr="009E0A61">
        <w:rPr>
          <w:szCs w:val="20"/>
        </w:rPr>
        <w:t xml:space="preserve"> should be conducted, have been identified:</w:t>
      </w:r>
    </w:p>
    <w:p w:rsidR="00207489" w:rsidRPr="009E0A61" w:rsidRDefault="00207489" w:rsidP="00207489">
      <w:pPr>
        <w:jc w:val="both"/>
        <w:rPr>
          <w:szCs w:val="20"/>
        </w:rPr>
      </w:pPr>
    </w:p>
    <w:p w:rsidR="00207489" w:rsidRPr="009E0A61" w:rsidRDefault="00207489" w:rsidP="00207489">
      <w:pPr>
        <w:numPr>
          <w:ilvl w:val="0"/>
          <w:numId w:val="13"/>
        </w:numPr>
        <w:jc w:val="both"/>
        <w:rPr>
          <w:szCs w:val="20"/>
        </w:rPr>
      </w:pPr>
      <w:r w:rsidRPr="009E0A61">
        <w:rPr>
          <w:szCs w:val="20"/>
        </w:rPr>
        <w:t>FSS</w:t>
      </w:r>
      <w:r>
        <w:rPr>
          <w:szCs w:val="20"/>
        </w:rPr>
        <w:t xml:space="preserve"> (Space-to-Earth)</w:t>
      </w:r>
    </w:p>
    <w:p w:rsidR="00207489" w:rsidRDefault="00207489" w:rsidP="00207489">
      <w:pPr>
        <w:numPr>
          <w:ilvl w:val="0"/>
          <w:numId w:val="13"/>
        </w:numPr>
        <w:jc w:val="both"/>
        <w:rPr>
          <w:szCs w:val="20"/>
        </w:rPr>
      </w:pPr>
      <w:r>
        <w:rPr>
          <w:szCs w:val="20"/>
        </w:rPr>
        <w:t>MFCN</w:t>
      </w:r>
    </w:p>
    <w:p w:rsidR="00207489" w:rsidRPr="009E0A61" w:rsidRDefault="00207489" w:rsidP="00207489">
      <w:pPr>
        <w:numPr>
          <w:ilvl w:val="0"/>
          <w:numId w:val="13"/>
        </w:numPr>
        <w:jc w:val="both"/>
        <w:rPr>
          <w:szCs w:val="20"/>
        </w:rPr>
      </w:pPr>
      <w:r>
        <w:rPr>
          <w:szCs w:val="20"/>
        </w:rPr>
        <w:t>BWA</w:t>
      </w:r>
      <w:r w:rsidRPr="009E0A61">
        <w:rPr>
          <w:szCs w:val="20"/>
        </w:rPr>
        <w:t>,</w:t>
      </w:r>
    </w:p>
    <w:p w:rsidR="00207489" w:rsidRPr="009E0A61" w:rsidRDefault="00207489" w:rsidP="00207489">
      <w:pPr>
        <w:numPr>
          <w:ilvl w:val="0"/>
          <w:numId w:val="13"/>
        </w:numPr>
        <w:jc w:val="both"/>
        <w:rPr>
          <w:szCs w:val="20"/>
        </w:rPr>
      </w:pPr>
      <w:r w:rsidRPr="009E0A61">
        <w:rPr>
          <w:szCs w:val="20"/>
        </w:rPr>
        <w:t>ENG/OB, otherwise referred to as SAB/SAP,</w:t>
      </w:r>
    </w:p>
    <w:p w:rsidR="00207489" w:rsidRDefault="00207489" w:rsidP="00207489">
      <w:pPr>
        <w:numPr>
          <w:ilvl w:val="0"/>
          <w:numId w:val="13"/>
        </w:numPr>
        <w:jc w:val="both"/>
        <w:rPr>
          <w:szCs w:val="20"/>
        </w:rPr>
      </w:pPr>
      <w:r w:rsidRPr="009E0A61">
        <w:rPr>
          <w:szCs w:val="20"/>
        </w:rPr>
        <w:t>Radiolocation.</w:t>
      </w:r>
    </w:p>
    <w:p w:rsidR="00207489" w:rsidRPr="009E0A61" w:rsidRDefault="00207489" w:rsidP="00207489">
      <w:pPr>
        <w:numPr>
          <w:ilvl w:val="0"/>
          <w:numId w:val="13"/>
        </w:numPr>
        <w:jc w:val="both"/>
        <w:rPr>
          <w:szCs w:val="20"/>
        </w:rPr>
      </w:pPr>
      <w:r>
        <w:rPr>
          <w:szCs w:val="20"/>
        </w:rPr>
        <w:t>FS</w:t>
      </w:r>
    </w:p>
    <w:p w:rsidR="00207489" w:rsidRDefault="00207489" w:rsidP="00207489">
      <w:pPr>
        <w:jc w:val="both"/>
        <w:rPr>
          <w:szCs w:val="20"/>
        </w:rPr>
      </w:pPr>
    </w:p>
    <w:p w:rsidR="00207489" w:rsidRPr="009E0A61" w:rsidRDefault="00207489" w:rsidP="00207489">
      <w:pPr>
        <w:pStyle w:val="ECCParagraph"/>
      </w:pPr>
      <w:r>
        <w:fldChar w:fldCharType="begin"/>
      </w:r>
      <w:r>
        <w:instrText xml:space="preserve"> REF _Ref324261844 \h </w:instrText>
      </w:r>
      <w:r>
        <w:fldChar w:fldCharType="separate"/>
      </w:r>
      <w:ins w:id="5285" w:author="Bundesnetzagentur" w:date="2013-05-09T15:00:00Z">
        <w:r w:rsidR="00E84E4E">
          <w:pict>
            <v:shape id="_x0000_i1041" type="#_x0000_t75" style="width:464.25pt;height:315.75pt">
              <v:imagedata r:id="rId173" o:title=""/>
            </v:shape>
          </w:pict>
        </w:r>
        <w:r w:rsidR="006476EF" w:rsidRPr="00A32982">
          <w:t xml:space="preserve"> </w:t>
        </w:r>
        <w:r w:rsidR="006476EF">
          <w:t xml:space="preserve">Figure </w:t>
        </w:r>
        <w:r w:rsidR="006476EF">
          <w:rPr>
            <w:noProof/>
          </w:rPr>
          <w:t>98</w:t>
        </w:r>
      </w:ins>
      <w:del w:id="5286" w:author="Bundesnetzagentur" w:date="2013-05-09T15:00:00Z">
        <w:r w:rsidDel="006476EF">
          <w:rPr>
            <w:noProof/>
            <w:lang w:val="de-DE" w:eastAsia="de-DE"/>
          </w:rPr>
          <w:drawing>
            <wp:inline distT="0" distB="0" distL="0" distR="0" wp14:anchorId="0E7FFCD2" wp14:editId="5F12C493">
              <wp:extent cx="5895975" cy="4008120"/>
              <wp:effectExtent l="0" t="0" r="9525"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95975" cy="4008120"/>
                      </a:xfrm>
                      <a:prstGeom prst="rect">
                        <a:avLst/>
                      </a:prstGeom>
                      <a:noFill/>
                      <a:ln>
                        <a:noFill/>
                      </a:ln>
                    </pic:spPr>
                  </pic:pic>
                </a:graphicData>
              </a:graphic>
            </wp:inline>
          </w:drawing>
        </w:r>
        <w:r w:rsidRPr="00A32982" w:rsidDel="006476EF">
          <w:delText xml:space="preserve"> </w:delText>
        </w:r>
        <w:r w:rsidDel="006476EF">
          <w:delText xml:space="preserve">Figure </w:delText>
        </w:r>
        <w:r w:rsidDel="006476EF">
          <w:rPr>
            <w:noProof/>
          </w:rPr>
          <w:delText>37</w:delText>
        </w:r>
      </w:del>
      <w:r>
        <w:fldChar w:fldCharType="end"/>
      </w:r>
      <w:r>
        <w:t xml:space="preserve"> describes the interference scenarios for TDD mode in both directions. </w:t>
      </w:r>
      <w:r w:rsidRPr="009E0A61">
        <w:t xml:space="preserve">In the Radio Regulations, the band 3400-3475 MHz is also allocated on a secondary basis to the Radio Amateur service in two CEPT countries through RR No. 5.431. In the 3400-3410 MHz band, the amateur service operates on a secondary basis in some CEPT countries in accordance with ERC Report 25. </w:t>
      </w:r>
      <w:r>
        <w:fldChar w:fldCharType="begin"/>
      </w:r>
      <w:r>
        <w:instrText xml:space="preserve"> REF _Ref340651476 \h </w:instrText>
      </w:r>
      <w:r>
        <w:fldChar w:fldCharType="separate"/>
      </w:r>
      <w:ins w:id="5287" w:author="Bundesnetzagentur" w:date="2013-05-09T15:00:00Z">
        <w:r w:rsidR="006476EF">
          <w:t xml:space="preserve">Table </w:t>
        </w:r>
        <w:r w:rsidR="006476EF">
          <w:rPr>
            <w:noProof/>
          </w:rPr>
          <w:t>35</w:t>
        </w:r>
      </w:ins>
      <w:del w:id="5288" w:author="Bundesnetzagentur" w:date="2013-05-09T15:00:00Z">
        <w:r w:rsidDel="006476EF">
          <w:delText xml:space="preserve">Table </w:delText>
        </w:r>
        <w:r w:rsidDel="006476EF">
          <w:rPr>
            <w:noProof/>
          </w:rPr>
          <w:delText>14</w:delText>
        </w:r>
      </w:del>
      <w:r>
        <w:fldChar w:fldCharType="end"/>
      </w:r>
      <w:r>
        <w:t xml:space="preserve"> summarizes the incumbent services/applications in the 3.4 – 3.6 GHz band. </w:t>
      </w:r>
    </w:p>
    <w:p w:rsidR="00207489" w:rsidRDefault="00207489" w:rsidP="00207489">
      <w:pPr>
        <w:pStyle w:val="Beschriftung"/>
      </w:pPr>
      <w:bookmarkStart w:id="5289" w:name="_Ref340651476"/>
      <w:r>
        <w:t xml:space="preserve">Table </w:t>
      </w:r>
      <w:r>
        <w:fldChar w:fldCharType="begin"/>
      </w:r>
      <w:r>
        <w:instrText xml:space="preserve"> SEQ Table \* ARABIC </w:instrText>
      </w:r>
      <w:r>
        <w:fldChar w:fldCharType="separate"/>
      </w:r>
      <w:ins w:id="5290" w:author="Bundesnetzagentur" w:date="2013-05-09T15:00:00Z">
        <w:r w:rsidR="006476EF">
          <w:rPr>
            <w:noProof/>
          </w:rPr>
          <w:t>35</w:t>
        </w:r>
      </w:ins>
      <w:del w:id="5291" w:author="Bundesnetzagentur" w:date="2013-02-06T14:44:00Z">
        <w:r w:rsidDel="00AA31D9">
          <w:rPr>
            <w:noProof/>
          </w:rPr>
          <w:delText>14</w:delText>
        </w:r>
      </w:del>
      <w:r>
        <w:rPr>
          <w:noProof/>
        </w:rPr>
        <w:fldChar w:fldCharType="end"/>
      </w:r>
      <w:bookmarkEnd w:id="5289"/>
      <w:r>
        <w:t xml:space="preserve">: </w:t>
      </w:r>
      <w:r w:rsidRPr="008D48CC">
        <w:t>Incumbent services deployed in the 3.4 – 3.6 GHz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1843"/>
        <w:gridCol w:w="5494"/>
      </w:tblGrid>
      <w:tr w:rsidR="00207489" w:rsidRPr="002E32CD" w:rsidTr="00207489">
        <w:trPr>
          <w:tblHeader/>
        </w:trPr>
        <w:tc>
          <w:tcPr>
            <w:tcW w:w="251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07489" w:rsidRPr="00452FA1" w:rsidRDefault="00207489" w:rsidP="00207489">
            <w:pPr>
              <w:spacing w:line="288" w:lineRule="auto"/>
              <w:jc w:val="center"/>
              <w:rPr>
                <w:b/>
                <w:color w:val="FFFFFF"/>
              </w:rPr>
            </w:pPr>
            <w:r w:rsidRPr="00452FA1">
              <w:rPr>
                <w:b/>
                <w:color w:val="FFFFFF"/>
              </w:rPr>
              <w:t>System</w:t>
            </w:r>
          </w:p>
        </w:tc>
        <w:tc>
          <w:tcPr>
            <w:tcW w:w="1843" w:type="dxa"/>
            <w:tcBorders>
              <w:top w:val="single" w:sz="4" w:space="0" w:color="D2232A"/>
              <w:left w:val="single" w:sz="4" w:space="0" w:color="FFFFFF"/>
              <w:bottom w:val="single" w:sz="4" w:space="0" w:color="D2232A"/>
              <w:right w:val="single" w:sz="4" w:space="0" w:color="FFFFFF"/>
            </w:tcBorders>
            <w:shd w:val="clear" w:color="auto" w:fill="D2232A"/>
          </w:tcPr>
          <w:p w:rsidR="00207489" w:rsidRPr="00452FA1" w:rsidRDefault="00207489" w:rsidP="00207489">
            <w:pPr>
              <w:spacing w:line="288" w:lineRule="auto"/>
              <w:jc w:val="center"/>
              <w:rPr>
                <w:b/>
                <w:color w:val="FFFFFF"/>
              </w:rPr>
            </w:pPr>
            <w:r w:rsidRPr="00452FA1">
              <w:rPr>
                <w:b/>
                <w:color w:val="FFFFFF"/>
              </w:rPr>
              <w:t>Frequency range/MHz</w:t>
            </w:r>
          </w:p>
        </w:tc>
        <w:tc>
          <w:tcPr>
            <w:tcW w:w="5494"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207489" w:rsidRPr="00452FA1" w:rsidRDefault="00207489" w:rsidP="00207489">
            <w:pPr>
              <w:spacing w:line="288" w:lineRule="auto"/>
              <w:jc w:val="center"/>
              <w:rPr>
                <w:b/>
                <w:color w:val="FFFFFF"/>
              </w:rPr>
            </w:pPr>
            <w:r w:rsidRPr="00452FA1">
              <w:rPr>
                <w:b/>
                <w:color w:val="FFFFFF"/>
              </w:rPr>
              <w:t>Compatibility issues</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2E32CD" w:rsidRDefault="00207489" w:rsidP="00207489">
            <w:pPr>
              <w:spacing w:line="288" w:lineRule="auto"/>
              <w:rPr>
                <w:lang w:val="en-GB"/>
              </w:rPr>
            </w:pPr>
            <w:r w:rsidRPr="002E32CD">
              <w:rPr>
                <w:lang w:val="en-GB"/>
              </w:rPr>
              <w:t>RADARS</w:t>
            </w:r>
          </w:p>
        </w:tc>
        <w:tc>
          <w:tcPr>
            <w:tcW w:w="1843" w:type="dxa"/>
            <w:tcBorders>
              <w:top w:val="single" w:sz="4" w:space="0" w:color="D2232A"/>
              <w:left w:val="single" w:sz="4" w:space="0" w:color="D2232A"/>
              <w:bottom w:val="single" w:sz="4" w:space="0" w:color="D2232A"/>
              <w:right w:val="single" w:sz="4" w:space="0" w:color="D2232A"/>
            </w:tcBorders>
          </w:tcPr>
          <w:p w:rsidR="00207489" w:rsidRPr="00F90C6C" w:rsidRDefault="00207489" w:rsidP="00207489">
            <w:pPr>
              <w:spacing w:line="288" w:lineRule="auto"/>
            </w:pPr>
            <w:r w:rsidRPr="00F90C6C">
              <w:t xml:space="preserve">3 100 – 3 600 </w:t>
            </w:r>
          </w:p>
        </w:tc>
        <w:tc>
          <w:tcPr>
            <w:tcW w:w="5494"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rsidRPr="00F90C6C">
              <w:t xml:space="preserve">Above 3400 secondary, upper limit for airborne radars is 3410 MHz. </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2E32CD" w:rsidRDefault="00207489" w:rsidP="00207489">
            <w:pPr>
              <w:spacing w:line="288" w:lineRule="auto"/>
              <w:rPr>
                <w:lang w:val="en-GB"/>
              </w:rPr>
            </w:pPr>
            <w:r w:rsidRPr="002E32CD">
              <w:rPr>
                <w:lang w:val="en-GB"/>
              </w:rPr>
              <w:t>Amateur</w:t>
            </w:r>
          </w:p>
        </w:tc>
        <w:tc>
          <w:tcPr>
            <w:tcW w:w="184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p>
          <w:p w:rsidR="00207489" w:rsidRPr="00F90C6C" w:rsidRDefault="00207489" w:rsidP="00207489">
            <w:pPr>
              <w:spacing w:line="288" w:lineRule="auto"/>
            </w:pPr>
            <w:r w:rsidRPr="00F90C6C">
              <w:t>3400 - 3410</w:t>
            </w:r>
          </w:p>
        </w:tc>
        <w:tc>
          <w:tcPr>
            <w:tcW w:w="5494"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rsidRPr="00F90C6C">
              <w:t xml:space="preserve">The band 3400-3475 MHz is also allocated on a secondary basis to the Radio Amateur service in two CEPT countries through RR No. 5.431. </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2E32CD" w:rsidRDefault="00207489" w:rsidP="00207489">
            <w:pPr>
              <w:spacing w:line="288" w:lineRule="auto"/>
              <w:rPr>
                <w:lang w:val="en-GB"/>
              </w:rPr>
            </w:pPr>
            <w:r w:rsidRPr="002E32CD">
              <w:rPr>
                <w:lang w:val="en-GB"/>
              </w:rPr>
              <w:t>BWA</w:t>
            </w:r>
          </w:p>
        </w:tc>
        <w:tc>
          <w:tcPr>
            <w:tcW w:w="184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p>
          <w:p w:rsidR="00207489" w:rsidRPr="00F90C6C" w:rsidRDefault="00207489" w:rsidP="00207489">
            <w:pPr>
              <w:spacing w:line="288" w:lineRule="auto"/>
            </w:pPr>
            <w:r w:rsidRPr="00F90C6C">
              <w:t>3400 - 3800</w:t>
            </w:r>
          </w:p>
        </w:tc>
        <w:tc>
          <w:tcPr>
            <w:tcW w:w="5494"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rsidRPr="00F90C6C">
              <w:t>Technical parameters for BWA systems (Central stations and Terminal stations) can be found in ECC Report 100, EN 302 217, EN 302 326</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2E32CD" w:rsidRDefault="00207489" w:rsidP="00207489">
            <w:pPr>
              <w:spacing w:line="288" w:lineRule="auto"/>
              <w:rPr>
                <w:lang w:val="en-GB"/>
              </w:rPr>
            </w:pPr>
            <w:r w:rsidRPr="002E32CD">
              <w:rPr>
                <w:lang w:val="en-GB"/>
              </w:rPr>
              <w:t>FSS (s-E)</w:t>
            </w:r>
          </w:p>
        </w:tc>
        <w:tc>
          <w:tcPr>
            <w:tcW w:w="1843" w:type="dxa"/>
            <w:tcBorders>
              <w:top w:val="single" w:sz="4" w:space="0" w:color="D2232A"/>
              <w:left w:val="single" w:sz="4" w:space="0" w:color="D2232A"/>
              <w:bottom w:val="single" w:sz="4" w:space="0" w:color="D2232A"/>
              <w:right w:val="single" w:sz="4" w:space="0" w:color="D2232A"/>
            </w:tcBorders>
          </w:tcPr>
          <w:p w:rsidR="00207489" w:rsidRPr="00F90C6C" w:rsidRDefault="00207489" w:rsidP="00207489">
            <w:pPr>
              <w:spacing w:line="288" w:lineRule="auto"/>
            </w:pPr>
            <w:r w:rsidRPr="00F90C6C">
              <w:t>3 400 – 4 200  (3400-3625) some MSS</w:t>
            </w:r>
            <w:r>
              <w:t xml:space="preserve"> feeder links</w:t>
            </w:r>
            <w:r w:rsidRPr="00F90C6C">
              <w:t>)</w:t>
            </w:r>
          </w:p>
        </w:tc>
        <w:tc>
          <w:tcPr>
            <w:tcW w:w="5494"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t>L</w:t>
            </w:r>
            <w:r w:rsidRPr="00AD2871">
              <w:t xml:space="preserve">imited number of licensed FSS satellite earth stations receiving transmissions below around 3520MHz within Europe, and particularly those that operate down to 3400 MHz. </w:t>
            </w:r>
            <w:r>
              <w:t>Report ITU-R S.2199 Studies provides compatibility studies of broadband wireless access system and fixed satellite service network in the 3400 to 4200 MHz band</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2E32CD" w:rsidRDefault="00207489" w:rsidP="00207489">
            <w:pPr>
              <w:spacing w:line="288" w:lineRule="auto"/>
              <w:rPr>
                <w:lang w:val="en-GB"/>
              </w:rPr>
            </w:pPr>
            <w:r w:rsidRPr="002E32CD">
              <w:rPr>
                <w:lang w:val="en-GB"/>
              </w:rPr>
              <w:t>MFCN (including IMT)</w:t>
            </w:r>
          </w:p>
        </w:tc>
        <w:tc>
          <w:tcPr>
            <w:tcW w:w="184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p>
          <w:p w:rsidR="00207489" w:rsidRPr="00F90C6C" w:rsidRDefault="00207489" w:rsidP="00207489">
            <w:pPr>
              <w:spacing w:line="288" w:lineRule="auto"/>
            </w:pPr>
            <w:r>
              <w:t>3400 - 3800</w:t>
            </w:r>
          </w:p>
        </w:tc>
        <w:tc>
          <w:tcPr>
            <w:tcW w:w="5494"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t xml:space="preserve">Two band planes (FDD and TDD) according to ECC/DEC(11)06 for MFCN  </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2E32CD" w:rsidRDefault="00207489" w:rsidP="00207489">
            <w:pPr>
              <w:spacing w:line="288" w:lineRule="auto"/>
              <w:rPr>
                <w:lang w:val="en-GB"/>
              </w:rPr>
            </w:pPr>
            <w:r w:rsidRPr="002E32CD">
              <w:rPr>
                <w:lang w:val="en-GB"/>
              </w:rPr>
              <w:t>SAP/SAB</w:t>
            </w:r>
          </w:p>
        </w:tc>
        <w:tc>
          <w:tcPr>
            <w:tcW w:w="184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p>
          <w:p w:rsidR="00207489" w:rsidRDefault="00207489" w:rsidP="00207489">
            <w:pPr>
              <w:spacing w:line="288" w:lineRule="auto"/>
            </w:pPr>
          </w:p>
          <w:p w:rsidR="00207489" w:rsidRPr="00F90C6C" w:rsidRDefault="00207489" w:rsidP="00207489">
            <w:pPr>
              <w:spacing w:line="288" w:lineRule="auto"/>
            </w:pPr>
            <w:r w:rsidRPr="00F90C6C">
              <w:t>3 400 – 3 600</w:t>
            </w:r>
          </w:p>
        </w:tc>
        <w:tc>
          <w:tcPr>
            <w:tcW w:w="5494"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rsidRPr="00F90C6C">
              <w:t>According to ERC/REC 25-10 the band is used by mobile video links (airborne and vehicular). Technical characteristics can be found in ERC/REP 038. According to ECC/REP 002 for occasional SAP/SAB use on a co-ordinated basis.</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2E32CD" w:rsidRDefault="00207489" w:rsidP="00207489">
            <w:pPr>
              <w:spacing w:line="288" w:lineRule="auto"/>
              <w:rPr>
                <w:lang w:val="en-GB"/>
              </w:rPr>
            </w:pPr>
            <w:r w:rsidRPr="002E32CD">
              <w:rPr>
                <w:lang w:val="en-GB"/>
              </w:rPr>
              <w:t>Radars</w:t>
            </w:r>
          </w:p>
        </w:tc>
        <w:tc>
          <w:tcPr>
            <w:tcW w:w="184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p>
          <w:p w:rsidR="00207489" w:rsidRPr="00F90C6C" w:rsidRDefault="00207489" w:rsidP="00207489">
            <w:pPr>
              <w:spacing w:line="288" w:lineRule="auto"/>
            </w:pPr>
            <w:r w:rsidRPr="00F90C6C">
              <w:t xml:space="preserve">3 100 – 3 600 </w:t>
            </w:r>
          </w:p>
        </w:tc>
        <w:tc>
          <w:tcPr>
            <w:tcW w:w="5494"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rsidRPr="00F90C6C">
              <w:t>Above 3 400 MHz  secondary, upper limit for airborne radars is 3410 MHz. Technical characteristics can be found in ITU-R REC M.1465</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rPr>
                <w:highlight w:val="yellow"/>
                <w:lang w:val="en-GB"/>
              </w:rPr>
            </w:pPr>
            <w:r>
              <w:rPr>
                <w:rFonts w:cs="Arial"/>
              </w:rPr>
              <w:t>FS P-MP</w:t>
            </w:r>
          </w:p>
        </w:tc>
        <w:tc>
          <w:tcPr>
            <w:tcW w:w="1843" w:type="dxa"/>
            <w:tcBorders>
              <w:top w:val="single" w:sz="4" w:space="0" w:color="D2232A"/>
              <w:left w:val="single" w:sz="4" w:space="0" w:color="D2232A"/>
              <w:bottom w:val="single" w:sz="4" w:space="0" w:color="D2232A"/>
              <w:right w:val="single" w:sz="4" w:space="0" w:color="D2232A"/>
            </w:tcBorders>
          </w:tcPr>
          <w:p w:rsidR="00207489" w:rsidRPr="00F90C6C" w:rsidRDefault="00207489" w:rsidP="00207489">
            <w:pPr>
              <w:spacing w:line="288" w:lineRule="auto"/>
            </w:pPr>
            <w:r>
              <w:t>3 4</w:t>
            </w:r>
            <w:r w:rsidRPr="00F90C6C">
              <w:t xml:space="preserve">00 – </w:t>
            </w:r>
            <w:r>
              <w:t>3800</w:t>
            </w:r>
          </w:p>
        </w:tc>
        <w:tc>
          <w:tcPr>
            <w:tcW w:w="5494"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t>Technical parameter according to ITU-R F. 758-5</w:t>
            </w:r>
          </w:p>
        </w:tc>
      </w:tr>
    </w:tbl>
    <w:p w:rsidR="00207489" w:rsidRDefault="00207489" w:rsidP="00207489">
      <w:pPr>
        <w:pStyle w:val="ECCParagraph"/>
      </w:pPr>
    </w:p>
    <w:bookmarkStart w:id="5292" w:name="_Ref324261844"/>
    <w:p w:rsidR="00207489" w:rsidRPr="00284387" w:rsidRDefault="00207489" w:rsidP="00207489">
      <w:pPr>
        <w:pStyle w:val="Beschriftung"/>
      </w:pPr>
      <w:r>
        <w:object w:dxaOrig="7206" w:dyaOrig="5403">
          <v:shape id="_x0000_i1042" type="#_x0000_t75" style="width:464.25pt;height:315.75pt" o:ole="">
            <v:imagedata r:id="rId173" o:title=""/>
          </v:shape>
          <o:OLEObject Type="Embed" ProgID="PowerPoint.Show.12" ShapeID="_x0000_i1042" DrawAspect="Content" ObjectID="_1429696981" r:id="rId175"/>
        </w:object>
      </w:r>
      <w:r w:rsidRPr="00A32982">
        <w:t xml:space="preserve"> </w:t>
      </w:r>
      <w:r>
        <w:t xml:space="preserve">Figure </w:t>
      </w:r>
      <w:r>
        <w:fldChar w:fldCharType="begin"/>
      </w:r>
      <w:r>
        <w:instrText xml:space="preserve"> SEQ Figure \* ARABIC </w:instrText>
      </w:r>
      <w:r>
        <w:fldChar w:fldCharType="separate"/>
      </w:r>
      <w:ins w:id="5293" w:author="Bundesnetzagentur" w:date="2013-05-09T15:00:00Z">
        <w:r w:rsidR="006476EF">
          <w:rPr>
            <w:noProof/>
          </w:rPr>
          <w:t>98</w:t>
        </w:r>
      </w:ins>
      <w:del w:id="5294" w:author="Bundesnetzagentur" w:date="2013-02-06T14:51:00Z">
        <w:r w:rsidDel="00AA31D9">
          <w:rPr>
            <w:noProof/>
          </w:rPr>
          <w:delText>73</w:delText>
        </w:r>
      </w:del>
      <w:r>
        <w:fldChar w:fldCharType="end"/>
      </w:r>
      <w:bookmarkEnd w:id="5292"/>
      <w:r>
        <w:t xml:space="preserve">: </w:t>
      </w:r>
      <w:r w:rsidRPr="00354AAE">
        <w:t>Interference scenarios for BDA2GC in the frequency band 3400 - 3600 MHz</w:t>
      </w:r>
    </w:p>
    <w:p w:rsidR="00BA71C4" w:rsidRPr="00BA71C4" w:rsidRDefault="00BA71C4" w:rsidP="00207489">
      <w:pPr>
        <w:pStyle w:val="ECCParagraph"/>
        <w:rPr>
          <w:b/>
        </w:rPr>
      </w:pPr>
      <w:r w:rsidRPr="00BA71C4">
        <w:rPr>
          <w:b/>
        </w:rPr>
        <w:t>COMPATIBILITY BETWEEN DA2GC AND FSS</w:t>
      </w:r>
    </w:p>
    <w:p w:rsidR="00207489" w:rsidRDefault="00207489" w:rsidP="00207489">
      <w:pPr>
        <w:pStyle w:val="ECCParagraph"/>
      </w:pPr>
      <w:r w:rsidRPr="001377F5">
        <w:t>The band 3400-3600 MHz is allocated to the fixed satellite service (FSS) for space-t</w:t>
      </w:r>
      <w:r>
        <w:t xml:space="preserve">o-Earth operations.  </w:t>
      </w:r>
      <w:r w:rsidRPr="001377F5">
        <w:t>A recent survey by the Commission counted 170 earth stations</w:t>
      </w:r>
      <w:r>
        <w:t xml:space="preserve"> authorized</w:t>
      </w:r>
      <w:r w:rsidRPr="001377F5">
        <w:t xml:space="preserve"> in the band 3400-3800 MHz among </w:t>
      </w:r>
      <w:r>
        <w:t xml:space="preserve">the </w:t>
      </w:r>
      <w:r w:rsidRPr="001377F5">
        <w:t xml:space="preserve">28 countries of the EEA (see RSCOM10-28, </w:t>
      </w:r>
      <w:r w:rsidRPr="001377F5">
        <w:rPr>
          <w:lang w:eastAsia="en-GB"/>
        </w:rPr>
        <w:t>14 June 2010</w:t>
      </w:r>
      <w:r w:rsidRPr="001377F5">
        <w:t xml:space="preserve">).  </w:t>
      </w:r>
      <w:r>
        <w:t>In addition, t</w:t>
      </w:r>
      <w:r w:rsidRPr="001377F5">
        <w:t xml:space="preserve">here are likely to be many more </w:t>
      </w:r>
      <w:r>
        <w:t xml:space="preserve">receive only </w:t>
      </w:r>
      <w:r w:rsidRPr="001377F5">
        <w:t xml:space="preserve">earth stations deployed, since </w:t>
      </w:r>
      <w:r>
        <w:t xml:space="preserve">such </w:t>
      </w:r>
      <w:r w:rsidRPr="001377F5">
        <w:t>earth stations (</w:t>
      </w:r>
      <w:r>
        <w:t xml:space="preserve">generally </w:t>
      </w:r>
      <w:r w:rsidRPr="001377F5">
        <w:t>used for TV reception) are typically not licensed</w:t>
      </w:r>
      <w:r>
        <w:t xml:space="preserve"> by member states</w:t>
      </w:r>
      <w:r w:rsidRPr="001377F5">
        <w:t>.</w:t>
      </w:r>
      <w:r>
        <w:t xml:space="preserve"> </w:t>
      </w:r>
      <w:r w:rsidRPr="001377F5">
        <w:t xml:space="preserve">While </w:t>
      </w:r>
      <w:r>
        <w:t xml:space="preserve">it is recognized </w:t>
      </w:r>
      <w:r w:rsidRPr="001377F5">
        <w:t>the band 3400-3600 MHz has a smaller number of earth stations deployed than other parts of the C-band</w:t>
      </w:r>
      <w:r>
        <w:t xml:space="preserve"> (i.e., 3700-4200 MHz)</w:t>
      </w:r>
      <w:r w:rsidRPr="001377F5">
        <w:t xml:space="preserve">, the </w:t>
      </w:r>
      <w:r>
        <w:t xml:space="preserve">licensed </w:t>
      </w:r>
      <w:r w:rsidRPr="001377F5">
        <w:t xml:space="preserve">earth stations deployed in Europe which operate in </w:t>
      </w:r>
      <w:r>
        <w:t xml:space="preserve">the 3400-3600 MHz </w:t>
      </w:r>
      <w:r w:rsidRPr="001377F5">
        <w:t xml:space="preserve">band and in the band </w:t>
      </w:r>
      <w:r>
        <w:t xml:space="preserve">just </w:t>
      </w:r>
      <w:r w:rsidRPr="001377F5">
        <w:t xml:space="preserve">above 3600 MHz would require protection from interference from proposed </w:t>
      </w:r>
      <w:r>
        <w:t>BDA2GC</w:t>
      </w:r>
      <w:r w:rsidRPr="001377F5">
        <w:t xml:space="preserve"> systems.</w:t>
      </w:r>
    </w:p>
    <w:p w:rsidR="00BA71C4" w:rsidRDefault="00BA71C4" w:rsidP="00207489">
      <w:pPr>
        <w:pStyle w:val="ECCParagraph"/>
      </w:pPr>
      <w:r>
        <w:t>FSS EARTH STATION CHARACTERISTICS</w:t>
      </w:r>
    </w:p>
    <w:p w:rsidR="00207489" w:rsidRDefault="00207489" w:rsidP="00207489">
      <w:pPr>
        <w:pStyle w:val="ECCParagraph"/>
      </w:pPr>
      <w:r w:rsidRPr="001377F5">
        <w:t xml:space="preserve">The characteristics of </w:t>
      </w:r>
      <w:r>
        <w:t>BDA2GC</w:t>
      </w:r>
      <w:r w:rsidRPr="001377F5">
        <w:t xml:space="preserve"> base stations and aircraft stations used in this study are shown in the tables </w:t>
      </w:r>
      <w:r>
        <w:t>4-1-1 and 4-1-2</w:t>
      </w:r>
      <w:r w:rsidRPr="001377F5">
        <w:t>.</w:t>
      </w:r>
      <w:r w:rsidRPr="00A70F45">
        <w:t xml:space="preserve"> </w:t>
      </w:r>
      <w:r w:rsidRPr="001377F5">
        <w:t xml:space="preserve">Two examples of existing C-band earth stations are used: </w:t>
      </w:r>
    </w:p>
    <w:p w:rsidR="00207489" w:rsidRDefault="00207489" w:rsidP="00207489">
      <w:pPr>
        <w:pStyle w:val="Beschriftung"/>
      </w:pPr>
      <w:r>
        <w:t xml:space="preserve">Table </w:t>
      </w:r>
      <w:r>
        <w:fldChar w:fldCharType="begin"/>
      </w:r>
      <w:r>
        <w:instrText xml:space="preserve"> SEQ Table \* ARABIC </w:instrText>
      </w:r>
      <w:r>
        <w:fldChar w:fldCharType="separate"/>
      </w:r>
      <w:ins w:id="5295" w:author="Bundesnetzagentur" w:date="2013-05-09T15:00:00Z">
        <w:r w:rsidR="006476EF">
          <w:rPr>
            <w:noProof/>
          </w:rPr>
          <w:t>36</w:t>
        </w:r>
      </w:ins>
      <w:del w:id="5296" w:author="Bundesnetzagentur" w:date="2013-02-06T14:44:00Z">
        <w:r w:rsidDel="00AA31D9">
          <w:rPr>
            <w:noProof/>
          </w:rPr>
          <w:delText>15</w:delText>
        </w:r>
      </w:del>
      <w:r>
        <w:rPr>
          <w:noProof/>
        </w:rPr>
        <w:fldChar w:fldCharType="end"/>
      </w:r>
      <w:r>
        <w:t xml:space="preserve">: </w:t>
      </w:r>
      <w:r w:rsidRPr="008D48CC">
        <w:t xml:space="preserve">Example earth station locations </w:t>
      </w:r>
    </w:p>
    <w:tbl>
      <w:tblPr>
        <w:tblW w:w="0" w:type="auto"/>
        <w:tblInd w:w="223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3"/>
        <w:gridCol w:w="2693"/>
      </w:tblGrid>
      <w:tr w:rsidR="00207489" w:rsidRPr="00FE1795" w:rsidTr="00207489">
        <w:trPr>
          <w:tblHeader/>
        </w:trPr>
        <w:tc>
          <w:tcPr>
            <w:tcW w:w="2693" w:type="dxa"/>
            <w:tcBorders>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Pr>
                <w:b/>
                <w:color w:val="FFFFFF"/>
              </w:rPr>
              <w:t>Earth Station</w:t>
            </w:r>
          </w:p>
        </w:tc>
        <w:tc>
          <w:tcPr>
            <w:tcW w:w="2693" w:type="dxa"/>
            <w:tcBorders>
              <w:left w:val="single" w:sz="8" w:space="0" w:color="FFFFFF"/>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Pr>
                <w:b/>
                <w:color w:val="FFFFFF"/>
              </w:rPr>
              <w:t>Location</w:t>
            </w:r>
          </w:p>
        </w:tc>
      </w:tr>
      <w:tr w:rsidR="00207489" w:rsidTr="00207489">
        <w:tc>
          <w:tcPr>
            <w:tcW w:w="2693" w:type="dxa"/>
            <w:vAlign w:val="center"/>
          </w:tcPr>
          <w:p w:rsidR="00207489" w:rsidRDefault="00207489" w:rsidP="00207489">
            <w:pPr>
              <w:spacing w:line="288" w:lineRule="auto"/>
            </w:pPr>
            <w:r w:rsidRPr="001377F5">
              <w:rPr>
                <w:rFonts w:cs="Arial"/>
              </w:rPr>
              <w:t>Brookman’s Park (UK)</w:t>
            </w:r>
          </w:p>
        </w:tc>
        <w:tc>
          <w:tcPr>
            <w:tcW w:w="2693" w:type="dxa"/>
            <w:vAlign w:val="center"/>
          </w:tcPr>
          <w:p w:rsidR="00207489" w:rsidRDefault="00207489" w:rsidP="00207489">
            <w:pPr>
              <w:spacing w:line="288" w:lineRule="auto"/>
            </w:pPr>
            <w:r w:rsidRPr="001377F5">
              <w:rPr>
                <w:rFonts w:cs="Arial"/>
              </w:rPr>
              <w:t>N51:43:44, W0:10:39</w:t>
            </w:r>
          </w:p>
        </w:tc>
      </w:tr>
      <w:tr w:rsidR="00207489" w:rsidTr="00207489">
        <w:tc>
          <w:tcPr>
            <w:tcW w:w="2693" w:type="dxa"/>
            <w:vAlign w:val="center"/>
          </w:tcPr>
          <w:p w:rsidR="00207489" w:rsidRDefault="00207489" w:rsidP="00207489">
            <w:pPr>
              <w:spacing w:line="288" w:lineRule="auto"/>
            </w:pPr>
            <w:r w:rsidRPr="001377F5">
              <w:rPr>
                <w:rFonts w:cs="Arial"/>
              </w:rPr>
              <w:t>Burum (Netherlands)</w:t>
            </w:r>
          </w:p>
        </w:tc>
        <w:tc>
          <w:tcPr>
            <w:tcW w:w="2693" w:type="dxa"/>
            <w:vAlign w:val="center"/>
          </w:tcPr>
          <w:p w:rsidR="00207489" w:rsidRDefault="00207489" w:rsidP="00207489">
            <w:pPr>
              <w:spacing w:line="288" w:lineRule="auto"/>
            </w:pPr>
            <w:r w:rsidRPr="001377F5">
              <w:rPr>
                <w:rFonts w:cs="Arial"/>
              </w:rPr>
              <w:t>N53:17:2.2, E6:13:2.9</w:t>
            </w:r>
          </w:p>
        </w:tc>
      </w:tr>
    </w:tbl>
    <w:p w:rsidR="00207489" w:rsidRPr="001377F5" w:rsidRDefault="00207489" w:rsidP="00207489">
      <w:pPr>
        <w:rPr>
          <w:rFonts w:cs="Arial"/>
          <w:bCs/>
        </w:rPr>
      </w:pPr>
    </w:p>
    <w:p w:rsidR="00207489" w:rsidRPr="001377F5" w:rsidRDefault="00207489" w:rsidP="00207489">
      <w:pPr>
        <w:pStyle w:val="ECCParagraph"/>
      </w:pPr>
      <w:r w:rsidRPr="001377F5">
        <w:t>For each earth station, the following parameters values are used.</w:t>
      </w:r>
    </w:p>
    <w:p w:rsidR="00207489" w:rsidRDefault="00207489" w:rsidP="00207489">
      <w:pPr>
        <w:pStyle w:val="Beschriftung"/>
      </w:pPr>
      <w:r>
        <w:t xml:space="preserve">Table </w:t>
      </w:r>
      <w:r>
        <w:fldChar w:fldCharType="begin"/>
      </w:r>
      <w:r>
        <w:instrText xml:space="preserve"> SEQ Table \* ARABIC </w:instrText>
      </w:r>
      <w:r>
        <w:fldChar w:fldCharType="separate"/>
      </w:r>
      <w:ins w:id="5297" w:author="Bundesnetzagentur" w:date="2013-05-09T15:00:00Z">
        <w:r w:rsidR="006476EF">
          <w:rPr>
            <w:noProof/>
          </w:rPr>
          <w:t>37</w:t>
        </w:r>
      </w:ins>
      <w:del w:id="5298" w:author="Bundesnetzagentur" w:date="2013-02-06T14:44:00Z">
        <w:r w:rsidDel="00AA31D9">
          <w:rPr>
            <w:noProof/>
          </w:rPr>
          <w:delText>16</w:delText>
        </w:r>
      </w:del>
      <w:r>
        <w:rPr>
          <w:noProof/>
        </w:rPr>
        <w:fldChar w:fldCharType="end"/>
      </w:r>
      <w:r>
        <w:t xml:space="preserve">: </w:t>
      </w:r>
      <w:r w:rsidRPr="008D48CC">
        <w:t xml:space="preserve">Example earth station </w:t>
      </w:r>
      <w:r w:rsidRPr="001377F5">
        <w:t>parameter values</w:t>
      </w:r>
    </w:p>
    <w:tbl>
      <w:tblPr>
        <w:tblW w:w="0" w:type="auto"/>
        <w:tblInd w:w="223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3"/>
        <w:gridCol w:w="1346"/>
        <w:gridCol w:w="1347"/>
      </w:tblGrid>
      <w:tr w:rsidR="00207489" w:rsidRPr="00FE1795" w:rsidTr="00207489">
        <w:trPr>
          <w:tblHeader/>
        </w:trPr>
        <w:tc>
          <w:tcPr>
            <w:tcW w:w="2693" w:type="dxa"/>
            <w:tcBorders>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p>
        </w:tc>
        <w:tc>
          <w:tcPr>
            <w:tcW w:w="1346" w:type="dxa"/>
            <w:tcBorders>
              <w:left w:val="single" w:sz="8" w:space="0" w:color="FFFFFF"/>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sidRPr="00D900BC">
              <w:rPr>
                <w:b/>
                <w:color w:val="FFFFFF"/>
              </w:rPr>
              <w:t>Brookmans Park</w:t>
            </w:r>
          </w:p>
        </w:tc>
        <w:tc>
          <w:tcPr>
            <w:tcW w:w="1347" w:type="dxa"/>
            <w:tcBorders>
              <w:left w:val="single" w:sz="8" w:space="0" w:color="FFFFFF"/>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sidRPr="00D900BC">
              <w:rPr>
                <w:b/>
                <w:color w:val="FFFFFF"/>
              </w:rPr>
              <w:t>Burum</w:t>
            </w:r>
          </w:p>
        </w:tc>
      </w:tr>
      <w:tr w:rsidR="00207489" w:rsidTr="00207489">
        <w:tc>
          <w:tcPr>
            <w:tcW w:w="2693" w:type="dxa"/>
            <w:vAlign w:val="center"/>
          </w:tcPr>
          <w:p w:rsidR="00207489" w:rsidRDefault="00207489" w:rsidP="00207489">
            <w:pPr>
              <w:spacing w:line="288" w:lineRule="auto"/>
            </w:pPr>
            <w:r w:rsidRPr="001377F5">
              <w:rPr>
                <w:rFonts w:cs="Arial"/>
              </w:rPr>
              <w:t>Antenna height a.g.l. (m)</w:t>
            </w:r>
          </w:p>
        </w:tc>
        <w:tc>
          <w:tcPr>
            <w:tcW w:w="2693" w:type="dxa"/>
            <w:gridSpan w:val="2"/>
            <w:vAlign w:val="center"/>
          </w:tcPr>
          <w:p w:rsidR="00207489" w:rsidRDefault="00207489" w:rsidP="00207489">
            <w:pPr>
              <w:spacing w:line="288" w:lineRule="auto"/>
              <w:jc w:val="center"/>
            </w:pPr>
            <w:r>
              <w:t>5</w:t>
            </w:r>
          </w:p>
        </w:tc>
      </w:tr>
      <w:tr w:rsidR="00207489" w:rsidTr="00207489">
        <w:tc>
          <w:tcPr>
            <w:tcW w:w="2693" w:type="dxa"/>
            <w:vAlign w:val="center"/>
          </w:tcPr>
          <w:p w:rsidR="00207489" w:rsidRDefault="00207489" w:rsidP="00207489">
            <w:pPr>
              <w:spacing w:line="288" w:lineRule="auto"/>
            </w:pPr>
            <w:r w:rsidRPr="001377F5">
              <w:rPr>
                <w:rFonts w:cs="Arial"/>
              </w:rPr>
              <w:t>Antenna gain (dBi)</w:t>
            </w:r>
          </w:p>
        </w:tc>
        <w:tc>
          <w:tcPr>
            <w:tcW w:w="2693" w:type="dxa"/>
            <w:gridSpan w:val="2"/>
            <w:vAlign w:val="center"/>
          </w:tcPr>
          <w:p w:rsidR="00207489" w:rsidRDefault="00207489" w:rsidP="00207489">
            <w:pPr>
              <w:spacing w:line="288" w:lineRule="auto"/>
              <w:jc w:val="center"/>
            </w:pPr>
            <w:r>
              <w:t>52</w:t>
            </w:r>
          </w:p>
        </w:tc>
      </w:tr>
      <w:tr w:rsidR="00207489" w:rsidTr="00207489">
        <w:tc>
          <w:tcPr>
            <w:tcW w:w="2693" w:type="dxa"/>
            <w:vAlign w:val="center"/>
          </w:tcPr>
          <w:p w:rsidR="00207489" w:rsidRDefault="00207489" w:rsidP="00207489">
            <w:pPr>
              <w:spacing w:line="288" w:lineRule="auto"/>
            </w:pPr>
            <w:r w:rsidRPr="001377F5">
              <w:rPr>
                <w:rFonts w:cs="Arial"/>
              </w:rPr>
              <w:t>Antenna gain pattern</w:t>
            </w:r>
          </w:p>
        </w:tc>
        <w:tc>
          <w:tcPr>
            <w:tcW w:w="2693" w:type="dxa"/>
            <w:gridSpan w:val="2"/>
            <w:vAlign w:val="center"/>
          </w:tcPr>
          <w:p w:rsidR="00207489" w:rsidRDefault="00207489" w:rsidP="00207489">
            <w:pPr>
              <w:spacing w:line="288" w:lineRule="auto"/>
              <w:jc w:val="center"/>
            </w:pPr>
            <w:r>
              <w:t>ITU-R S.465</w:t>
            </w:r>
          </w:p>
        </w:tc>
      </w:tr>
      <w:tr w:rsidR="00207489" w:rsidTr="00207489">
        <w:tc>
          <w:tcPr>
            <w:tcW w:w="2693" w:type="dxa"/>
            <w:vAlign w:val="center"/>
          </w:tcPr>
          <w:p w:rsidR="00207489" w:rsidRDefault="00207489" w:rsidP="00207489">
            <w:pPr>
              <w:spacing w:line="288" w:lineRule="auto"/>
            </w:pPr>
            <w:r w:rsidRPr="001377F5">
              <w:rPr>
                <w:rFonts w:cs="Arial"/>
              </w:rPr>
              <w:t>Antenna elevation (deg)</w:t>
            </w:r>
          </w:p>
        </w:tc>
        <w:tc>
          <w:tcPr>
            <w:tcW w:w="1346" w:type="dxa"/>
            <w:vAlign w:val="center"/>
          </w:tcPr>
          <w:p w:rsidR="00207489" w:rsidRDefault="00207489" w:rsidP="00207489">
            <w:pPr>
              <w:spacing w:line="288" w:lineRule="auto"/>
              <w:jc w:val="center"/>
            </w:pPr>
            <w:r>
              <w:t>9.4</w:t>
            </w:r>
          </w:p>
        </w:tc>
        <w:tc>
          <w:tcPr>
            <w:tcW w:w="1347" w:type="dxa"/>
            <w:vAlign w:val="center"/>
          </w:tcPr>
          <w:p w:rsidR="00207489" w:rsidRDefault="00207489" w:rsidP="00207489">
            <w:pPr>
              <w:spacing w:line="288" w:lineRule="auto"/>
              <w:jc w:val="center"/>
            </w:pPr>
            <w:r>
              <w:t>12.2</w:t>
            </w:r>
          </w:p>
        </w:tc>
      </w:tr>
      <w:tr w:rsidR="00207489" w:rsidTr="00207489">
        <w:tc>
          <w:tcPr>
            <w:tcW w:w="2693" w:type="dxa"/>
            <w:vAlign w:val="center"/>
          </w:tcPr>
          <w:p w:rsidR="00207489" w:rsidRDefault="00207489" w:rsidP="00207489">
            <w:pPr>
              <w:spacing w:line="288" w:lineRule="auto"/>
            </w:pPr>
            <w:r w:rsidRPr="001377F5">
              <w:rPr>
                <w:rFonts w:cs="Arial"/>
              </w:rPr>
              <w:t>Antenna azimuth (deg)</w:t>
            </w:r>
          </w:p>
        </w:tc>
        <w:tc>
          <w:tcPr>
            <w:tcW w:w="1346" w:type="dxa"/>
            <w:vAlign w:val="center"/>
          </w:tcPr>
          <w:p w:rsidR="00207489" w:rsidRDefault="00207489" w:rsidP="00207489">
            <w:pPr>
              <w:spacing w:line="288" w:lineRule="auto"/>
              <w:jc w:val="center"/>
            </w:pPr>
            <w:r>
              <w:t>114</w:t>
            </w:r>
          </w:p>
        </w:tc>
        <w:tc>
          <w:tcPr>
            <w:tcW w:w="1347" w:type="dxa"/>
            <w:vAlign w:val="center"/>
          </w:tcPr>
          <w:p w:rsidR="00207489" w:rsidRDefault="00207489" w:rsidP="00207489">
            <w:pPr>
              <w:spacing w:line="288" w:lineRule="auto"/>
              <w:jc w:val="center"/>
            </w:pPr>
            <w:r>
              <w:t>120.4</w:t>
            </w:r>
          </w:p>
        </w:tc>
      </w:tr>
      <w:tr w:rsidR="00207489" w:rsidTr="00207489">
        <w:tc>
          <w:tcPr>
            <w:tcW w:w="2693" w:type="dxa"/>
            <w:vAlign w:val="center"/>
          </w:tcPr>
          <w:p w:rsidR="00207489" w:rsidRDefault="00207489" w:rsidP="00207489">
            <w:pPr>
              <w:spacing w:line="288" w:lineRule="auto"/>
            </w:pPr>
            <w:r w:rsidRPr="001377F5">
              <w:rPr>
                <w:rFonts w:cs="Arial"/>
              </w:rPr>
              <w:t xml:space="preserve">Delta N (see </w:t>
            </w:r>
            <w:r>
              <w:rPr>
                <w:rFonts w:cs="Arial"/>
              </w:rPr>
              <w:t xml:space="preserve">ITU-R </w:t>
            </w:r>
            <w:r w:rsidRPr="001377F5">
              <w:rPr>
                <w:rFonts w:cs="Arial"/>
              </w:rPr>
              <w:t>P.452)</w:t>
            </w:r>
          </w:p>
        </w:tc>
        <w:tc>
          <w:tcPr>
            <w:tcW w:w="1346" w:type="dxa"/>
            <w:vAlign w:val="center"/>
          </w:tcPr>
          <w:p w:rsidR="00207489" w:rsidRDefault="00207489" w:rsidP="00207489">
            <w:pPr>
              <w:spacing w:line="288" w:lineRule="auto"/>
              <w:jc w:val="center"/>
            </w:pPr>
            <w:r>
              <w:t>45</w:t>
            </w:r>
          </w:p>
        </w:tc>
        <w:tc>
          <w:tcPr>
            <w:tcW w:w="1347" w:type="dxa"/>
            <w:vAlign w:val="center"/>
          </w:tcPr>
          <w:p w:rsidR="00207489" w:rsidRDefault="00207489" w:rsidP="00207489">
            <w:pPr>
              <w:spacing w:line="288" w:lineRule="auto"/>
              <w:jc w:val="center"/>
            </w:pPr>
            <w:r>
              <w:t>45</w:t>
            </w:r>
          </w:p>
        </w:tc>
      </w:tr>
    </w:tbl>
    <w:p w:rsidR="00207489" w:rsidRDefault="00207489" w:rsidP="00207489">
      <w:pPr>
        <w:rPr>
          <w:lang w:val="en-GB"/>
        </w:rPr>
      </w:pPr>
    </w:p>
    <w:p w:rsidR="00207489" w:rsidRDefault="00207489" w:rsidP="00207489">
      <w:pPr>
        <w:pStyle w:val="ECCParagraph"/>
      </w:pPr>
      <w:r w:rsidRPr="0095319F">
        <w:t>It should be further noted some FSS earth stations deployed in Europe operate to significantly lower elevation angles than assumed above.  As a consequence, for such earth stations, the horizon antenna gain will be higher than assumed within this study increasing the necessary separation distance to protect the earth station receivers.</w:t>
      </w:r>
    </w:p>
    <w:p w:rsidR="00207489" w:rsidRDefault="00207489" w:rsidP="00207489">
      <w:pPr>
        <w:pStyle w:val="ECCParagraph"/>
        <w:rPr>
          <w:bCs/>
        </w:rPr>
      </w:pPr>
      <w:r>
        <w:rPr>
          <w:bCs/>
        </w:rPr>
        <w:t xml:space="preserve">This study adopts </w:t>
      </w:r>
      <w:r w:rsidRPr="001377F5">
        <w:rPr>
          <w:bCs/>
        </w:rPr>
        <w:t xml:space="preserve">the approach </w:t>
      </w:r>
      <w:r>
        <w:rPr>
          <w:bCs/>
        </w:rPr>
        <w:t>identified in ECC Report 100 (S</w:t>
      </w:r>
      <w:r w:rsidRPr="001377F5">
        <w:rPr>
          <w:bCs/>
        </w:rPr>
        <w:t xml:space="preserve">ection 4.3), </w:t>
      </w:r>
      <w:r>
        <w:rPr>
          <w:bCs/>
        </w:rPr>
        <w:t xml:space="preserve">to derive </w:t>
      </w:r>
      <w:r w:rsidRPr="001377F5">
        <w:rPr>
          <w:bCs/>
        </w:rPr>
        <w:t xml:space="preserve">two interference criteria </w:t>
      </w:r>
      <w:r>
        <w:rPr>
          <w:bCs/>
        </w:rPr>
        <w:t xml:space="preserve">that are used </w:t>
      </w:r>
      <w:r w:rsidRPr="001377F5">
        <w:rPr>
          <w:bCs/>
        </w:rPr>
        <w:t xml:space="preserve">to assess </w:t>
      </w:r>
      <w:r>
        <w:rPr>
          <w:bCs/>
        </w:rPr>
        <w:t xml:space="preserve">the potential for </w:t>
      </w:r>
      <w:r w:rsidRPr="001377F5">
        <w:rPr>
          <w:bCs/>
        </w:rPr>
        <w:t xml:space="preserve">interference </w:t>
      </w:r>
      <w:r>
        <w:rPr>
          <w:bCs/>
        </w:rPr>
        <w:t xml:space="preserve">for </w:t>
      </w:r>
      <w:r w:rsidRPr="001377F5">
        <w:rPr>
          <w:bCs/>
        </w:rPr>
        <w:t xml:space="preserve">co-frequency operations.  The </w:t>
      </w:r>
      <w:r>
        <w:rPr>
          <w:bCs/>
        </w:rPr>
        <w:t xml:space="preserve">criteria are specified in terms of a long term and short term interference allowance based on the </w:t>
      </w:r>
      <w:r w:rsidRPr="001377F5">
        <w:rPr>
          <w:bCs/>
        </w:rPr>
        <w:t>method in Recommendation ITU-R SF.1006.  Using Equation 4 of Annex-1 of Rec. SF.1006</w:t>
      </w:r>
      <w:r>
        <w:rPr>
          <w:bCs/>
        </w:rPr>
        <w:t xml:space="preserve"> and assuming </w:t>
      </w:r>
      <w:r w:rsidRPr="001377F5">
        <w:rPr>
          <w:bCs/>
        </w:rPr>
        <w:t>a receiver noise temperature, Tr, of 76K, a reference bandwidth, B, of 4 kHz, a fade margin, Ms, of 2 dB, a link noise contribution, N</w:t>
      </w:r>
      <w:r w:rsidRPr="001377F5">
        <w:rPr>
          <w:bCs/>
          <w:vertAlign w:val="subscript"/>
        </w:rPr>
        <w:t>L,</w:t>
      </w:r>
      <w:r w:rsidRPr="001377F5">
        <w:rPr>
          <w:bCs/>
        </w:rPr>
        <w:t xml:space="preserve"> of 1 dB and ratio of incremental thermal noise power to interference power of 0 dB in the reference bandwidth, and with a value of n</w:t>
      </w:r>
      <w:r w:rsidRPr="001377F5">
        <w:rPr>
          <w:bCs/>
          <w:vertAlign w:val="subscript"/>
        </w:rPr>
        <w:t>2</w:t>
      </w:r>
      <w:r w:rsidRPr="001377F5">
        <w:rPr>
          <w:bCs/>
        </w:rPr>
        <w:t xml:space="preserve">=1 corresponding to single entry of interference, one can arrive at the </w:t>
      </w:r>
      <w:r w:rsidRPr="00CC2E8D">
        <w:rPr>
          <w:bCs/>
        </w:rPr>
        <w:t>long and</w:t>
      </w:r>
      <w:r w:rsidRPr="001377F5">
        <w:rPr>
          <w:bCs/>
        </w:rPr>
        <w:t xml:space="preserve"> short term interference criteria </w:t>
      </w:r>
      <w:r>
        <w:rPr>
          <w:bCs/>
        </w:rPr>
        <w:t xml:space="preserve">for FSS C-band earth stations </w:t>
      </w:r>
      <w:r w:rsidRPr="001377F5">
        <w:rPr>
          <w:bCs/>
        </w:rPr>
        <w:t>as follows:</w:t>
      </w:r>
    </w:p>
    <w:p w:rsidR="00207489" w:rsidRDefault="00207489" w:rsidP="00207489">
      <w:pPr>
        <w:pStyle w:val="Beschriftung"/>
      </w:pPr>
      <w:r>
        <w:t xml:space="preserve">Table </w:t>
      </w:r>
      <w:r>
        <w:fldChar w:fldCharType="begin"/>
      </w:r>
      <w:r>
        <w:instrText xml:space="preserve"> SEQ Table \* ARABIC </w:instrText>
      </w:r>
      <w:r>
        <w:fldChar w:fldCharType="separate"/>
      </w:r>
      <w:ins w:id="5299" w:author="Bundesnetzagentur" w:date="2013-05-09T15:00:00Z">
        <w:r w:rsidR="006476EF">
          <w:rPr>
            <w:noProof/>
          </w:rPr>
          <w:t>38</w:t>
        </w:r>
      </w:ins>
      <w:del w:id="5300" w:author="Bundesnetzagentur" w:date="2013-02-06T14:44:00Z">
        <w:r w:rsidDel="00AA31D9">
          <w:rPr>
            <w:noProof/>
          </w:rPr>
          <w:delText>17</w:delText>
        </w:r>
      </w:del>
      <w:r>
        <w:rPr>
          <w:noProof/>
        </w:rPr>
        <w:fldChar w:fldCharType="end"/>
      </w:r>
      <w:r>
        <w:t xml:space="preserve">: </w:t>
      </w:r>
      <w:r w:rsidRPr="003B2DB7">
        <w:t>Protection criteria for FSS C-band earth stations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1843"/>
        <w:gridCol w:w="2747"/>
        <w:gridCol w:w="2747"/>
      </w:tblGrid>
      <w:tr w:rsidR="00207489" w:rsidRPr="002E32CD" w:rsidTr="00207489">
        <w:trPr>
          <w:tblHeader/>
        </w:trPr>
        <w:tc>
          <w:tcPr>
            <w:tcW w:w="251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07489" w:rsidRPr="00452FA1" w:rsidRDefault="00207489" w:rsidP="00207489">
            <w:pPr>
              <w:spacing w:line="288" w:lineRule="auto"/>
              <w:jc w:val="center"/>
              <w:rPr>
                <w:b/>
                <w:color w:val="FFFFFF"/>
              </w:rPr>
            </w:pPr>
          </w:p>
        </w:tc>
        <w:tc>
          <w:tcPr>
            <w:tcW w:w="1843" w:type="dxa"/>
            <w:tcBorders>
              <w:top w:val="single" w:sz="4" w:space="0" w:color="D2232A"/>
              <w:left w:val="single" w:sz="4" w:space="0" w:color="FFFFFF"/>
              <w:bottom w:val="single" w:sz="4" w:space="0" w:color="D2232A"/>
              <w:right w:val="single" w:sz="4" w:space="0" w:color="FFFFFF"/>
            </w:tcBorders>
            <w:shd w:val="clear" w:color="auto" w:fill="D2232A"/>
          </w:tcPr>
          <w:p w:rsidR="00207489" w:rsidRPr="00452FA1" w:rsidRDefault="00207489" w:rsidP="00207489">
            <w:pPr>
              <w:spacing w:line="288" w:lineRule="auto"/>
              <w:jc w:val="center"/>
              <w:rPr>
                <w:b/>
                <w:color w:val="FFFFFF"/>
              </w:rPr>
            </w:pPr>
            <w:r w:rsidRPr="00F1128F">
              <w:rPr>
                <w:b/>
                <w:bCs/>
                <w:i/>
                <w:iCs/>
                <w:color w:val="FFFFFF"/>
              </w:rPr>
              <w:t>Permissible interference, Pr</w:t>
            </w:r>
            <w:r w:rsidRPr="00F1128F">
              <w:rPr>
                <w:b/>
                <w:bCs/>
                <w:color w:val="FFFFFF"/>
              </w:rPr>
              <w:t>(</w:t>
            </w:r>
            <w:r w:rsidRPr="00F1128F">
              <w:rPr>
                <w:b/>
                <w:bCs/>
                <w:i/>
                <w:iCs/>
                <w:color w:val="FFFFFF"/>
              </w:rPr>
              <w:t>p</w:t>
            </w:r>
            <w:r w:rsidRPr="00F1128F">
              <w:rPr>
                <w:b/>
                <w:bCs/>
                <w:color w:val="FFFFFF"/>
              </w:rPr>
              <w:t>) in 4 kHz reference bandwidth (dBW)</w:t>
            </w:r>
          </w:p>
        </w:tc>
        <w:tc>
          <w:tcPr>
            <w:tcW w:w="2747"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207489" w:rsidRPr="00452FA1" w:rsidRDefault="00207489" w:rsidP="00207489">
            <w:pPr>
              <w:spacing w:line="288" w:lineRule="auto"/>
              <w:jc w:val="center"/>
              <w:rPr>
                <w:b/>
                <w:color w:val="FFFFFF"/>
              </w:rPr>
            </w:pPr>
            <w:r w:rsidRPr="00F1128F">
              <w:rPr>
                <w:b/>
                <w:bCs/>
                <w:i/>
                <w:color w:val="FFFFFF"/>
              </w:rPr>
              <w:t xml:space="preserve">Equivalent interference to noise </w:t>
            </w:r>
            <w:r w:rsidRPr="00F1128F">
              <w:rPr>
                <w:b/>
                <w:bCs/>
                <w:color w:val="FFFFFF"/>
              </w:rPr>
              <w:t>(</w:t>
            </w:r>
            <w:r w:rsidRPr="00F1128F">
              <w:rPr>
                <w:b/>
                <w:bCs/>
                <w:i/>
                <w:color w:val="FFFFFF"/>
              </w:rPr>
              <w:t>I/N) ratio</w:t>
            </w:r>
            <w:r w:rsidRPr="00F1128F">
              <w:rPr>
                <w:b/>
                <w:bCs/>
                <w:color w:val="FFFFFF"/>
              </w:rPr>
              <w:t xml:space="preserve"> (dB)</w:t>
            </w:r>
          </w:p>
        </w:tc>
        <w:tc>
          <w:tcPr>
            <w:tcW w:w="2747"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207489" w:rsidRPr="00452FA1" w:rsidRDefault="00207489" w:rsidP="00207489">
            <w:pPr>
              <w:spacing w:line="288" w:lineRule="auto"/>
              <w:jc w:val="center"/>
              <w:rPr>
                <w:b/>
                <w:color w:val="FFFFFF"/>
              </w:rPr>
            </w:pPr>
            <w:r w:rsidRPr="00F1128F">
              <w:rPr>
                <w:b/>
                <w:bCs/>
                <w:color w:val="FFFFFF"/>
              </w:rPr>
              <w:t xml:space="preserve">Percentage of time </w:t>
            </w:r>
            <w:r w:rsidRPr="00F1128F">
              <w:rPr>
                <w:b/>
                <w:bCs/>
                <w:i/>
                <w:iCs/>
                <w:color w:val="FFFFFF"/>
              </w:rPr>
              <w:t>p</w:t>
            </w:r>
            <w:r w:rsidRPr="00F1128F">
              <w:rPr>
                <w:b/>
                <w:bCs/>
                <w:color w:val="FFFFFF"/>
              </w:rPr>
              <w:t xml:space="preserve"> for which </w:t>
            </w:r>
            <w:r w:rsidRPr="00F1128F">
              <w:rPr>
                <w:b/>
                <w:bCs/>
                <w:i/>
                <w:iCs/>
                <w:color w:val="FFFFFF"/>
              </w:rPr>
              <w:t>Pr</w:t>
            </w:r>
            <w:r w:rsidRPr="00F1128F">
              <w:rPr>
                <w:b/>
                <w:bCs/>
                <w:color w:val="FFFFFF"/>
              </w:rPr>
              <w:t>(</w:t>
            </w:r>
            <w:r w:rsidRPr="00F1128F">
              <w:rPr>
                <w:b/>
                <w:bCs/>
                <w:i/>
                <w:iCs/>
                <w:color w:val="FFFFFF"/>
              </w:rPr>
              <w:t>p</w:t>
            </w:r>
            <w:r w:rsidRPr="00F1128F">
              <w:rPr>
                <w:b/>
                <w:bCs/>
                <w:color w:val="FFFFFF"/>
              </w:rPr>
              <w:t>) may be exceeded (%)</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2E32CD" w:rsidRDefault="00207489" w:rsidP="00207489">
            <w:pPr>
              <w:spacing w:line="288" w:lineRule="auto"/>
              <w:rPr>
                <w:lang w:val="en-GB"/>
              </w:rPr>
            </w:pPr>
            <w:r w:rsidRPr="001377F5">
              <w:rPr>
                <w:rFonts w:cs="Arial"/>
                <w:bCs/>
              </w:rPr>
              <w:t>Long term</w:t>
            </w:r>
          </w:p>
        </w:tc>
        <w:tc>
          <w:tcPr>
            <w:tcW w:w="1843" w:type="dxa"/>
            <w:tcBorders>
              <w:top w:val="single" w:sz="4" w:space="0" w:color="D2232A"/>
              <w:left w:val="single" w:sz="4" w:space="0" w:color="D2232A"/>
              <w:bottom w:val="single" w:sz="4" w:space="0" w:color="D2232A"/>
              <w:right w:val="single" w:sz="4" w:space="0" w:color="D2232A"/>
            </w:tcBorders>
          </w:tcPr>
          <w:p w:rsidR="00207489" w:rsidRPr="00F90C6C" w:rsidRDefault="00207489" w:rsidP="00207489">
            <w:pPr>
              <w:spacing w:line="288" w:lineRule="auto"/>
            </w:pPr>
            <w:r w:rsidRPr="001377F5">
              <w:rPr>
                <w:rFonts w:cs="Arial"/>
                <w:bCs/>
              </w:rPr>
              <w:t>-184</w:t>
            </w:r>
          </w:p>
        </w:tc>
        <w:tc>
          <w:tcPr>
            <w:tcW w:w="2747"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t>-10.2</w:t>
            </w:r>
          </w:p>
        </w:tc>
        <w:tc>
          <w:tcPr>
            <w:tcW w:w="2747"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t>20</w:t>
            </w:r>
          </w:p>
        </w:tc>
      </w:tr>
      <w:tr w:rsidR="00207489" w:rsidRPr="002E32CD" w:rsidTr="00207489">
        <w:tc>
          <w:tcPr>
            <w:tcW w:w="2518" w:type="dxa"/>
            <w:tcBorders>
              <w:top w:val="single" w:sz="4" w:space="0" w:color="D2232A"/>
              <w:left w:val="single" w:sz="4" w:space="0" w:color="D2232A"/>
              <w:bottom w:val="single" w:sz="4" w:space="0" w:color="D2232A"/>
              <w:right w:val="single" w:sz="4" w:space="0" w:color="D2232A"/>
            </w:tcBorders>
            <w:vAlign w:val="center"/>
          </w:tcPr>
          <w:p w:rsidR="00207489" w:rsidRPr="002E32CD" w:rsidRDefault="00207489" w:rsidP="00207489">
            <w:pPr>
              <w:spacing w:line="288" w:lineRule="auto"/>
              <w:rPr>
                <w:lang w:val="en-GB"/>
              </w:rPr>
            </w:pPr>
            <w:r w:rsidRPr="001377F5">
              <w:rPr>
                <w:rFonts w:cs="Arial"/>
                <w:bCs/>
              </w:rPr>
              <w:t>Short term</w:t>
            </w:r>
          </w:p>
        </w:tc>
        <w:tc>
          <w:tcPr>
            <w:tcW w:w="184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p>
          <w:p w:rsidR="00207489" w:rsidRPr="00F90C6C" w:rsidRDefault="00207489" w:rsidP="00207489">
            <w:pPr>
              <w:spacing w:line="288" w:lineRule="auto"/>
            </w:pPr>
            <w:r w:rsidRPr="001377F5">
              <w:rPr>
                <w:rFonts w:cs="Arial"/>
                <w:bCs/>
              </w:rPr>
              <w:t>-175.1</w:t>
            </w:r>
          </w:p>
        </w:tc>
        <w:tc>
          <w:tcPr>
            <w:tcW w:w="2747"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t>-1.3</w:t>
            </w:r>
          </w:p>
        </w:tc>
        <w:tc>
          <w:tcPr>
            <w:tcW w:w="2747" w:type="dxa"/>
            <w:tcBorders>
              <w:top w:val="single" w:sz="4" w:space="0" w:color="D2232A"/>
              <w:left w:val="single" w:sz="4" w:space="0" w:color="D2232A"/>
              <w:bottom w:val="single" w:sz="4" w:space="0" w:color="D2232A"/>
              <w:right w:val="single" w:sz="4" w:space="0" w:color="D2232A"/>
            </w:tcBorders>
            <w:vAlign w:val="center"/>
          </w:tcPr>
          <w:p w:rsidR="00207489" w:rsidRPr="00F90C6C" w:rsidRDefault="00207489" w:rsidP="00207489">
            <w:pPr>
              <w:spacing w:line="288" w:lineRule="auto"/>
            </w:pPr>
            <w:r>
              <w:t>0.005</w:t>
            </w:r>
          </w:p>
        </w:tc>
      </w:tr>
    </w:tbl>
    <w:p w:rsidR="00207489" w:rsidRDefault="00207489" w:rsidP="00207489">
      <w:pPr>
        <w:pStyle w:val="ECCParagraph"/>
      </w:pPr>
    </w:p>
    <w:p w:rsidR="00207489" w:rsidRPr="001377F5" w:rsidRDefault="00207489" w:rsidP="00207489">
      <w:pPr>
        <w:pStyle w:val="ECCParagraph"/>
      </w:pPr>
      <w:r>
        <w:t xml:space="preserve">In addition to the potential for interference on the FSS receiver system noise temperature, the </w:t>
      </w:r>
      <w:r w:rsidRPr="001377F5">
        <w:t xml:space="preserve">potential impact of </w:t>
      </w:r>
      <w:r>
        <w:t xml:space="preserve">saturation of the </w:t>
      </w:r>
      <w:r w:rsidRPr="001377F5">
        <w:t xml:space="preserve">earth station receiver from </w:t>
      </w:r>
      <w:r>
        <w:t>BDA2GC</w:t>
      </w:r>
      <w:r w:rsidRPr="001377F5">
        <w:t xml:space="preserve"> emissions in the adjacent band should also be considered</w:t>
      </w:r>
      <w:r>
        <w:t xml:space="preserve"> as a possible interference mechanism</w:t>
      </w:r>
      <w:r w:rsidRPr="001377F5">
        <w:t>.  This</w:t>
      </w:r>
      <w:r>
        <w:t xml:space="preserve"> interference scenario </w:t>
      </w:r>
      <w:r w:rsidRPr="001377F5">
        <w:t xml:space="preserve">may be relevant </w:t>
      </w:r>
      <w:r>
        <w:t>for FSS earth stations operating above 3600MHz and which are adjacent to BDA2GC</w:t>
      </w:r>
      <w:r w:rsidRPr="001377F5">
        <w:t xml:space="preserve"> systems operat</w:t>
      </w:r>
      <w:r>
        <w:t xml:space="preserve">ing </w:t>
      </w:r>
      <w:r w:rsidRPr="001377F5">
        <w:t xml:space="preserve">in the band 3400-3600 MHz.  </w:t>
      </w:r>
      <w:r>
        <w:t>Here, t</w:t>
      </w:r>
      <w:r w:rsidRPr="001377F5">
        <w:t xml:space="preserve">he </w:t>
      </w:r>
      <w:r>
        <w:t>BDA2GC</w:t>
      </w:r>
      <w:r w:rsidRPr="001377F5">
        <w:t xml:space="preserve"> emissions may cause the earth station </w:t>
      </w:r>
      <w:r>
        <w:t>low noise amplifier block (</w:t>
      </w:r>
      <w:r w:rsidRPr="001377F5">
        <w:t>LNB</w:t>
      </w:r>
      <w:r>
        <w:t xml:space="preserve">) to be driven into non-linearity </w:t>
      </w:r>
      <w:r w:rsidRPr="001377F5">
        <w:t xml:space="preserve">or </w:t>
      </w:r>
      <w:r>
        <w:t xml:space="preserve">possible output </w:t>
      </w:r>
      <w:r w:rsidRPr="001377F5">
        <w:t>saturation</w:t>
      </w:r>
      <w:r>
        <w:t>,</w:t>
      </w:r>
      <w:r w:rsidRPr="001377F5">
        <w:t xml:space="preserve"> and consequently block the reception of the wanted signal anywhere in the entire 3400-4200MHz band.  Again following the approach in ECC Report 100, </w:t>
      </w:r>
      <w:r>
        <w:t xml:space="preserve">a separation distance can be estimated assuming a </w:t>
      </w:r>
      <w:r w:rsidRPr="001377F5">
        <w:t xml:space="preserve">LNB saturation </w:t>
      </w:r>
      <w:r>
        <w:t>level of</w:t>
      </w:r>
      <w:r w:rsidRPr="001377F5">
        <w:t xml:space="preserve"> -50 dBm.  </w:t>
      </w:r>
      <w:r>
        <w:t xml:space="preserve">However, such a value may well be considered too high for some earth station receiver designs.  </w:t>
      </w:r>
      <w:r w:rsidRPr="001377F5">
        <w:t xml:space="preserve">ECC Report 100 observes that non-linear effects can start to become significant </w:t>
      </w:r>
      <w:r>
        <w:t xml:space="preserve">from </w:t>
      </w:r>
      <w:r w:rsidRPr="001377F5">
        <w:t xml:space="preserve">interference at about 10dB lower than the saturation power (i.e., -60 dBm), </w:t>
      </w:r>
      <w:r>
        <w:t xml:space="preserve">leading to generation of unacceptable </w:t>
      </w:r>
      <w:r w:rsidRPr="001377F5">
        <w:t>intermodulation products</w:t>
      </w:r>
      <w:r>
        <w:t xml:space="preserve"> within the receiver pass-band</w:t>
      </w:r>
      <w:r w:rsidRPr="001377F5">
        <w:t xml:space="preserve"> and suppression of wanted carriers.</w:t>
      </w:r>
    </w:p>
    <w:p w:rsidR="00BA71C4" w:rsidRDefault="00BA71C4" w:rsidP="00207489">
      <w:pPr>
        <w:pStyle w:val="ECCParagraph"/>
      </w:pPr>
      <w:r>
        <w:t>IMPACT FROM DA2GC GS ON FSS EARTH STATIONS</w:t>
      </w:r>
    </w:p>
    <w:p w:rsidR="00207489" w:rsidRDefault="00207489" w:rsidP="00207489">
      <w:pPr>
        <w:pStyle w:val="ECCParagraph"/>
        <w:rPr>
          <w:lang w:val="en-US"/>
        </w:rPr>
      </w:pPr>
      <w:r w:rsidRPr="001377F5">
        <w:t xml:space="preserve">The figures below </w:t>
      </w:r>
      <w:r>
        <w:t xml:space="preserve">estimate </w:t>
      </w:r>
      <w:r w:rsidRPr="001377F5">
        <w:t xml:space="preserve">the exclusion areas for the two example earth stations with respect to </w:t>
      </w:r>
      <w:r>
        <w:t>BDA2GC</w:t>
      </w:r>
      <w:r w:rsidRPr="001377F5">
        <w:t xml:space="preserve"> </w:t>
      </w:r>
      <w:r>
        <w:t xml:space="preserve">base </w:t>
      </w:r>
      <w:r w:rsidRPr="001377F5">
        <w:t>stations operating</w:t>
      </w:r>
      <w:r>
        <w:t xml:space="preserve"> co-frequency</w:t>
      </w:r>
      <w:r w:rsidRPr="001377F5">
        <w:t xml:space="preserve">.  Terrain data with 90m resolution has been used with the Recommendation ITU-R P.452 propagation model, which includes the diffraction model in Recommendation P.526.  Figure </w:t>
      </w:r>
      <w:r>
        <w:t>6-3</w:t>
      </w:r>
      <w:r w:rsidRPr="001377F5">
        <w:t xml:space="preserve"> shows the </w:t>
      </w:r>
      <w:r>
        <w:t xml:space="preserve">likely </w:t>
      </w:r>
      <w:r w:rsidRPr="001377F5">
        <w:t xml:space="preserve">exclusion areas for the two example earth stations, considering the long-term interference criterion and with </w:t>
      </w:r>
      <w:r>
        <w:t xml:space="preserve">interference time percentage </w:t>
      </w:r>
      <w:r w:rsidRPr="001377F5">
        <w:rPr>
          <w:i/>
        </w:rPr>
        <w:t>p</w:t>
      </w:r>
      <w:r w:rsidRPr="001377F5">
        <w:t xml:space="preserve">=20% in the propagation model.  Figure </w:t>
      </w:r>
      <w:r>
        <w:t>6-4</w:t>
      </w:r>
      <w:r w:rsidRPr="001377F5">
        <w:t xml:space="preserve"> shows the exclusion areas for the same </w:t>
      </w:r>
      <w:r>
        <w:t>BDA2GC base-</w:t>
      </w:r>
      <w:r w:rsidRPr="001377F5">
        <w:t xml:space="preserve">stations </w:t>
      </w:r>
      <w:r>
        <w:t xml:space="preserve">but </w:t>
      </w:r>
      <w:r w:rsidRPr="001377F5">
        <w:t xml:space="preserve">considering the short term criterion and with </w:t>
      </w:r>
      <w:r w:rsidRPr="001377F5">
        <w:rPr>
          <w:i/>
        </w:rPr>
        <w:t>p</w:t>
      </w:r>
      <w:r w:rsidRPr="001377F5">
        <w:t xml:space="preserve">=0.005% in the propagation model.  The red shaded areas show where the criterion is exceeded.  The blue circles, centred on each </w:t>
      </w:r>
      <w:r>
        <w:t xml:space="preserve">FSS </w:t>
      </w:r>
      <w:r w:rsidRPr="001377F5">
        <w:t>ea</w:t>
      </w:r>
      <w:r>
        <w:t>rth station</w:t>
      </w:r>
      <w:r w:rsidRPr="001377F5">
        <w:t xml:space="preserve"> are of radius 100km, 200km and 300km.</w:t>
      </w:r>
    </w:p>
    <w:p w:rsidR="00207489" w:rsidRDefault="00207489" w:rsidP="00207489">
      <w:r>
        <w:rPr>
          <w:noProof/>
          <w:lang w:val="de-DE" w:eastAsia="de-DE"/>
        </w:rPr>
        <w:drawing>
          <wp:inline distT="0" distB="0" distL="0" distR="0" wp14:anchorId="6E0C35C2" wp14:editId="65774511">
            <wp:extent cx="5572125" cy="38290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72125" cy="3829050"/>
                    </a:xfrm>
                    <a:prstGeom prst="rect">
                      <a:avLst/>
                    </a:prstGeom>
                    <a:noFill/>
                  </pic:spPr>
                </pic:pic>
              </a:graphicData>
            </a:graphic>
          </wp:inline>
        </w:drawing>
      </w:r>
    </w:p>
    <w:p w:rsidR="00207489" w:rsidRDefault="00207489" w:rsidP="00207489">
      <w:pPr>
        <w:pStyle w:val="Beschriftung"/>
      </w:pPr>
      <w:r>
        <w:t xml:space="preserve">Figure </w:t>
      </w:r>
      <w:r>
        <w:fldChar w:fldCharType="begin"/>
      </w:r>
      <w:r>
        <w:instrText xml:space="preserve"> SEQ Figure \* ARABIC </w:instrText>
      </w:r>
      <w:r>
        <w:fldChar w:fldCharType="separate"/>
      </w:r>
      <w:ins w:id="5301" w:author="Bundesnetzagentur" w:date="2013-05-09T15:00:00Z">
        <w:r w:rsidR="006476EF">
          <w:rPr>
            <w:noProof/>
          </w:rPr>
          <w:t>99</w:t>
        </w:r>
      </w:ins>
      <w:del w:id="5302" w:author="Bundesnetzagentur" w:date="2013-02-06T14:51:00Z">
        <w:r w:rsidDel="00AA31D9">
          <w:rPr>
            <w:noProof/>
          </w:rPr>
          <w:delText>74</w:delText>
        </w:r>
      </w:del>
      <w:r>
        <w:fldChar w:fldCharType="end"/>
      </w:r>
      <w:r>
        <w:t xml:space="preserve">: </w:t>
      </w:r>
      <w:r w:rsidRPr="00792782">
        <w:t>Exclusion areas based on long-term propagation</w:t>
      </w:r>
    </w:p>
    <w:p w:rsidR="00207489" w:rsidRDefault="00207489" w:rsidP="00207489">
      <w:r>
        <w:rPr>
          <w:noProof/>
          <w:lang w:val="de-DE" w:eastAsia="de-DE"/>
        </w:rPr>
        <w:drawing>
          <wp:inline distT="0" distB="0" distL="0" distR="0" wp14:anchorId="2BA1851A" wp14:editId="6E7C0DCF">
            <wp:extent cx="5600700" cy="38481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pic:spPr>
                </pic:pic>
              </a:graphicData>
            </a:graphic>
          </wp:inline>
        </w:drawing>
      </w:r>
    </w:p>
    <w:p w:rsidR="00207489" w:rsidRDefault="00207489" w:rsidP="00207489">
      <w:pPr>
        <w:pStyle w:val="Beschriftung"/>
      </w:pPr>
      <w:r>
        <w:t xml:space="preserve">Figure </w:t>
      </w:r>
      <w:r>
        <w:fldChar w:fldCharType="begin"/>
      </w:r>
      <w:r>
        <w:instrText xml:space="preserve"> SEQ Figure \* ARABIC </w:instrText>
      </w:r>
      <w:r>
        <w:fldChar w:fldCharType="separate"/>
      </w:r>
      <w:ins w:id="5303" w:author="Bundesnetzagentur" w:date="2013-05-09T15:00:00Z">
        <w:r w:rsidR="006476EF">
          <w:rPr>
            <w:noProof/>
          </w:rPr>
          <w:t>100</w:t>
        </w:r>
      </w:ins>
      <w:del w:id="5304" w:author="Bundesnetzagentur" w:date="2013-02-06T14:51:00Z">
        <w:r w:rsidDel="00AA31D9">
          <w:rPr>
            <w:noProof/>
          </w:rPr>
          <w:delText>75</w:delText>
        </w:r>
      </w:del>
      <w:r>
        <w:fldChar w:fldCharType="end"/>
      </w:r>
      <w:r>
        <w:t xml:space="preserve">: </w:t>
      </w:r>
      <w:r w:rsidRPr="00792782">
        <w:t>Exclusion areas based on short-term propagation</w:t>
      </w:r>
    </w:p>
    <w:p w:rsidR="00207489" w:rsidRDefault="00207489" w:rsidP="00207489">
      <w:pPr>
        <w:pStyle w:val="ECCParagraph"/>
      </w:pPr>
      <w:r>
        <w:t xml:space="preserve">The results show for </w:t>
      </w:r>
      <w:r w:rsidRPr="001377F5">
        <w:t xml:space="preserve">the long term </w:t>
      </w:r>
      <w:r>
        <w:t>interference criteria to be met</w:t>
      </w:r>
      <w:r w:rsidRPr="001377F5">
        <w:t xml:space="preserve">, the required separation distances </w:t>
      </w:r>
      <w:r>
        <w:t xml:space="preserve">between the BDA2GC base-stations and FSS receiver is </w:t>
      </w:r>
      <w:r w:rsidRPr="001377F5">
        <w:t>around 50 km</w:t>
      </w:r>
      <w:r>
        <w:t xml:space="preserve">, and with a </w:t>
      </w:r>
      <w:r w:rsidRPr="001377F5">
        <w:t xml:space="preserve">worst case separation distance for these two example </w:t>
      </w:r>
      <w:r>
        <w:t xml:space="preserve">considered of around 85 km. </w:t>
      </w:r>
      <w:r w:rsidRPr="001377F5">
        <w:t xml:space="preserve">For the short term propagation </w:t>
      </w:r>
      <w:r>
        <w:t>criteria to be met</w:t>
      </w:r>
      <w:r w:rsidRPr="001377F5">
        <w:t xml:space="preserve">, the required separation distances </w:t>
      </w:r>
      <w:r>
        <w:t xml:space="preserve">increases to around </w:t>
      </w:r>
      <w:r w:rsidRPr="001377F5">
        <w:t xml:space="preserve">100-200 km </w:t>
      </w:r>
      <w:r>
        <w:t xml:space="preserve">in </w:t>
      </w:r>
      <w:r w:rsidRPr="001377F5">
        <w:t>az</w:t>
      </w:r>
      <w:r>
        <w:t xml:space="preserve">imuths around the earth-station, but can extend up to 350 km in specific directions in a worse </w:t>
      </w:r>
      <w:r w:rsidRPr="001377F5">
        <w:t>case</w:t>
      </w:r>
    </w:p>
    <w:p w:rsidR="00BA71C4" w:rsidRDefault="00BA71C4" w:rsidP="00207489">
      <w:pPr>
        <w:pStyle w:val="ECCParagraph"/>
      </w:pPr>
      <w:r>
        <w:t>IMPACT FROM DA2GC AS ON FSS EARTH STATIONS</w:t>
      </w:r>
    </w:p>
    <w:p w:rsidR="00207489" w:rsidRDefault="00207489" w:rsidP="00207489">
      <w:pPr>
        <w:pStyle w:val="ECCParagraph"/>
      </w:pPr>
      <w:r w:rsidRPr="001377F5">
        <w:t xml:space="preserve">Interference may </w:t>
      </w:r>
      <w:r>
        <w:t xml:space="preserve">also </w:t>
      </w:r>
      <w:r w:rsidRPr="001377F5">
        <w:t>be caused to FSS earth station</w:t>
      </w:r>
      <w:r>
        <w:t xml:space="preserve"> receivers from BDA2GC</w:t>
      </w:r>
      <w:r w:rsidRPr="001377F5">
        <w:t xml:space="preserve"> aircraft </w:t>
      </w:r>
      <w:r>
        <w:t>transmissions</w:t>
      </w:r>
      <w:r w:rsidRPr="001377F5">
        <w:t xml:space="preserve">.  </w:t>
      </w:r>
      <w:r>
        <w:t xml:space="preserve">To assess the potential for interference two separate scenarios </w:t>
      </w:r>
      <w:r w:rsidRPr="001377F5">
        <w:t xml:space="preserve">are </w:t>
      </w:r>
      <w:r>
        <w:t xml:space="preserve">considered: a </w:t>
      </w:r>
      <w:r w:rsidRPr="001377F5">
        <w:t xml:space="preserve">“boresight” case, </w:t>
      </w:r>
      <w:r>
        <w:t xml:space="preserve">where </w:t>
      </w:r>
      <w:r w:rsidRPr="001377F5">
        <w:t xml:space="preserve">it is assumed that </w:t>
      </w:r>
      <w:r>
        <w:t xml:space="preserve">an </w:t>
      </w:r>
      <w:r w:rsidRPr="001377F5">
        <w:t xml:space="preserve">aircraft </w:t>
      </w:r>
      <w:r>
        <w:t xml:space="preserve">transmitter </w:t>
      </w:r>
      <w:r w:rsidRPr="001377F5">
        <w:t xml:space="preserve">is </w:t>
      </w:r>
      <w:r>
        <w:t xml:space="preserve">sighted </w:t>
      </w:r>
      <w:r w:rsidRPr="001377F5">
        <w:t>within the main beam of the FSS earth station antenna</w:t>
      </w:r>
      <w:r>
        <w:t xml:space="preserve">; and a </w:t>
      </w:r>
      <w:r w:rsidRPr="001377F5">
        <w:t xml:space="preserve">“sidelobe” case, </w:t>
      </w:r>
      <w:r>
        <w:t xml:space="preserve">where it is assumed that any </w:t>
      </w:r>
      <w:r w:rsidRPr="001377F5">
        <w:t xml:space="preserve">interference </w:t>
      </w:r>
      <w:r>
        <w:t xml:space="preserve">from the aircraft transmitter </w:t>
      </w:r>
      <w:r w:rsidRPr="001377F5">
        <w:t xml:space="preserve">is received </w:t>
      </w:r>
      <w:r>
        <w:t xml:space="preserve">through the </w:t>
      </w:r>
      <w:r w:rsidRPr="001377F5">
        <w:t>FSS earth station antenna sidelobes (</w:t>
      </w:r>
      <w:r>
        <w:t xml:space="preserve">having a gain of </w:t>
      </w:r>
      <w:r w:rsidRPr="001377F5">
        <w:t xml:space="preserve">-10 dBi).  </w:t>
      </w:r>
    </w:p>
    <w:p w:rsidR="00207489" w:rsidRDefault="00207489" w:rsidP="00207489">
      <w:pPr>
        <w:pStyle w:val="ECCParagraph"/>
      </w:pPr>
      <w:r>
        <w:t>For the boresight scenario, a</w:t>
      </w:r>
      <w:r w:rsidRPr="001377F5">
        <w:t>s the occurrence of an aircraft within the main beam will typically be of short duration, the short term interference criterion is used</w:t>
      </w:r>
      <w:r>
        <w:t xml:space="preserve">.  While for the </w:t>
      </w:r>
      <w:r w:rsidRPr="001377F5">
        <w:t xml:space="preserve">sidelobe </w:t>
      </w:r>
      <w:r>
        <w:t xml:space="preserve">scenario, since </w:t>
      </w:r>
      <w:r w:rsidRPr="001377F5">
        <w:t xml:space="preserve">interference </w:t>
      </w:r>
      <w:r>
        <w:t xml:space="preserve">may </w:t>
      </w:r>
      <w:r w:rsidRPr="001377F5">
        <w:t>occur for long periods of time, the long-term criterion is used.</w:t>
      </w:r>
      <w:r>
        <w:t xml:space="preserve">  For both scenarios, i</w:t>
      </w:r>
      <w:r w:rsidRPr="001377F5">
        <w:t xml:space="preserve">t is assumed </w:t>
      </w:r>
      <w:r>
        <w:t xml:space="preserve">interference occurs from a single aircraft transmitter having a </w:t>
      </w:r>
      <w:r w:rsidRPr="001377F5">
        <w:t xml:space="preserve">minimum operating altitude of about 10,000 feet, and hence a minimum separation distance of 3 km is assumed.  </w:t>
      </w:r>
      <w:r>
        <w:t>The increase in potential for interference from multiple transmitters or if the operational height is lower than assumed will need to be confirmed and is not taken into account.</w:t>
      </w:r>
    </w:p>
    <w:p w:rsidR="00207489" w:rsidRDefault="00207489" w:rsidP="00207489">
      <w:pPr>
        <w:pStyle w:val="Beschriftung"/>
      </w:pPr>
      <w:r>
        <w:t xml:space="preserve">Table </w:t>
      </w:r>
      <w:r>
        <w:fldChar w:fldCharType="begin"/>
      </w:r>
      <w:r>
        <w:instrText xml:space="preserve"> SEQ Table \* ARABIC </w:instrText>
      </w:r>
      <w:r>
        <w:fldChar w:fldCharType="separate"/>
      </w:r>
      <w:ins w:id="5305" w:author="Bundesnetzagentur" w:date="2013-05-09T15:00:00Z">
        <w:r w:rsidR="006476EF">
          <w:rPr>
            <w:noProof/>
          </w:rPr>
          <w:t>39</w:t>
        </w:r>
      </w:ins>
      <w:del w:id="5306" w:author="Bundesnetzagentur" w:date="2013-02-06T14:44:00Z">
        <w:r w:rsidDel="00AA31D9">
          <w:rPr>
            <w:noProof/>
          </w:rPr>
          <w:delText>18</w:delText>
        </w:r>
      </w:del>
      <w:r>
        <w:rPr>
          <w:noProof/>
        </w:rPr>
        <w:fldChar w:fldCharType="end"/>
      </w:r>
      <w:r>
        <w:t xml:space="preserve">: </w:t>
      </w:r>
      <w:r w:rsidRPr="003B2DB7">
        <w:t>Interference from a single aircraft to a FSS earth station</w:t>
      </w:r>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1417"/>
        <w:gridCol w:w="1560"/>
      </w:tblGrid>
      <w:tr w:rsidR="00207489" w:rsidRPr="00FE1795" w:rsidTr="00207489">
        <w:trPr>
          <w:tblHeader/>
        </w:trPr>
        <w:tc>
          <w:tcPr>
            <w:tcW w:w="2977" w:type="dxa"/>
            <w:tcBorders>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p>
        </w:tc>
        <w:tc>
          <w:tcPr>
            <w:tcW w:w="1417" w:type="dxa"/>
            <w:tcBorders>
              <w:left w:val="single" w:sz="8" w:space="0" w:color="FFFFFF"/>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Pr>
                <w:b/>
                <w:color w:val="FFFFFF"/>
              </w:rPr>
              <w:t>Boresight</w:t>
            </w:r>
          </w:p>
        </w:tc>
        <w:tc>
          <w:tcPr>
            <w:tcW w:w="1560" w:type="dxa"/>
            <w:tcBorders>
              <w:left w:val="single" w:sz="8" w:space="0" w:color="FFFFFF"/>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Pr>
                <w:b/>
                <w:color w:val="FFFFFF"/>
              </w:rPr>
              <w:t>Sidelobe</w:t>
            </w:r>
          </w:p>
        </w:tc>
      </w:tr>
      <w:tr w:rsidR="00207489" w:rsidRPr="00C60036" w:rsidTr="00207489">
        <w:tc>
          <w:tcPr>
            <w:tcW w:w="2977" w:type="dxa"/>
            <w:vAlign w:val="center"/>
          </w:tcPr>
          <w:p w:rsidR="00207489" w:rsidRPr="00C60036" w:rsidRDefault="00207489" w:rsidP="00207489">
            <w:pPr>
              <w:spacing w:line="288" w:lineRule="auto"/>
              <w:rPr>
                <w:lang w:val="de-DE"/>
              </w:rPr>
            </w:pPr>
            <w:r w:rsidRPr="00E20B84">
              <w:rPr>
                <w:rFonts w:cs="Arial"/>
                <w:bCs/>
                <w:lang w:val="de-DE"/>
              </w:rPr>
              <w:t>Aircraft eirp (dBm in 4 kHz)</w:t>
            </w:r>
          </w:p>
        </w:tc>
        <w:tc>
          <w:tcPr>
            <w:tcW w:w="1417" w:type="dxa"/>
            <w:vAlign w:val="center"/>
          </w:tcPr>
          <w:p w:rsidR="00207489" w:rsidRPr="00C60036" w:rsidRDefault="00207489" w:rsidP="00207489">
            <w:pPr>
              <w:spacing w:line="288" w:lineRule="auto"/>
              <w:jc w:val="center"/>
              <w:rPr>
                <w:lang w:val="de-DE"/>
              </w:rPr>
            </w:pPr>
            <w:r w:rsidRPr="001377F5">
              <w:rPr>
                <w:rFonts w:cs="Arial"/>
                <w:bCs/>
              </w:rPr>
              <w:t>6.4</w:t>
            </w:r>
          </w:p>
        </w:tc>
        <w:tc>
          <w:tcPr>
            <w:tcW w:w="1560" w:type="dxa"/>
          </w:tcPr>
          <w:p w:rsidR="00207489" w:rsidRPr="001377F5" w:rsidRDefault="00207489" w:rsidP="00207489">
            <w:pPr>
              <w:jc w:val="center"/>
              <w:rPr>
                <w:rFonts w:cs="Arial"/>
                <w:bCs/>
              </w:rPr>
            </w:pPr>
            <w:r w:rsidRPr="001377F5">
              <w:rPr>
                <w:rFonts w:cs="Arial"/>
                <w:bCs/>
              </w:rPr>
              <w:t>6.4</w:t>
            </w:r>
          </w:p>
        </w:tc>
      </w:tr>
      <w:tr w:rsidR="00207489" w:rsidRPr="00C60036" w:rsidTr="00207489">
        <w:tc>
          <w:tcPr>
            <w:tcW w:w="2977" w:type="dxa"/>
            <w:vAlign w:val="center"/>
          </w:tcPr>
          <w:p w:rsidR="00207489" w:rsidRPr="00C60036" w:rsidRDefault="00207489" w:rsidP="00207489">
            <w:pPr>
              <w:spacing w:line="288" w:lineRule="auto"/>
              <w:rPr>
                <w:lang w:val="de-DE"/>
              </w:rPr>
            </w:pPr>
            <w:r w:rsidRPr="00E20B84">
              <w:rPr>
                <w:rFonts w:cs="Arial"/>
                <w:bCs/>
                <w:lang w:val="de-DE"/>
              </w:rPr>
              <w:t>Aircraft eirp (dBW in 4 kHz)</w:t>
            </w:r>
          </w:p>
        </w:tc>
        <w:tc>
          <w:tcPr>
            <w:tcW w:w="1417" w:type="dxa"/>
            <w:vAlign w:val="center"/>
          </w:tcPr>
          <w:p w:rsidR="00207489" w:rsidRPr="00C60036" w:rsidRDefault="00207489" w:rsidP="00207489">
            <w:pPr>
              <w:spacing w:line="288" w:lineRule="auto"/>
              <w:jc w:val="center"/>
              <w:rPr>
                <w:lang w:val="de-DE"/>
              </w:rPr>
            </w:pPr>
            <w:r>
              <w:rPr>
                <w:rFonts w:cs="Arial"/>
                <w:bCs/>
              </w:rPr>
              <w:t>-</w:t>
            </w:r>
            <w:r w:rsidRPr="001377F5">
              <w:rPr>
                <w:rFonts w:cs="Arial"/>
                <w:bCs/>
              </w:rPr>
              <w:t>23.6</w:t>
            </w:r>
          </w:p>
        </w:tc>
        <w:tc>
          <w:tcPr>
            <w:tcW w:w="1560" w:type="dxa"/>
          </w:tcPr>
          <w:p w:rsidR="00207489" w:rsidRPr="001377F5" w:rsidRDefault="00207489" w:rsidP="00207489">
            <w:pPr>
              <w:jc w:val="center"/>
              <w:rPr>
                <w:rFonts w:cs="Arial"/>
                <w:bCs/>
              </w:rPr>
            </w:pPr>
            <w:r w:rsidRPr="001377F5">
              <w:rPr>
                <w:rFonts w:cs="Arial"/>
                <w:bCs/>
              </w:rPr>
              <w:t>-23.6</w:t>
            </w:r>
          </w:p>
        </w:tc>
      </w:tr>
      <w:tr w:rsidR="00207489" w:rsidRPr="00C60036" w:rsidTr="00207489">
        <w:tc>
          <w:tcPr>
            <w:tcW w:w="2977" w:type="dxa"/>
            <w:vAlign w:val="center"/>
          </w:tcPr>
          <w:p w:rsidR="00207489" w:rsidRPr="00C60036" w:rsidRDefault="00207489" w:rsidP="00207489">
            <w:pPr>
              <w:spacing w:line="288" w:lineRule="auto"/>
              <w:rPr>
                <w:lang w:val="en-GB"/>
              </w:rPr>
            </w:pPr>
            <w:r w:rsidRPr="001377F5">
              <w:rPr>
                <w:rFonts w:cs="Arial"/>
                <w:bCs/>
              </w:rPr>
              <w:t>Aircraft to earth station distance (km)</w:t>
            </w:r>
          </w:p>
        </w:tc>
        <w:tc>
          <w:tcPr>
            <w:tcW w:w="1417" w:type="dxa"/>
            <w:vAlign w:val="center"/>
          </w:tcPr>
          <w:p w:rsidR="00207489" w:rsidRPr="00C60036" w:rsidRDefault="00207489" w:rsidP="00207489">
            <w:pPr>
              <w:spacing w:line="288" w:lineRule="auto"/>
              <w:jc w:val="center"/>
              <w:rPr>
                <w:lang w:val="en-GB"/>
              </w:rPr>
            </w:pPr>
            <w:r w:rsidRPr="001377F5">
              <w:rPr>
                <w:rFonts w:cs="Arial"/>
                <w:bCs/>
              </w:rPr>
              <w:t>3</w:t>
            </w:r>
          </w:p>
        </w:tc>
        <w:tc>
          <w:tcPr>
            <w:tcW w:w="1560" w:type="dxa"/>
          </w:tcPr>
          <w:p w:rsidR="00207489" w:rsidRPr="001377F5" w:rsidRDefault="00207489" w:rsidP="00207489">
            <w:pPr>
              <w:jc w:val="center"/>
              <w:rPr>
                <w:rFonts w:cs="Arial"/>
                <w:bCs/>
              </w:rPr>
            </w:pPr>
            <w:r w:rsidRPr="001377F5">
              <w:rPr>
                <w:rFonts w:cs="Arial"/>
                <w:bCs/>
              </w:rPr>
              <w:t>3</w:t>
            </w:r>
          </w:p>
        </w:tc>
      </w:tr>
      <w:tr w:rsidR="00207489" w:rsidRPr="00C60036" w:rsidTr="00207489">
        <w:tc>
          <w:tcPr>
            <w:tcW w:w="2977" w:type="dxa"/>
            <w:vAlign w:val="center"/>
          </w:tcPr>
          <w:p w:rsidR="00207489" w:rsidRPr="00C60036" w:rsidRDefault="00207489" w:rsidP="00207489">
            <w:pPr>
              <w:spacing w:line="288" w:lineRule="auto"/>
              <w:rPr>
                <w:lang w:val="en-GB"/>
              </w:rPr>
            </w:pPr>
            <w:r w:rsidRPr="001377F5">
              <w:rPr>
                <w:rFonts w:cs="Arial"/>
                <w:bCs/>
              </w:rPr>
              <w:t>Freq (MHz)</w:t>
            </w:r>
          </w:p>
        </w:tc>
        <w:tc>
          <w:tcPr>
            <w:tcW w:w="1417" w:type="dxa"/>
            <w:vAlign w:val="center"/>
          </w:tcPr>
          <w:p w:rsidR="00207489" w:rsidRPr="00C60036" w:rsidRDefault="00207489" w:rsidP="00207489">
            <w:pPr>
              <w:spacing w:line="288" w:lineRule="auto"/>
              <w:jc w:val="center"/>
              <w:rPr>
                <w:lang w:val="en-GB"/>
              </w:rPr>
            </w:pPr>
            <w:r w:rsidRPr="001377F5">
              <w:rPr>
                <w:rFonts w:cs="Arial"/>
                <w:bCs/>
              </w:rPr>
              <w:t>3600</w:t>
            </w:r>
          </w:p>
        </w:tc>
        <w:tc>
          <w:tcPr>
            <w:tcW w:w="1560" w:type="dxa"/>
          </w:tcPr>
          <w:p w:rsidR="00207489" w:rsidRPr="001377F5" w:rsidRDefault="00207489" w:rsidP="00207489">
            <w:pPr>
              <w:jc w:val="center"/>
              <w:rPr>
                <w:rFonts w:cs="Arial"/>
                <w:bCs/>
              </w:rPr>
            </w:pPr>
            <w:r w:rsidRPr="001377F5">
              <w:rPr>
                <w:rFonts w:cs="Arial"/>
                <w:bCs/>
              </w:rPr>
              <w:t>3600</w:t>
            </w:r>
          </w:p>
        </w:tc>
      </w:tr>
      <w:tr w:rsidR="00207489" w:rsidRPr="00C60036" w:rsidTr="00207489">
        <w:tc>
          <w:tcPr>
            <w:tcW w:w="2977" w:type="dxa"/>
            <w:vAlign w:val="center"/>
          </w:tcPr>
          <w:p w:rsidR="00207489" w:rsidRPr="00C60036" w:rsidRDefault="00207489" w:rsidP="00207489">
            <w:pPr>
              <w:spacing w:line="288" w:lineRule="auto"/>
              <w:rPr>
                <w:lang w:val="en-GB"/>
              </w:rPr>
            </w:pPr>
            <w:r w:rsidRPr="001377F5">
              <w:rPr>
                <w:rFonts w:cs="Arial"/>
                <w:bCs/>
              </w:rPr>
              <w:t>Free space loss</w:t>
            </w:r>
          </w:p>
        </w:tc>
        <w:tc>
          <w:tcPr>
            <w:tcW w:w="1417" w:type="dxa"/>
            <w:vAlign w:val="center"/>
          </w:tcPr>
          <w:p w:rsidR="00207489" w:rsidRPr="00C60036" w:rsidRDefault="00207489" w:rsidP="00207489">
            <w:pPr>
              <w:spacing w:line="288" w:lineRule="auto"/>
              <w:jc w:val="center"/>
              <w:rPr>
                <w:lang w:val="en-GB"/>
              </w:rPr>
            </w:pPr>
            <w:r w:rsidRPr="001377F5">
              <w:rPr>
                <w:rFonts w:cs="Arial"/>
                <w:bCs/>
              </w:rPr>
              <w:t>113.1</w:t>
            </w:r>
          </w:p>
        </w:tc>
        <w:tc>
          <w:tcPr>
            <w:tcW w:w="1560" w:type="dxa"/>
          </w:tcPr>
          <w:p w:rsidR="00207489" w:rsidRPr="001377F5" w:rsidRDefault="00207489" w:rsidP="00207489">
            <w:pPr>
              <w:jc w:val="center"/>
              <w:rPr>
                <w:rFonts w:cs="Arial"/>
                <w:bCs/>
              </w:rPr>
            </w:pPr>
            <w:r w:rsidRPr="001377F5">
              <w:rPr>
                <w:rFonts w:cs="Arial"/>
                <w:bCs/>
              </w:rPr>
              <w:t>113.1</w:t>
            </w:r>
          </w:p>
        </w:tc>
      </w:tr>
      <w:tr w:rsidR="00207489" w:rsidRPr="00C60036" w:rsidTr="00207489">
        <w:tc>
          <w:tcPr>
            <w:tcW w:w="2977" w:type="dxa"/>
            <w:vAlign w:val="center"/>
          </w:tcPr>
          <w:p w:rsidR="00207489" w:rsidRPr="00C60036" w:rsidRDefault="00207489" w:rsidP="00207489">
            <w:pPr>
              <w:spacing w:line="288" w:lineRule="auto"/>
              <w:rPr>
                <w:lang w:val="en-GB"/>
              </w:rPr>
            </w:pPr>
            <w:r w:rsidRPr="001377F5">
              <w:rPr>
                <w:rFonts w:cs="Arial"/>
                <w:bCs/>
              </w:rPr>
              <w:t>Earth station antenna gain (dBi)</w:t>
            </w:r>
          </w:p>
        </w:tc>
        <w:tc>
          <w:tcPr>
            <w:tcW w:w="1417" w:type="dxa"/>
            <w:vAlign w:val="center"/>
          </w:tcPr>
          <w:p w:rsidR="00207489" w:rsidRPr="00C60036" w:rsidRDefault="00207489" w:rsidP="00207489">
            <w:pPr>
              <w:spacing w:line="288" w:lineRule="auto"/>
              <w:jc w:val="center"/>
              <w:rPr>
                <w:lang w:val="en-GB"/>
              </w:rPr>
            </w:pPr>
            <w:r w:rsidRPr="001377F5">
              <w:rPr>
                <w:rFonts w:cs="Arial"/>
                <w:bCs/>
              </w:rPr>
              <w:t>52</w:t>
            </w:r>
          </w:p>
        </w:tc>
        <w:tc>
          <w:tcPr>
            <w:tcW w:w="1560" w:type="dxa"/>
          </w:tcPr>
          <w:p w:rsidR="00207489" w:rsidRPr="001377F5" w:rsidRDefault="00207489" w:rsidP="00207489">
            <w:pPr>
              <w:jc w:val="center"/>
              <w:rPr>
                <w:rFonts w:cs="Arial"/>
                <w:bCs/>
              </w:rPr>
            </w:pPr>
            <w:r w:rsidRPr="001377F5">
              <w:rPr>
                <w:rFonts w:cs="Arial"/>
                <w:bCs/>
              </w:rPr>
              <w:t>-10</w:t>
            </w:r>
          </w:p>
        </w:tc>
      </w:tr>
      <w:tr w:rsidR="00207489" w:rsidRPr="00C60036" w:rsidTr="00207489">
        <w:tc>
          <w:tcPr>
            <w:tcW w:w="2977" w:type="dxa"/>
            <w:vAlign w:val="center"/>
          </w:tcPr>
          <w:p w:rsidR="00207489" w:rsidRPr="001377F5" w:rsidRDefault="00207489" w:rsidP="00207489">
            <w:pPr>
              <w:spacing w:line="288" w:lineRule="auto"/>
              <w:rPr>
                <w:rFonts w:cs="Arial"/>
                <w:bCs/>
              </w:rPr>
            </w:pPr>
            <w:r w:rsidRPr="001377F5">
              <w:rPr>
                <w:rFonts w:cs="Arial"/>
                <w:bCs/>
              </w:rPr>
              <w:t>Polarisation discrimination (dB)</w:t>
            </w:r>
          </w:p>
        </w:tc>
        <w:tc>
          <w:tcPr>
            <w:tcW w:w="1417" w:type="dxa"/>
            <w:vAlign w:val="center"/>
          </w:tcPr>
          <w:p w:rsidR="00207489" w:rsidRPr="00C60036" w:rsidRDefault="00207489" w:rsidP="00207489">
            <w:pPr>
              <w:spacing w:line="288" w:lineRule="auto"/>
              <w:jc w:val="center"/>
              <w:rPr>
                <w:lang w:val="en-GB"/>
              </w:rPr>
            </w:pPr>
            <w:r w:rsidRPr="001377F5">
              <w:rPr>
                <w:rFonts w:cs="Arial"/>
                <w:bCs/>
              </w:rPr>
              <w:t>2</w:t>
            </w:r>
          </w:p>
        </w:tc>
        <w:tc>
          <w:tcPr>
            <w:tcW w:w="1560" w:type="dxa"/>
          </w:tcPr>
          <w:p w:rsidR="00207489" w:rsidRPr="001377F5" w:rsidRDefault="00207489" w:rsidP="00207489">
            <w:pPr>
              <w:jc w:val="center"/>
              <w:rPr>
                <w:rFonts w:cs="Arial"/>
                <w:bCs/>
              </w:rPr>
            </w:pPr>
            <w:r w:rsidRPr="001377F5">
              <w:rPr>
                <w:rFonts w:cs="Arial"/>
                <w:bCs/>
              </w:rPr>
              <w:t>0</w:t>
            </w:r>
          </w:p>
        </w:tc>
      </w:tr>
      <w:tr w:rsidR="00207489" w:rsidRPr="00C60036" w:rsidTr="00207489">
        <w:tc>
          <w:tcPr>
            <w:tcW w:w="2977" w:type="dxa"/>
            <w:vAlign w:val="center"/>
          </w:tcPr>
          <w:p w:rsidR="00207489" w:rsidRPr="001377F5" w:rsidRDefault="00207489" w:rsidP="00207489">
            <w:pPr>
              <w:spacing w:line="288" w:lineRule="auto"/>
              <w:rPr>
                <w:rFonts w:cs="Arial"/>
                <w:bCs/>
              </w:rPr>
            </w:pPr>
            <w:r w:rsidRPr="001377F5">
              <w:rPr>
                <w:rFonts w:cs="Arial"/>
                <w:bCs/>
              </w:rPr>
              <w:t>Receiver noise in 4 kHz</w:t>
            </w:r>
          </w:p>
        </w:tc>
        <w:tc>
          <w:tcPr>
            <w:tcW w:w="1417" w:type="dxa"/>
            <w:vAlign w:val="center"/>
          </w:tcPr>
          <w:p w:rsidR="00207489" w:rsidRPr="00C60036" w:rsidRDefault="00207489" w:rsidP="00207489">
            <w:pPr>
              <w:spacing w:line="288" w:lineRule="auto"/>
              <w:jc w:val="center"/>
              <w:rPr>
                <w:lang w:val="en-GB"/>
              </w:rPr>
            </w:pPr>
            <w:r w:rsidRPr="001377F5">
              <w:rPr>
                <w:rFonts w:cs="Arial"/>
                <w:bCs/>
              </w:rPr>
              <w:t>-173.8</w:t>
            </w:r>
          </w:p>
        </w:tc>
        <w:tc>
          <w:tcPr>
            <w:tcW w:w="1560" w:type="dxa"/>
          </w:tcPr>
          <w:p w:rsidR="00207489" w:rsidRPr="001377F5" w:rsidRDefault="00207489" w:rsidP="00207489">
            <w:pPr>
              <w:jc w:val="center"/>
              <w:rPr>
                <w:rFonts w:cs="Arial"/>
                <w:bCs/>
              </w:rPr>
            </w:pPr>
            <w:r w:rsidRPr="001377F5">
              <w:rPr>
                <w:rFonts w:cs="Arial"/>
                <w:bCs/>
              </w:rPr>
              <w:t>-173.8</w:t>
            </w:r>
          </w:p>
        </w:tc>
      </w:tr>
      <w:tr w:rsidR="00207489" w:rsidRPr="00C60036" w:rsidTr="00207489">
        <w:tc>
          <w:tcPr>
            <w:tcW w:w="2977" w:type="dxa"/>
            <w:vAlign w:val="center"/>
          </w:tcPr>
          <w:p w:rsidR="00207489" w:rsidRPr="001377F5" w:rsidRDefault="00207489" w:rsidP="00207489">
            <w:pPr>
              <w:spacing w:line="288" w:lineRule="auto"/>
              <w:rPr>
                <w:rFonts w:cs="Arial"/>
                <w:bCs/>
              </w:rPr>
            </w:pPr>
            <w:r w:rsidRPr="001377F5">
              <w:rPr>
                <w:rFonts w:cs="Arial"/>
                <w:bCs/>
              </w:rPr>
              <w:t>I/N</w:t>
            </w:r>
          </w:p>
        </w:tc>
        <w:tc>
          <w:tcPr>
            <w:tcW w:w="1417" w:type="dxa"/>
            <w:vAlign w:val="center"/>
          </w:tcPr>
          <w:p w:rsidR="00207489" w:rsidRPr="00C60036" w:rsidRDefault="00207489" w:rsidP="00207489">
            <w:pPr>
              <w:spacing w:line="288" w:lineRule="auto"/>
              <w:jc w:val="center"/>
              <w:rPr>
                <w:lang w:val="en-GB"/>
              </w:rPr>
            </w:pPr>
            <w:r w:rsidRPr="001377F5">
              <w:rPr>
                <w:rFonts w:cs="Arial"/>
                <w:bCs/>
              </w:rPr>
              <w:t>-1.3</w:t>
            </w:r>
          </w:p>
        </w:tc>
        <w:tc>
          <w:tcPr>
            <w:tcW w:w="1560" w:type="dxa"/>
          </w:tcPr>
          <w:p w:rsidR="00207489" w:rsidRPr="001377F5" w:rsidRDefault="00207489" w:rsidP="00207489">
            <w:pPr>
              <w:jc w:val="center"/>
              <w:rPr>
                <w:rFonts w:cs="Arial"/>
                <w:bCs/>
              </w:rPr>
            </w:pPr>
            <w:r w:rsidRPr="001377F5">
              <w:rPr>
                <w:rFonts w:cs="Arial"/>
                <w:bCs/>
              </w:rPr>
              <w:t>-10.2</w:t>
            </w:r>
          </w:p>
        </w:tc>
      </w:tr>
      <w:tr w:rsidR="00207489" w:rsidRPr="00C60036" w:rsidTr="00207489">
        <w:tc>
          <w:tcPr>
            <w:tcW w:w="2977" w:type="dxa"/>
          </w:tcPr>
          <w:p w:rsidR="00207489" w:rsidRPr="001377F5" w:rsidRDefault="00207489" w:rsidP="00207489">
            <w:pPr>
              <w:rPr>
                <w:rFonts w:cs="Arial"/>
                <w:bCs/>
              </w:rPr>
            </w:pPr>
            <w:r w:rsidRPr="001377F5">
              <w:rPr>
                <w:rFonts w:cs="Arial"/>
                <w:bCs/>
              </w:rPr>
              <w:t>I max in 4 kHz</w:t>
            </w:r>
          </w:p>
        </w:tc>
        <w:tc>
          <w:tcPr>
            <w:tcW w:w="1417" w:type="dxa"/>
          </w:tcPr>
          <w:p w:rsidR="00207489" w:rsidRPr="001377F5" w:rsidRDefault="00207489" w:rsidP="00207489">
            <w:pPr>
              <w:jc w:val="center"/>
              <w:rPr>
                <w:rFonts w:cs="Arial"/>
                <w:bCs/>
              </w:rPr>
            </w:pPr>
            <w:r w:rsidRPr="001377F5">
              <w:rPr>
                <w:rFonts w:cs="Arial"/>
                <w:bCs/>
              </w:rPr>
              <w:t>-175.1</w:t>
            </w:r>
          </w:p>
        </w:tc>
        <w:tc>
          <w:tcPr>
            <w:tcW w:w="1560" w:type="dxa"/>
          </w:tcPr>
          <w:p w:rsidR="00207489" w:rsidRPr="001377F5" w:rsidRDefault="00207489" w:rsidP="00207489">
            <w:pPr>
              <w:jc w:val="center"/>
              <w:rPr>
                <w:rFonts w:cs="Arial"/>
                <w:bCs/>
              </w:rPr>
            </w:pPr>
            <w:r w:rsidRPr="001377F5">
              <w:rPr>
                <w:rFonts w:cs="Arial"/>
                <w:bCs/>
              </w:rPr>
              <w:t>-184.0</w:t>
            </w:r>
          </w:p>
        </w:tc>
      </w:tr>
      <w:tr w:rsidR="00207489" w:rsidRPr="00C60036" w:rsidTr="00207489">
        <w:tc>
          <w:tcPr>
            <w:tcW w:w="2977" w:type="dxa"/>
          </w:tcPr>
          <w:p w:rsidR="00207489" w:rsidRPr="001377F5" w:rsidRDefault="00207489" w:rsidP="00207489">
            <w:pPr>
              <w:rPr>
                <w:rFonts w:cs="Arial"/>
                <w:bCs/>
              </w:rPr>
            </w:pPr>
            <w:r w:rsidRPr="001377F5">
              <w:rPr>
                <w:rFonts w:cs="Arial"/>
                <w:bCs/>
              </w:rPr>
              <w:t>Interfernce received (dBW in 4 kHz)</w:t>
            </w:r>
          </w:p>
        </w:tc>
        <w:tc>
          <w:tcPr>
            <w:tcW w:w="1417" w:type="dxa"/>
          </w:tcPr>
          <w:p w:rsidR="00207489" w:rsidRPr="001377F5" w:rsidRDefault="00207489" w:rsidP="00207489">
            <w:pPr>
              <w:jc w:val="center"/>
              <w:rPr>
                <w:rFonts w:cs="Arial"/>
                <w:bCs/>
              </w:rPr>
            </w:pPr>
            <w:r w:rsidRPr="001377F5">
              <w:rPr>
                <w:rFonts w:cs="Arial"/>
                <w:bCs/>
              </w:rPr>
              <w:t>-86.7</w:t>
            </w:r>
          </w:p>
        </w:tc>
        <w:tc>
          <w:tcPr>
            <w:tcW w:w="1560" w:type="dxa"/>
          </w:tcPr>
          <w:p w:rsidR="00207489" w:rsidRPr="001377F5" w:rsidRDefault="00207489" w:rsidP="00207489">
            <w:pPr>
              <w:jc w:val="center"/>
              <w:rPr>
                <w:rFonts w:cs="Arial"/>
                <w:bCs/>
              </w:rPr>
            </w:pPr>
            <w:r w:rsidRPr="001377F5">
              <w:rPr>
                <w:rFonts w:cs="Arial"/>
                <w:bCs/>
              </w:rPr>
              <w:t>-146.7</w:t>
            </w:r>
          </w:p>
        </w:tc>
      </w:tr>
      <w:tr w:rsidR="00207489" w:rsidRPr="00C60036" w:rsidTr="00207489">
        <w:tc>
          <w:tcPr>
            <w:tcW w:w="2977" w:type="dxa"/>
          </w:tcPr>
          <w:p w:rsidR="00207489" w:rsidRPr="001377F5" w:rsidRDefault="00207489" w:rsidP="00207489">
            <w:pPr>
              <w:rPr>
                <w:rFonts w:cs="Arial"/>
                <w:bCs/>
              </w:rPr>
            </w:pPr>
            <w:r w:rsidRPr="001377F5">
              <w:rPr>
                <w:rFonts w:cs="Arial"/>
                <w:bCs/>
              </w:rPr>
              <w:t>Excess interference (dB)</w:t>
            </w:r>
          </w:p>
        </w:tc>
        <w:tc>
          <w:tcPr>
            <w:tcW w:w="1417" w:type="dxa"/>
          </w:tcPr>
          <w:p w:rsidR="00207489" w:rsidRPr="001377F5" w:rsidRDefault="00207489" w:rsidP="00207489">
            <w:pPr>
              <w:jc w:val="center"/>
              <w:rPr>
                <w:rFonts w:cs="Arial"/>
                <w:b/>
                <w:bCs/>
              </w:rPr>
            </w:pPr>
            <w:r w:rsidRPr="001377F5">
              <w:rPr>
                <w:rFonts w:cs="Arial"/>
                <w:b/>
                <w:bCs/>
              </w:rPr>
              <w:t>88.4</w:t>
            </w:r>
          </w:p>
        </w:tc>
        <w:tc>
          <w:tcPr>
            <w:tcW w:w="1560" w:type="dxa"/>
          </w:tcPr>
          <w:p w:rsidR="00207489" w:rsidRPr="001377F5" w:rsidRDefault="00207489" w:rsidP="00207489">
            <w:pPr>
              <w:jc w:val="center"/>
              <w:rPr>
                <w:rFonts w:cs="Arial"/>
                <w:b/>
                <w:bCs/>
              </w:rPr>
            </w:pPr>
            <w:r w:rsidRPr="001377F5">
              <w:rPr>
                <w:rFonts w:cs="Arial"/>
                <w:b/>
                <w:bCs/>
              </w:rPr>
              <w:t>37.3</w:t>
            </w:r>
          </w:p>
        </w:tc>
      </w:tr>
    </w:tbl>
    <w:p w:rsidR="00207489" w:rsidRPr="00C60036" w:rsidRDefault="00207489" w:rsidP="00207489">
      <w:pPr>
        <w:rPr>
          <w:rFonts w:cs="Arial"/>
          <w:bCs/>
          <w:lang w:val="en-GB"/>
        </w:rPr>
      </w:pPr>
    </w:p>
    <w:p w:rsidR="00207489" w:rsidRDefault="00207489" w:rsidP="00207489">
      <w:pPr>
        <w:pStyle w:val="ECCParagraph"/>
      </w:pPr>
      <w:r w:rsidRPr="001377F5">
        <w:t xml:space="preserve">In the case of boresight interference, </w:t>
      </w:r>
      <w:r>
        <w:t xml:space="preserve">the link budget analysis shows </w:t>
      </w:r>
      <w:r w:rsidRPr="001377F5">
        <w:t>interference is receive</w:t>
      </w:r>
      <w:r>
        <w:t xml:space="preserve">d 88.4 dB above the criterion. Consequently, to remove this excess, </w:t>
      </w:r>
      <w:r w:rsidRPr="001377F5">
        <w:t>the aircraft would need to be beyond line-of-sight</w:t>
      </w:r>
      <w:r>
        <w:t xml:space="preserve"> of the FSS earth station</w:t>
      </w:r>
      <w:r w:rsidRPr="001377F5">
        <w:t>, which for an aircraft at 40,000 feet</w:t>
      </w:r>
      <w:r>
        <w:t>,</w:t>
      </w:r>
      <w:r w:rsidRPr="001377F5">
        <w:t xml:space="preserve"> is beyond about 450 km from the earth station.  </w:t>
      </w:r>
      <w:r>
        <w:t>While, i</w:t>
      </w:r>
      <w:r w:rsidRPr="001377F5">
        <w:t xml:space="preserve">n the case of interference </w:t>
      </w:r>
      <w:r>
        <w:t xml:space="preserve">through the </w:t>
      </w:r>
      <w:r w:rsidRPr="001377F5">
        <w:t xml:space="preserve">sidelobes, </w:t>
      </w:r>
      <w:r>
        <w:t xml:space="preserve">the excess </w:t>
      </w:r>
      <w:r w:rsidRPr="001377F5">
        <w:t xml:space="preserve">interference is 37.3 dB above the criterion.  </w:t>
      </w:r>
      <w:r>
        <w:t xml:space="preserve">In this case to </w:t>
      </w:r>
      <w:r w:rsidRPr="001377F5">
        <w:t>meet the interference criterion for sidelobe interference, the aircraft would need to be at least 220 km from the earth station.</w:t>
      </w:r>
      <w:r>
        <w:t xml:space="preserve">  It is noted even if the aircraft transmission powers were reduced significantly the separation distances are still significant such that compatible co-frequency operation will not be possible.</w:t>
      </w:r>
    </w:p>
    <w:p w:rsidR="00207489" w:rsidRDefault="00207489" w:rsidP="00207489">
      <w:pPr>
        <w:pStyle w:val="ECCParagraph"/>
      </w:pPr>
      <w:r>
        <w:fldChar w:fldCharType="begin"/>
      </w:r>
      <w:r>
        <w:instrText xml:space="preserve"> REF _Ref340652799 \h </w:instrText>
      </w:r>
      <w:r>
        <w:fldChar w:fldCharType="separate"/>
      </w:r>
      <w:ins w:id="5307" w:author="Bundesnetzagentur" w:date="2013-05-09T15:00:00Z">
        <w:r w:rsidR="006476EF">
          <w:t xml:space="preserve">Table </w:t>
        </w:r>
        <w:r w:rsidR="006476EF">
          <w:rPr>
            <w:noProof/>
          </w:rPr>
          <w:t>40</w:t>
        </w:r>
      </w:ins>
      <w:del w:id="5308" w:author="Bundesnetzagentur" w:date="2013-05-09T15:00:00Z">
        <w:r w:rsidDel="006476EF">
          <w:delText xml:space="preserve">Table </w:delText>
        </w:r>
        <w:r w:rsidDel="006476EF">
          <w:rPr>
            <w:noProof/>
          </w:rPr>
          <w:delText>19</w:delText>
        </w:r>
      </w:del>
      <w:r>
        <w:fldChar w:fldCharType="end"/>
      </w:r>
      <w:r>
        <w:t xml:space="preserve"> </w:t>
      </w:r>
      <w:r w:rsidRPr="001377F5">
        <w:t xml:space="preserve">shows a similar analysis, but considering the </w:t>
      </w:r>
      <w:r>
        <w:t xml:space="preserve">receiver overload criterion. In this scenario, the </w:t>
      </w:r>
      <w:r w:rsidRPr="001377F5">
        <w:t xml:space="preserve">potential for aircraft interference </w:t>
      </w:r>
      <w:r>
        <w:t xml:space="preserve">necessary </w:t>
      </w:r>
      <w:r w:rsidRPr="001377F5">
        <w:t xml:space="preserve">to cause the </w:t>
      </w:r>
      <w:r>
        <w:t xml:space="preserve">earth station </w:t>
      </w:r>
      <w:r w:rsidRPr="001377F5">
        <w:t>LNB to be overloaded</w:t>
      </w:r>
      <w:r>
        <w:t xml:space="preserve"> is estimated.</w:t>
      </w:r>
    </w:p>
    <w:p w:rsidR="00207489" w:rsidRDefault="00207489" w:rsidP="00207489">
      <w:pPr>
        <w:pStyle w:val="Beschriftung"/>
      </w:pPr>
      <w:bookmarkStart w:id="5309" w:name="_Ref340652799"/>
      <w:r>
        <w:t xml:space="preserve">Table </w:t>
      </w:r>
      <w:r>
        <w:fldChar w:fldCharType="begin"/>
      </w:r>
      <w:r>
        <w:instrText xml:space="preserve"> SEQ Table \* ARABIC </w:instrText>
      </w:r>
      <w:r>
        <w:fldChar w:fldCharType="separate"/>
      </w:r>
      <w:ins w:id="5310" w:author="Bundesnetzagentur" w:date="2013-05-09T15:00:00Z">
        <w:r w:rsidR="006476EF">
          <w:rPr>
            <w:noProof/>
          </w:rPr>
          <w:t>40</w:t>
        </w:r>
      </w:ins>
      <w:del w:id="5311" w:author="Bundesnetzagentur" w:date="2013-02-06T14:44:00Z">
        <w:r w:rsidDel="00AA31D9">
          <w:rPr>
            <w:noProof/>
          </w:rPr>
          <w:delText>19</w:delText>
        </w:r>
      </w:del>
      <w:r>
        <w:rPr>
          <w:noProof/>
        </w:rPr>
        <w:fldChar w:fldCharType="end"/>
      </w:r>
      <w:bookmarkEnd w:id="5309"/>
      <w:r>
        <w:t>: I</w:t>
      </w:r>
      <w:r w:rsidRPr="00C60036">
        <w:t xml:space="preserve">nterference from </w:t>
      </w:r>
      <w:r>
        <w:t>a single</w:t>
      </w:r>
      <w:r w:rsidRPr="00C60036">
        <w:t xml:space="preserve"> aircraft to </w:t>
      </w:r>
      <w:r>
        <w:t>a</w:t>
      </w:r>
      <w:r w:rsidRPr="00C60036">
        <w:t xml:space="preserve"> FSS</w:t>
      </w:r>
      <w:r>
        <w:t xml:space="preserve"> </w:t>
      </w:r>
      <w:r w:rsidRPr="00C60036">
        <w:t>earth station compared to overload criterion</w:t>
      </w:r>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1417"/>
        <w:gridCol w:w="1560"/>
      </w:tblGrid>
      <w:tr w:rsidR="00207489" w:rsidRPr="00FE1795" w:rsidTr="00207489">
        <w:trPr>
          <w:tblHeader/>
        </w:trPr>
        <w:tc>
          <w:tcPr>
            <w:tcW w:w="2977" w:type="dxa"/>
            <w:tcBorders>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p>
        </w:tc>
        <w:tc>
          <w:tcPr>
            <w:tcW w:w="1417" w:type="dxa"/>
            <w:tcBorders>
              <w:left w:val="single" w:sz="8" w:space="0" w:color="FFFFFF"/>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Pr>
                <w:b/>
                <w:color w:val="FFFFFF"/>
              </w:rPr>
              <w:t>Boresight</w:t>
            </w:r>
          </w:p>
        </w:tc>
        <w:tc>
          <w:tcPr>
            <w:tcW w:w="1560" w:type="dxa"/>
            <w:tcBorders>
              <w:left w:val="single" w:sz="8" w:space="0" w:color="FFFFFF"/>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Pr>
                <w:b/>
                <w:color w:val="FFFFFF"/>
              </w:rPr>
              <w:t>Sidelobe</w:t>
            </w:r>
          </w:p>
        </w:tc>
      </w:tr>
      <w:tr w:rsidR="00207489" w:rsidRPr="00C60036" w:rsidTr="00207489">
        <w:tc>
          <w:tcPr>
            <w:tcW w:w="2977" w:type="dxa"/>
          </w:tcPr>
          <w:p w:rsidR="00207489" w:rsidRPr="001377F5" w:rsidRDefault="00207489" w:rsidP="00207489">
            <w:pPr>
              <w:rPr>
                <w:rFonts w:cs="Arial"/>
              </w:rPr>
            </w:pPr>
            <w:r w:rsidRPr="001377F5">
              <w:rPr>
                <w:rFonts w:cs="Arial"/>
              </w:rPr>
              <w:t>Aircraft eirp (dBm)</w:t>
            </w:r>
          </w:p>
        </w:tc>
        <w:tc>
          <w:tcPr>
            <w:tcW w:w="1417" w:type="dxa"/>
          </w:tcPr>
          <w:p w:rsidR="00207489" w:rsidRPr="001377F5" w:rsidRDefault="00207489" w:rsidP="00207489">
            <w:pPr>
              <w:rPr>
                <w:rFonts w:cs="Arial"/>
              </w:rPr>
            </w:pPr>
            <w:r w:rsidRPr="001377F5">
              <w:rPr>
                <w:rFonts w:cs="Arial"/>
              </w:rPr>
              <w:t>40</w:t>
            </w:r>
          </w:p>
        </w:tc>
        <w:tc>
          <w:tcPr>
            <w:tcW w:w="1560" w:type="dxa"/>
          </w:tcPr>
          <w:p w:rsidR="00207489" w:rsidRPr="001377F5" w:rsidRDefault="00207489" w:rsidP="00207489">
            <w:pPr>
              <w:rPr>
                <w:rFonts w:cs="Arial"/>
              </w:rPr>
            </w:pPr>
            <w:r w:rsidRPr="001377F5">
              <w:rPr>
                <w:rFonts w:cs="Arial"/>
              </w:rPr>
              <w:t>40</w:t>
            </w:r>
          </w:p>
        </w:tc>
      </w:tr>
      <w:tr w:rsidR="00207489" w:rsidRPr="00C60036" w:rsidTr="00207489">
        <w:tc>
          <w:tcPr>
            <w:tcW w:w="2977" w:type="dxa"/>
          </w:tcPr>
          <w:p w:rsidR="00207489" w:rsidRPr="001377F5" w:rsidRDefault="00207489" w:rsidP="00207489">
            <w:pPr>
              <w:rPr>
                <w:rFonts w:cs="Arial"/>
              </w:rPr>
            </w:pPr>
            <w:r w:rsidRPr="001377F5">
              <w:rPr>
                <w:rFonts w:cs="Arial"/>
              </w:rPr>
              <w:t>Aircraft to earth station distance (km)</w:t>
            </w:r>
          </w:p>
        </w:tc>
        <w:tc>
          <w:tcPr>
            <w:tcW w:w="1417" w:type="dxa"/>
          </w:tcPr>
          <w:p w:rsidR="00207489" w:rsidRPr="001377F5" w:rsidRDefault="00207489" w:rsidP="00207489">
            <w:pPr>
              <w:rPr>
                <w:rFonts w:cs="Arial"/>
              </w:rPr>
            </w:pPr>
            <w:r w:rsidRPr="001377F5">
              <w:rPr>
                <w:rFonts w:cs="Arial"/>
              </w:rPr>
              <w:t>3</w:t>
            </w:r>
          </w:p>
        </w:tc>
        <w:tc>
          <w:tcPr>
            <w:tcW w:w="1560" w:type="dxa"/>
          </w:tcPr>
          <w:p w:rsidR="00207489" w:rsidRPr="001377F5" w:rsidRDefault="00207489" w:rsidP="00207489">
            <w:pPr>
              <w:rPr>
                <w:rFonts w:cs="Arial"/>
              </w:rPr>
            </w:pPr>
            <w:r w:rsidRPr="001377F5">
              <w:rPr>
                <w:rFonts w:cs="Arial"/>
              </w:rPr>
              <w:t>3</w:t>
            </w:r>
          </w:p>
        </w:tc>
      </w:tr>
      <w:tr w:rsidR="00207489" w:rsidRPr="00C60036" w:rsidTr="00207489">
        <w:tc>
          <w:tcPr>
            <w:tcW w:w="2977" w:type="dxa"/>
          </w:tcPr>
          <w:p w:rsidR="00207489" w:rsidRPr="001377F5" w:rsidRDefault="00207489" w:rsidP="00207489">
            <w:pPr>
              <w:rPr>
                <w:rFonts w:cs="Arial"/>
              </w:rPr>
            </w:pPr>
            <w:r w:rsidRPr="001377F5">
              <w:rPr>
                <w:rFonts w:cs="Arial"/>
              </w:rPr>
              <w:t>Freq (MHz)</w:t>
            </w:r>
          </w:p>
        </w:tc>
        <w:tc>
          <w:tcPr>
            <w:tcW w:w="1417" w:type="dxa"/>
          </w:tcPr>
          <w:p w:rsidR="00207489" w:rsidRPr="001377F5" w:rsidRDefault="00207489" w:rsidP="00207489">
            <w:pPr>
              <w:rPr>
                <w:rFonts w:cs="Arial"/>
              </w:rPr>
            </w:pPr>
            <w:r w:rsidRPr="001377F5">
              <w:rPr>
                <w:rFonts w:cs="Arial"/>
              </w:rPr>
              <w:t>3600</w:t>
            </w:r>
          </w:p>
        </w:tc>
        <w:tc>
          <w:tcPr>
            <w:tcW w:w="1560" w:type="dxa"/>
          </w:tcPr>
          <w:p w:rsidR="00207489" w:rsidRPr="001377F5" w:rsidRDefault="00207489" w:rsidP="00207489">
            <w:pPr>
              <w:rPr>
                <w:rFonts w:cs="Arial"/>
              </w:rPr>
            </w:pPr>
            <w:r w:rsidRPr="001377F5">
              <w:rPr>
                <w:rFonts w:cs="Arial"/>
              </w:rPr>
              <w:t>3600</w:t>
            </w:r>
          </w:p>
        </w:tc>
      </w:tr>
      <w:tr w:rsidR="00207489" w:rsidRPr="00C60036" w:rsidTr="00207489">
        <w:tc>
          <w:tcPr>
            <w:tcW w:w="2977" w:type="dxa"/>
          </w:tcPr>
          <w:p w:rsidR="00207489" w:rsidRPr="001377F5" w:rsidRDefault="00207489" w:rsidP="00207489">
            <w:pPr>
              <w:rPr>
                <w:rFonts w:cs="Arial"/>
              </w:rPr>
            </w:pPr>
            <w:r w:rsidRPr="001377F5">
              <w:rPr>
                <w:rFonts w:cs="Arial"/>
              </w:rPr>
              <w:t>Free space loss</w:t>
            </w:r>
          </w:p>
        </w:tc>
        <w:tc>
          <w:tcPr>
            <w:tcW w:w="1417" w:type="dxa"/>
          </w:tcPr>
          <w:p w:rsidR="00207489" w:rsidRPr="001377F5" w:rsidRDefault="00207489" w:rsidP="00207489">
            <w:pPr>
              <w:rPr>
                <w:rFonts w:cs="Arial"/>
              </w:rPr>
            </w:pPr>
            <w:r w:rsidRPr="001377F5">
              <w:rPr>
                <w:rFonts w:cs="Arial"/>
              </w:rPr>
              <w:t>113.1</w:t>
            </w:r>
          </w:p>
        </w:tc>
        <w:tc>
          <w:tcPr>
            <w:tcW w:w="1560" w:type="dxa"/>
          </w:tcPr>
          <w:p w:rsidR="00207489" w:rsidRPr="001377F5" w:rsidRDefault="00207489" w:rsidP="00207489">
            <w:pPr>
              <w:rPr>
                <w:rFonts w:cs="Arial"/>
              </w:rPr>
            </w:pPr>
            <w:r w:rsidRPr="001377F5">
              <w:rPr>
                <w:rFonts w:cs="Arial"/>
              </w:rPr>
              <w:t>113.1</w:t>
            </w:r>
          </w:p>
        </w:tc>
      </w:tr>
      <w:tr w:rsidR="00207489" w:rsidRPr="00C60036" w:rsidTr="00207489">
        <w:tc>
          <w:tcPr>
            <w:tcW w:w="2977" w:type="dxa"/>
          </w:tcPr>
          <w:p w:rsidR="00207489" w:rsidRPr="001377F5" w:rsidRDefault="00207489" w:rsidP="00207489">
            <w:pPr>
              <w:rPr>
                <w:rFonts w:cs="Arial"/>
              </w:rPr>
            </w:pPr>
            <w:r w:rsidRPr="001377F5">
              <w:rPr>
                <w:rFonts w:cs="Arial"/>
              </w:rPr>
              <w:t>Earth station antenna gain (dBi)</w:t>
            </w:r>
          </w:p>
        </w:tc>
        <w:tc>
          <w:tcPr>
            <w:tcW w:w="1417" w:type="dxa"/>
          </w:tcPr>
          <w:p w:rsidR="00207489" w:rsidRPr="001377F5" w:rsidRDefault="00207489" w:rsidP="00207489">
            <w:pPr>
              <w:rPr>
                <w:rFonts w:cs="Arial"/>
              </w:rPr>
            </w:pPr>
            <w:r>
              <w:rPr>
                <w:rFonts w:cs="Arial"/>
              </w:rPr>
              <w:t>52</w:t>
            </w:r>
          </w:p>
        </w:tc>
        <w:tc>
          <w:tcPr>
            <w:tcW w:w="1560" w:type="dxa"/>
          </w:tcPr>
          <w:p w:rsidR="00207489" w:rsidRPr="001377F5" w:rsidRDefault="00207489" w:rsidP="00207489">
            <w:pPr>
              <w:rPr>
                <w:rFonts w:cs="Arial"/>
              </w:rPr>
            </w:pPr>
            <w:r w:rsidRPr="001377F5">
              <w:rPr>
                <w:rFonts w:cs="Arial"/>
              </w:rPr>
              <w:t>-10</w:t>
            </w:r>
          </w:p>
        </w:tc>
      </w:tr>
      <w:tr w:rsidR="00207489" w:rsidRPr="00C60036" w:rsidTr="00207489">
        <w:tc>
          <w:tcPr>
            <w:tcW w:w="2977" w:type="dxa"/>
          </w:tcPr>
          <w:p w:rsidR="00207489" w:rsidRPr="001377F5" w:rsidRDefault="00207489" w:rsidP="00207489">
            <w:pPr>
              <w:rPr>
                <w:rFonts w:cs="Arial"/>
                <w:b/>
                <w:bCs/>
              </w:rPr>
            </w:pPr>
            <w:r w:rsidRPr="001377F5">
              <w:rPr>
                <w:rFonts w:cs="Arial"/>
                <w:bCs/>
              </w:rPr>
              <w:t>Polarisation discrimination (dB)</w:t>
            </w:r>
          </w:p>
        </w:tc>
        <w:tc>
          <w:tcPr>
            <w:tcW w:w="1417" w:type="dxa"/>
          </w:tcPr>
          <w:p w:rsidR="00207489" w:rsidRPr="001377F5" w:rsidRDefault="00207489" w:rsidP="00207489">
            <w:pPr>
              <w:rPr>
                <w:rFonts w:cs="Arial"/>
              </w:rPr>
            </w:pPr>
            <w:r>
              <w:rPr>
                <w:rFonts w:cs="Arial"/>
              </w:rPr>
              <w:t>2</w:t>
            </w:r>
          </w:p>
        </w:tc>
        <w:tc>
          <w:tcPr>
            <w:tcW w:w="1560" w:type="dxa"/>
          </w:tcPr>
          <w:p w:rsidR="00207489" w:rsidRPr="001377F5" w:rsidRDefault="00207489" w:rsidP="00207489">
            <w:pPr>
              <w:rPr>
                <w:rFonts w:cs="Arial"/>
              </w:rPr>
            </w:pPr>
            <w:r>
              <w:rPr>
                <w:rFonts w:cs="Arial"/>
              </w:rPr>
              <w:t>0</w:t>
            </w:r>
          </w:p>
        </w:tc>
      </w:tr>
      <w:tr w:rsidR="00207489" w:rsidRPr="00C60036" w:rsidTr="00207489">
        <w:tc>
          <w:tcPr>
            <w:tcW w:w="2977" w:type="dxa"/>
          </w:tcPr>
          <w:p w:rsidR="00207489" w:rsidRPr="001377F5" w:rsidRDefault="00207489" w:rsidP="00207489">
            <w:pPr>
              <w:rPr>
                <w:rFonts w:cs="Arial"/>
              </w:rPr>
            </w:pPr>
            <w:r w:rsidRPr="001377F5">
              <w:rPr>
                <w:rFonts w:cs="Arial"/>
              </w:rPr>
              <w:t>I max (dBm)</w:t>
            </w:r>
          </w:p>
        </w:tc>
        <w:tc>
          <w:tcPr>
            <w:tcW w:w="1417" w:type="dxa"/>
          </w:tcPr>
          <w:p w:rsidR="00207489" w:rsidRPr="001377F5" w:rsidRDefault="00207489" w:rsidP="00207489">
            <w:pPr>
              <w:rPr>
                <w:rFonts w:cs="Arial"/>
              </w:rPr>
            </w:pPr>
            <w:r w:rsidRPr="001377F5">
              <w:rPr>
                <w:rFonts w:cs="Arial"/>
              </w:rPr>
              <w:t>-50.0</w:t>
            </w:r>
          </w:p>
        </w:tc>
        <w:tc>
          <w:tcPr>
            <w:tcW w:w="1560" w:type="dxa"/>
          </w:tcPr>
          <w:p w:rsidR="00207489" w:rsidRPr="001377F5" w:rsidRDefault="00207489" w:rsidP="00207489">
            <w:pPr>
              <w:rPr>
                <w:rFonts w:cs="Arial"/>
              </w:rPr>
            </w:pPr>
            <w:r w:rsidRPr="001377F5">
              <w:rPr>
                <w:rFonts w:cs="Arial"/>
              </w:rPr>
              <w:t>-50.0</w:t>
            </w:r>
          </w:p>
        </w:tc>
      </w:tr>
      <w:tr w:rsidR="00207489" w:rsidRPr="00C60036" w:rsidTr="00207489">
        <w:tc>
          <w:tcPr>
            <w:tcW w:w="2977" w:type="dxa"/>
          </w:tcPr>
          <w:p w:rsidR="00207489" w:rsidRPr="001377F5" w:rsidRDefault="00207489" w:rsidP="00207489">
            <w:pPr>
              <w:rPr>
                <w:rFonts w:cs="Arial"/>
              </w:rPr>
            </w:pPr>
            <w:r w:rsidRPr="001377F5">
              <w:rPr>
                <w:rFonts w:cs="Arial"/>
              </w:rPr>
              <w:t>Interference received (dBm)</w:t>
            </w:r>
          </w:p>
        </w:tc>
        <w:tc>
          <w:tcPr>
            <w:tcW w:w="1417" w:type="dxa"/>
          </w:tcPr>
          <w:p w:rsidR="00207489" w:rsidRPr="001377F5" w:rsidRDefault="00207489" w:rsidP="00207489">
            <w:pPr>
              <w:rPr>
                <w:rFonts w:cs="Arial"/>
              </w:rPr>
            </w:pPr>
            <w:r w:rsidRPr="001377F5">
              <w:rPr>
                <w:rFonts w:cs="Arial"/>
              </w:rPr>
              <w:t>-23.1</w:t>
            </w:r>
          </w:p>
        </w:tc>
        <w:tc>
          <w:tcPr>
            <w:tcW w:w="1560" w:type="dxa"/>
          </w:tcPr>
          <w:p w:rsidR="00207489" w:rsidRPr="001377F5" w:rsidRDefault="00207489" w:rsidP="00207489">
            <w:pPr>
              <w:rPr>
                <w:rFonts w:cs="Arial"/>
              </w:rPr>
            </w:pPr>
            <w:r w:rsidRPr="001377F5">
              <w:rPr>
                <w:rFonts w:cs="Arial"/>
              </w:rPr>
              <w:t>-83.1</w:t>
            </w:r>
          </w:p>
        </w:tc>
      </w:tr>
      <w:tr w:rsidR="00207489" w:rsidRPr="00C60036" w:rsidTr="00207489">
        <w:tc>
          <w:tcPr>
            <w:tcW w:w="2977" w:type="dxa"/>
          </w:tcPr>
          <w:p w:rsidR="00207489" w:rsidRPr="001377F5" w:rsidRDefault="00207489" w:rsidP="00207489">
            <w:pPr>
              <w:rPr>
                <w:rFonts w:cs="Arial"/>
              </w:rPr>
            </w:pPr>
            <w:r w:rsidRPr="001377F5">
              <w:rPr>
                <w:rFonts w:cs="Arial"/>
              </w:rPr>
              <w:t>Excess interference (dB)</w:t>
            </w:r>
          </w:p>
        </w:tc>
        <w:tc>
          <w:tcPr>
            <w:tcW w:w="1417" w:type="dxa"/>
          </w:tcPr>
          <w:p w:rsidR="00207489" w:rsidRPr="001377F5" w:rsidRDefault="00207489" w:rsidP="00207489">
            <w:pPr>
              <w:rPr>
                <w:rFonts w:cs="Arial"/>
                <w:b/>
                <w:bCs/>
              </w:rPr>
            </w:pPr>
            <w:r w:rsidRPr="001377F5">
              <w:rPr>
                <w:rFonts w:cs="Arial"/>
                <w:b/>
                <w:bCs/>
              </w:rPr>
              <w:t>26.9</w:t>
            </w:r>
          </w:p>
        </w:tc>
        <w:tc>
          <w:tcPr>
            <w:tcW w:w="1560" w:type="dxa"/>
          </w:tcPr>
          <w:p w:rsidR="00207489" w:rsidRPr="001377F5" w:rsidRDefault="00207489" w:rsidP="00207489">
            <w:pPr>
              <w:rPr>
                <w:rFonts w:cs="Arial"/>
                <w:bCs/>
              </w:rPr>
            </w:pPr>
            <w:r w:rsidRPr="001377F5">
              <w:rPr>
                <w:rFonts w:cs="Arial"/>
                <w:bCs/>
              </w:rPr>
              <w:t>-33.1</w:t>
            </w:r>
          </w:p>
        </w:tc>
      </w:tr>
    </w:tbl>
    <w:p w:rsidR="00207489" w:rsidRPr="001377F5" w:rsidRDefault="00207489" w:rsidP="00207489">
      <w:pPr>
        <w:rPr>
          <w:rFonts w:cs="Arial"/>
        </w:rPr>
      </w:pPr>
    </w:p>
    <w:p w:rsidR="00207489" w:rsidRDefault="00207489" w:rsidP="00207489">
      <w:pPr>
        <w:pStyle w:val="ECCParagraph"/>
      </w:pPr>
      <w:r>
        <w:t xml:space="preserve">The results </w:t>
      </w:r>
      <w:r w:rsidRPr="001377F5">
        <w:t xml:space="preserve">show that interference may be cased to earth stations operating in different parts of C-band to </w:t>
      </w:r>
      <w:r>
        <w:t>BDA2GC</w:t>
      </w:r>
      <w:r w:rsidRPr="001377F5">
        <w:t xml:space="preserve"> systems.</w:t>
      </w:r>
      <w:r>
        <w:t xml:space="preserve">  As these are frequency independent results, there is a high potential of receiver compression at FSS earth-stations when high power aircraft transmitters pass through the main beam of earth stations antennas.</w:t>
      </w:r>
    </w:p>
    <w:p w:rsidR="00BA71C4" w:rsidRDefault="00BA71C4" w:rsidP="00207489">
      <w:pPr>
        <w:pStyle w:val="ECCParagraph"/>
      </w:pPr>
      <w:r>
        <w:t xml:space="preserve">CONCLUSIONS </w:t>
      </w:r>
    </w:p>
    <w:p w:rsidR="00207489" w:rsidRPr="00CC2E8D" w:rsidRDefault="00207489" w:rsidP="00207489">
      <w:pPr>
        <w:pStyle w:val="ECCParagraph"/>
      </w:pPr>
      <w:r w:rsidRPr="00CC2E8D">
        <w:t xml:space="preserve">The operation of </w:t>
      </w:r>
      <w:r>
        <w:t>BDA2GC</w:t>
      </w:r>
      <w:r w:rsidRPr="00CC2E8D">
        <w:t xml:space="preserve"> base stations in any parts of the band 3400-3600 MHz would require coordination with FSS earth stations.  The exclusion area would need to be determined on a case-by-case basis for each earth station.  In the example cases considered in this contribution, in the case of co-frequency operations, the maximum exclusion distance is about 350 km.  Although not analysed above, exclusion areas would also be required for </w:t>
      </w:r>
      <w:r>
        <w:t>BDA2GC</w:t>
      </w:r>
      <w:r w:rsidRPr="00CC2E8D">
        <w:t xml:space="preserve"> base stations operating on different frequencies from the FSS earth stations.  This would be necessary due to possible overload (or blocking) of the earth station LNB, and </w:t>
      </w:r>
      <w:r>
        <w:t xml:space="preserve">also </w:t>
      </w:r>
      <w:r w:rsidRPr="00CC2E8D">
        <w:t xml:space="preserve">due to </w:t>
      </w:r>
      <w:r>
        <w:t xml:space="preserve">reception of </w:t>
      </w:r>
      <w:r w:rsidRPr="00CC2E8D">
        <w:t xml:space="preserve">out-of-band emissions from the </w:t>
      </w:r>
      <w:r>
        <w:t>BDA2GC</w:t>
      </w:r>
      <w:r w:rsidRPr="00CC2E8D">
        <w:t xml:space="preserve"> base station.  Examples of required exclusion distances may be provided in due course.</w:t>
      </w:r>
    </w:p>
    <w:p w:rsidR="00207489" w:rsidRPr="00CC2E8D" w:rsidRDefault="00207489" w:rsidP="00207489">
      <w:pPr>
        <w:pStyle w:val="ECCParagraph"/>
      </w:pPr>
      <w:r w:rsidRPr="00CC2E8D">
        <w:t xml:space="preserve">The operation of </w:t>
      </w:r>
      <w:r>
        <w:t>BDA2GC</w:t>
      </w:r>
      <w:r w:rsidRPr="00CC2E8D">
        <w:t xml:space="preserve"> aircraft stations would also require coordination with FSS earth stations.  In the case of co-frequency operations, an aircraft operating within the visibility of an earth station could cause harmful interference.  Assuming the maximum altitude of an aircraft of 40,000 feet, the visibility distance (assuming 2/3 earth radius for </w:t>
      </w:r>
      <w:r>
        <w:t xml:space="preserve">atmospheric </w:t>
      </w:r>
      <w:r w:rsidRPr="00CC2E8D">
        <w:t xml:space="preserve">refraction effects) is about 450 km.  The potential area of operation of an aircraft station could be controlled by the location of the base stations.  If the </w:t>
      </w:r>
      <w:r>
        <w:t>BDA2GC</w:t>
      </w:r>
      <w:r w:rsidRPr="00CC2E8D">
        <w:t xml:space="preserve"> base station has a range of 100 km, the exclusion distance of the base station with respect to the FSS earth station would need to be extended by this amount to 550 km.</w:t>
      </w:r>
    </w:p>
    <w:p w:rsidR="00207489" w:rsidRDefault="00207489" w:rsidP="00207489">
      <w:pPr>
        <w:pStyle w:val="ECCParagraph"/>
      </w:pPr>
      <w:r w:rsidRPr="00CC2E8D">
        <w:t xml:space="preserve">The operation of </w:t>
      </w:r>
      <w:r>
        <w:t>BDA2GC</w:t>
      </w:r>
      <w:r w:rsidRPr="00CC2E8D">
        <w:t xml:space="preserve"> aircraft stations on different frequencies from the FSS earth station also has the potential to cause harmful interference, due to unwanted emissions from the </w:t>
      </w:r>
      <w:r>
        <w:t>BDA2GC</w:t>
      </w:r>
      <w:r w:rsidRPr="00CC2E8D">
        <w:t xml:space="preserve"> aircraft station and due to overload of the earth station LNB.  In principle, the possibility of overload could be avoided by the inclusion of filters at the earth station however the cost and practicality of adding filters would need to be assessed.  </w:t>
      </w:r>
      <w:r>
        <w:t>As FSS receivers are of very wide-band band, it is viewed filtering will be greatly assisted if any operation of BDA2GC aircraft transmission are identified to specific channels and having a maximum separation with existing FSS earth-stations operations (e.g., identified for operation at frequencies close to 3400MHz instead of close to 3500 MHz).</w:t>
      </w:r>
    </w:p>
    <w:p w:rsidR="00207489" w:rsidRPr="001377F5" w:rsidRDefault="00207489" w:rsidP="00207489">
      <w:pPr>
        <w:pStyle w:val="ECCParagraph"/>
      </w:pPr>
      <w:r>
        <w:t>The effect of receiver blocking can also be reduced if the maximum aircraft eirp is reduced from the 40dBm assumed and/or if directional antenna could be used for any BDA2GC systems deployed in the 3400-3600 MHz band</w:t>
      </w:r>
      <w:r w:rsidRPr="00CC2E8D">
        <w:t>.</w:t>
      </w:r>
      <w:r>
        <w:t xml:space="preserve"> The potential for compression of FSS receivers through the main beam from interference from high power omni-directional BDA2GC aircraft transmissions should be noted.</w:t>
      </w:r>
    </w:p>
    <w:p w:rsidR="00BA71C4" w:rsidRPr="00BA71C4" w:rsidRDefault="00BA71C4" w:rsidP="00207489">
      <w:pPr>
        <w:pStyle w:val="ECCParagraph"/>
        <w:rPr>
          <w:b/>
        </w:rPr>
      </w:pPr>
      <w:r w:rsidRPr="00BA71C4">
        <w:rPr>
          <w:b/>
        </w:rPr>
        <w:t>COMPATIBILITY BETWEEN DA2GC AND IMT/IMT-A IN THE BAND 3400 – 3600 MHZ</w:t>
      </w:r>
    </w:p>
    <w:p w:rsidR="00207489" w:rsidRDefault="00207489" w:rsidP="00207489">
      <w:pPr>
        <w:pStyle w:val="ECCParagraph"/>
      </w:pPr>
      <w:r>
        <w:t>The ECC approved Decision ECC/DEC/(11)06 on harmonised frequency arrangements for mobile/fixed communications networks (MFCN) (including IMT) operating in the bands 3400-3600 MHz and 3600-3800 MHz with the intention to facilitate high data rate International Mobile Telecommunications (IMT) services supported by larger channel bandwidths as an evolution to the existing framework in this band, without the consequential requirement for a replacement of systems based on the existing regulatory framework. Two different arrangements are provided for the implementation of either TDD or FDD operation. The TDD arrangement is based on a block size of 5 MHz starting at the lower edge of 3400 MHz.</w:t>
      </w:r>
    </w:p>
    <w:p w:rsidR="00207489" w:rsidRPr="00135E74" w:rsidRDefault="00207489" w:rsidP="00207489">
      <w:pPr>
        <w:pStyle w:val="ECCParBulleted"/>
        <w:ind w:left="360" w:hanging="360"/>
      </w:pPr>
      <w:r w:rsidRPr="00135E74">
        <w:t>Frequency arrangement for the 3400-3600 MHz band based on TDD</w:t>
      </w:r>
    </w:p>
    <w:p w:rsidR="00207489" w:rsidRDefault="00207489" w:rsidP="00207489">
      <w:pPr>
        <w:pStyle w:val="ECCParagraph"/>
      </w:pPr>
      <w:r>
        <w:t xml:space="preserve">The frequency arrangement is a TDD arrangement, based on a block size of 5 MHz starting at the lower edge of 3400 MHz. </w:t>
      </w:r>
    </w:p>
    <w:p w:rsidR="00207489" w:rsidRDefault="00207489" w:rsidP="00207489">
      <w:pPr>
        <w:pStyle w:val="ECCParagraph"/>
      </w:pPr>
      <w:r>
        <w:t>If blocks need to be offset to accommodate other users, the raster should be 100 kHz. Narrower blocks can be defined adjacent to other users, to allow full use of spectrum. It has to be noted that TDD in one extreme case also covers downlink only operation.</w:t>
      </w:r>
    </w:p>
    <w:p w:rsidR="00207489" w:rsidRDefault="00207489" w:rsidP="00207489">
      <w:pPr>
        <w:pStyle w:val="ECCParagraph"/>
      </w:pPr>
      <w:r>
        <w:rPr>
          <w:noProof/>
          <w:lang w:val="de-DE" w:eastAsia="de-DE"/>
        </w:rPr>
        <w:drawing>
          <wp:inline distT="0" distB="0" distL="0" distR="0" wp14:anchorId="282AB676" wp14:editId="09A694E0">
            <wp:extent cx="5943600" cy="628650"/>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pic:spPr>
                </pic:pic>
              </a:graphicData>
            </a:graphic>
          </wp:inline>
        </w:drawing>
      </w:r>
    </w:p>
    <w:p w:rsidR="00207489" w:rsidRDefault="00207489" w:rsidP="00207489">
      <w:pPr>
        <w:pStyle w:val="Beschriftung"/>
      </w:pPr>
      <w:r>
        <w:t xml:space="preserve">Figure </w:t>
      </w:r>
      <w:r>
        <w:fldChar w:fldCharType="begin"/>
      </w:r>
      <w:r>
        <w:instrText xml:space="preserve"> SEQ Figure \* ARABIC </w:instrText>
      </w:r>
      <w:r>
        <w:fldChar w:fldCharType="separate"/>
      </w:r>
      <w:ins w:id="5312" w:author="Bundesnetzagentur" w:date="2013-05-09T15:00:00Z">
        <w:r w:rsidR="006476EF">
          <w:rPr>
            <w:noProof/>
          </w:rPr>
          <w:t>101</w:t>
        </w:r>
      </w:ins>
      <w:del w:id="5313" w:author="Bundesnetzagentur" w:date="2013-02-06T14:51:00Z">
        <w:r w:rsidDel="00AA31D9">
          <w:rPr>
            <w:noProof/>
          </w:rPr>
          <w:delText>76</w:delText>
        </w:r>
      </w:del>
      <w:r>
        <w:fldChar w:fldCharType="end"/>
      </w:r>
      <w:r>
        <w:t xml:space="preserve">: </w:t>
      </w:r>
      <w:r w:rsidRPr="00CB2E89">
        <w:t>ANNEX 1 of Draft ECC/DEC/(11)HH on Harmonised frequency arrangements  for mobile/fixed communications networks (MFCN) (including IMT) operating in the bands 3400-3600 MHz and 3600-3800 MHz</w:t>
      </w:r>
    </w:p>
    <w:p w:rsidR="00207489" w:rsidRPr="00135E74" w:rsidRDefault="00207489" w:rsidP="00207489">
      <w:pPr>
        <w:pStyle w:val="ECCParBulleted"/>
        <w:ind w:left="360" w:hanging="360"/>
      </w:pPr>
      <w:r w:rsidRPr="00135E74">
        <w:t>Frequency arrangement for the 3400-3600 MHz band based on FDD</w:t>
      </w:r>
    </w:p>
    <w:p w:rsidR="00207489" w:rsidRDefault="00207489" w:rsidP="00207489">
      <w:pPr>
        <w:pStyle w:val="ECCParagraph"/>
      </w:pPr>
      <w:r>
        <w:t>The frequency arrangement is an FDD arrangement, based on a block size of 5 MHz starting at the lower edge of 3410 MHz. The sub-band 3410-3490 MHz is used for the uplink, the sub-band 3510-3590 MHz is used for the downlink. The resulting duplex gap is 20 MHz (3490-3510 MHz).</w:t>
      </w:r>
    </w:p>
    <w:p w:rsidR="00207489" w:rsidRDefault="00207489" w:rsidP="00207489">
      <w:pPr>
        <w:pStyle w:val="ECCParagraph"/>
      </w:pPr>
      <w:r>
        <w:t>If blocks need to be offset to accommodate other uses, the raster should be 100 kHz. Narrower blocks can be defined adjacent to other users, to allow full use of spectrum.</w:t>
      </w:r>
    </w:p>
    <w:p w:rsidR="00207489" w:rsidRDefault="00207489" w:rsidP="00207489">
      <w:pPr>
        <w:pStyle w:val="ECCParagraph"/>
      </w:pPr>
      <w:r>
        <w:rPr>
          <w:noProof/>
          <w:lang w:val="de-DE" w:eastAsia="de-DE"/>
        </w:rPr>
        <w:drawing>
          <wp:inline distT="0" distB="0" distL="0" distR="0" wp14:anchorId="56AA1E34" wp14:editId="5755A002">
            <wp:extent cx="5972175" cy="828675"/>
            <wp:effectExtent l="0" t="0" r="0" b="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72175" cy="828675"/>
                    </a:xfrm>
                    <a:prstGeom prst="rect">
                      <a:avLst/>
                    </a:prstGeom>
                    <a:noFill/>
                  </pic:spPr>
                </pic:pic>
              </a:graphicData>
            </a:graphic>
          </wp:inline>
        </w:drawing>
      </w:r>
    </w:p>
    <w:p w:rsidR="00207489" w:rsidRDefault="00207489" w:rsidP="00207489">
      <w:pPr>
        <w:pStyle w:val="Beschriftung"/>
      </w:pPr>
      <w:r>
        <w:t xml:space="preserve">Figure </w:t>
      </w:r>
      <w:r>
        <w:fldChar w:fldCharType="begin"/>
      </w:r>
      <w:r>
        <w:instrText xml:space="preserve"> SEQ Figure \* ARABIC </w:instrText>
      </w:r>
      <w:r>
        <w:fldChar w:fldCharType="separate"/>
      </w:r>
      <w:ins w:id="5314" w:author="Bundesnetzagentur" w:date="2013-05-09T15:00:00Z">
        <w:r w:rsidR="006476EF">
          <w:rPr>
            <w:noProof/>
          </w:rPr>
          <w:t>102</w:t>
        </w:r>
      </w:ins>
      <w:del w:id="5315" w:author="Bundesnetzagentur" w:date="2013-02-06T14:51:00Z">
        <w:r w:rsidDel="00AA31D9">
          <w:rPr>
            <w:noProof/>
          </w:rPr>
          <w:delText>77</w:delText>
        </w:r>
      </w:del>
      <w:r>
        <w:fldChar w:fldCharType="end"/>
      </w:r>
      <w:r>
        <w:t xml:space="preserve">: </w:t>
      </w:r>
      <w:r w:rsidRPr="00EA3276">
        <w:t>ANNEX 2 of Draft ECC/DEC/(11)HH on Harmonised frequency arrangements for mobile/fixed communications networks (MFCN) (including IMT) operating in the bands 3400-3600 MHz and 3600-3800 MHz</w:t>
      </w:r>
    </w:p>
    <w:p w:rsidR="00BA71C4" w:rsidRDefault="00BA71C4" w:rsidP="00207489">
      <w:pPr>
        <w:pStyle w:val="ECCParagraph"/>
      </w:pPr>
      <w:r>
        <w:t>LTE SYSTEM CHARACTERISTICS</w:t>
      </w:r>
    </w:p>
    <w:p w:rsidR="00207489" w:rsidRDefault="00207489" w:rsidP="00207489">
      <w:pPr>
        <w:pStyle w:val="ECCParagraph"/>
      </w:pPr>
      <w:r w:rsidRPr="00356D02">
        <w:t xml:space="preserve">The terrestrial IMT/IMT-A system is assumed to be based on 3GPP LTE </w:t>
      </w:r>
      <w:r>
        <w:t xml:space="preserve">(also called E-UTRA) </w:t>
      </w:r>
      <w:r w:rsidRPr="00356D02">
        <w:t>standard (Rel. 8 or higher)</w:t>
      </w:r>
      <w:r>
        <w:t xml:space="preserve"> </w:t>
      </w:r>
      <w:r>
        <w:fldChar w:fldCharType="begin"/>
      </w:r>
      <w:r>
        <w:instrText xml:space="preserve"> REF _Ref339020770 \n \h </w:instrText>
      </w:r>
      <w:r>
        <w:fldChar w:fldCharType="separate"/>
      </w:r>
      <w:r w:rsidR="006476EF">
        <w:t>[1]</w:t>
      </w:r>
      <w:r>
        <w:fldChar w:fldCharType="end"/>
      </w:r>
      <w:r>
        <w:fldChar w:fldCharType="begin"/>
      </w:r>
      <w:r>
        <w:instrText xml:space="preserve"> REF _Ref339020775 \n \h </w:instrText>
      </w:r>
      <w:r>
        <w:fldChar w:fldCharType="separate"/>
      </w:r>
      <w:r w:rsidR="006476EF">
        <w:t>[2]</w:t>
      </w:r>
      <w:r>
        <w:fldChar w:fldCharType="end"/>
      </w:r>
      <w:r>
        <w:t xml:space="preserve">. The unwanted emission requirements for LTE base stations are given in </w:t>
      </w:r>
      <w:r>
        <w:fldChar w:fldCharType="begin"/>
      </w:r>
      <w:r>
        <w:instrText xml:space="preserve"> REF _Ref324256804 \h </w:instrText>
      </w:r>
      <w:r>
        <w:fldChar w:fldCharType="separate"/>
      </w:r>
      <w:ins w:id="5316" w:author="Bundesnetzagentur" w:date="2013-05-09T15:00:00Z">
        <w:r w:rsidR="006476EF">
          <w:t xml:space="preserve">Table </w:t>
        </w:r>
        <w:r w:rsidR="006476EF">
          <w:rPr>
            <w:noProof/>
          </w:rPr>
          <w:t>41</w:t>
        </w:r>
      </w:ins>
      <w:del w:id="5317" w:author="Bundesnetzagentur" w:date="2013-05-09T15:00:00Z">
        <w:r w:rsidDel="006476EF">
          <w:delText xml:space="preserve">Table </w:delText>
        </w:r>
        <w:r w:rsidDel="006476EF">
          <w:rPr>
            <w:noProof/>
          </w:rPr>
          <w:delText>20</w:delText>
        </w:r>
      </w:del>
      <w:r>
        <w:fldChar w:fldCharType="end"/>
      </w:r>
      <w:r>
        <w:t>.</w:t>
      </w:r>
    </w:p>
    <w:p w:rsidR="00207489" w:rsidRDefault="00207489" w:rsidP="00207489">
      <w:pPr>
        <w:pStyle w:val="Beschriftung"/>
      </w:pPr>
      <w:bookmarkStart w:id="5318" w:name="_Ref324256804"/>
      <w:r>
        <w:t xml:space="preserve">Table </w:t>
      </w:r>
      <w:r>
        <w:fldChar w:fldCharType="begin"/>
      </w:r>
      <w:r>
        <w:instrText xml:space="preserve"> SEQ Table \* ARABIC </w:instrText>
      </w:r>
      <w:r>
        <w:fldChar w:fldCharType="separate"/>
      </w:r>
      <w:ins w:id="5319" w:author="Bundesnetzagentur" w:date="2013-05-09T15:00:00Z">
        <w:r w:rsidR="006476EF">
          <w:rPr>
            <w:noProof/>
          </w:rPr>
          <w:t>41</w:t>
        </w:r>
      </w:ins>
      <w:del w:id="5320" w:author="Bundesnetzagentur" w:date="2013-02-06T14:44:00Z">
        <w:r w:rsidDel="00AA31D9">
          <w:rPr>
            <w:noProof/>
          </w:rPr>
          <w:delText>20</w:delText>
        </w:r>
      </w:del>
      <w:r>
        <w:rPr>
          <w:noProof/>
        </w:rPr>
        <w:fldChar w:fldCharType="end"/>
      </w:r>
      <w:bookmarkEnd w:id="5318"/>
      <w:r>
        <w:t xml:space="preserve">: </w:t>
      </w:r>
      <w:r w:rsidRPr="003B2DB7">
        <w:t>Main parameters used for base station LTE (BS)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71"/>
        <w:gridCol w:w="3215"/>
        <w:gridCol w:w="2869"/>
      </w:tblGrid>
      <w:tr w:rsidR="00207489" w:rsidTr="00207489">
        <w:trPr>
          <w:tblHeader/>
        </w:trPr>
        <w:tc>
          <w:tcPr>
            <w:tcW w:w="3771" w:type="dxa"/>
            <w:tcBorders>
              <w:right w:val="single" w:sz="4" w:space="0" w:color="FFFFFF"/>
            </w:tcBorders>
            <w:shd w:val="clear" w:color="auto" w:fill="D2232A"/>
            <w:vAlign w:val="center"/>
          </w:tcPr>
          <w:p w:rsidR="00207489" w:rsidRPr="00FE1795" w:rsidRDefault="00207489" w:rsidP="00207489">
            <w:pPr>
              <w:spacing w:line="288" w:lineRule="auto"/>
              <w:jc w:val="center"/>
              <w:rPr>
                <w:b/>
                <w:color w:val="FFFFFF"/>
              </w:rPr>
            </w:pPr>
            <w:r w:rsidRPr="00E41133">
              <w:rPr>
                <w:b/>
                <w:color w:val="FFFFFF"/>
              </w:rPr>
              <w:t>Parameter</w:t>
            </w:r>
          </w:p>
        </w:tc>
        <w:tc>
          <w:tcPr>
            <w:tcW w:w="6084" w:type="dxa"/>
            <w:gridSpan w:val="2"/>
            <w:tcBorders>
              <w:left w:val="single" w:sz="4" w:space="0" w:color="FFFFFF"/>
              <w:bottom w:val="single" w:sz="4" w:space="0" w:color="FFFFFF"/>
              <w:right w:val="single" w:sz="4" w:space="0" w:color="FFFFFF"/>
            </w:tcBorders>
            <w:shd w:val="clear" w:color="auto" w:fill="D2232A"/>
            <w:vAlign w:val="center"/>
          </w:tcPr>
          <w:p w:rsidR="00207489" w:rsidRPr="00280D9B" w:rsidRDefault="00207489" w:rsidP="00207489">
            <w:pPr>
              <w:spacing w:line="288" w:lineRule="auto"/>
              <w:jc w:val="center"/>
              <w:rPr>
                <w:b/>
                <w:color w:val="FFFFFF"/>
              </w:rPr>
            </w:pPr>
            <w:r>
              <w:rPr>
                <w:b/>
                <w:color w:val="FFFFFF"/>
              </w:rPr>
              <w:t>LTE base station (BS)</w:t>
            </w:r>
          </w:p>
        </w:tc>
      </w:tr>
      <w:tr w:rsidR="00207489" w:rsidTr="00207489">
        <w:trPr>
          <w:tblHeader/>
        </w:trPr>
        <w:tc>
          <w:tcPr>
            <w:tcW w:w="3771" w:type="dxa"/>
            <w:tcBorders>
              <w:right w:val="single" w:sz="4" w:space="0" w:color="FFFFFF"/>
            </w:tcBorders>
            <w:shd w:val="clear" w:color="auto" w:fill="D2232A"/>
            <w:vAlign w:val="center"/>
          </w:tcPr>
          <w:p w:rsidR="00207489" w:rsidRPr="00E41133" w:rsidRDefault="00207489" w:rsidP="00207489">
            <w:pPr>
              <w:spacing w:line="288" w:lineRule="auto"/>
              <w:jc w:val="center"/>
              <w:rPr>
                <w:b/>
                <w:color w:val="FFFFFF"/>
              </w:rPr>
            </w:pPr>
          </w:p>
        </w:tc>
        <w:tc>
          <w:tcPr>
            <w:tcW w:w="3215" w:type="dxa"/>
            <w:tcBorders>
              <w:top w:val="single" w:sz="4" w:space="0" w:color="FFFFFF"/>
              <w:left w:val="single" w:sz="4" w:space="0" w:color="FFFFFF"/>
              <w:right w:val="single" w:sz="4" w:space="0" w:color="FFFFFF"/>
            </w:tcBorders>
            <w:shd w:val="clear" w:color="auto" w:fill="D2232A"/>
            <w:vAlign w:val="center"/>
          </w:tcPr>
          <w:p w:rsidR="00207489" w:rsidRDefault="00207489" w:rsidP="00207489">
            <w:pPr>
              <w:spacing w:line="288" w:lineRule="auto"/>
              <w:jc w:val="center"/>
              <w:rPr>
                <w:b/>
                <w:color w:val="FFFFFF"/>
              </w:rPr>
            </w:pPr>
            <w:r>
              <w:rPr>
                <w:b/>
                <w:color w:val="FFFFFF"/>
              </w:rPr>
              <w:t>FDD</w:t>
            </w:r>
          </w:p>
        </w:tc>
        <w:tc>
          <w:tcPr>
            <w:tcW w:w="2869" w:type="dxa"/>
            <w:tcBorders>
              <w:top w:val="single" w:sz="4" w:space="0" w:color="FFFFFF"/>
              <w:left w:val="single" w:sz="4" w:space="0" w:color="FFFFFF"/>
              <w:right w:val="single" w:sz="4" w:space="0" w:color="FFFFFF"/>
            </w:tcBorders>
            <w:shd w:val="clear" w:color="auto" w:fill="D2232A"/>
          </w:tcPr>
          <w:p w:rsidR="00207489" w:rsidRPr="00280D9B" w:rsidRDefault="00207489" w:rsidP="00207489">
            <w:pPr>
              <w:spacing w:line="288" w:lineRule="auto"/>
              <w:jc w:val="center"/>
              <w:rPr>
                <w:b/>
                <w:color w:val="FFFFFF"/>
              </w:rPr>
            </w:pPr>
            <w:r>
              <w:rPr>
                <w:b/>
                <w:color w:val="FFFFFF"/>
              </w:rPr>
              <w:t>TDD</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Base station type</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Macro</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Macro</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Environment</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Rural</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Rural</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Cell radius (max.)</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Up to 5 km (typically 3 km)</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Up to 5 km (typically 3 km)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Tx power</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46 dBm</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46 dBm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Antenna type</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3 x 120° sector antenna</w:t>
            </w:r>
            <w:r w:rsidRPr="001D6FE6">
              <w:br/>
              <w:t>(90° half power beam width)</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3 x 120° sector antenna</w:t>
            </w:r>
            <w:r w:rsidRPr="001D6FE6">
              <w:br/>
              <w:t>(90° half power beam width)</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Antenna gain</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Up to 20 dBi</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Up to 20 dBi</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Antenna height</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30 m</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30 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Antenna tilt</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-2° (down-tilt)</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-2° (down-tilt)</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Channel bandwidth</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2 x 10 MHz</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15 or 20 MHz</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Frequency re-use factor</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1</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1</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Signal bandwidth</w:t>
            </w:r>
            <w:r w:rsidRPr="001D6FE6">
              <w:br/>
              <w:t>(related to number of occupied resource blocks with bandwidth of 180 kHz)</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9 MHz</w:t>
            </w:r>
            <w:r w:rsidRPr="001D6FE6">
              <w:br/>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13.5 or 18 MHz</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thermal noise</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 xml:space="preserve">-104.5 dBm </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 xml:space="preserve">-102.7 or </w:t>
            </w:r>
            <w:r>
              <w:t>-101.5 dBm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noise figure</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5 dB</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5 dB</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noise floor</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 xml:space="preserve">-99.5 dBm </w:t>
            </w:r>
            <w:r w:rsidRPr="001D6FE6">
              <w:br/>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 xml:space="preserve">-97.7 or -96.5 dBm </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reference sensitivity level</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-101.5 dBm</w:t>
            </w:r>
            <w:r>
              <w:br/>
              <w:t>(Note 1</w:t>
            </w:r>
            <w:r w:rsidRPr="001D6FE6">
              <w:t>)</w:t>
            </w:r>
          </w:p>
        </w:tc>
        <w:tc>
          <w:tcPr>
            <w:tcW w:w="2869"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r w:rsidRPr="001D6FE6">
              <w:t xml:space="preserve">-99.7 or -98.5 dBm </w:t>
            </w:r>
          </w:p>
          <w:p w:rsidR="00207489" w:rsidRPr="001D6FE6" w:rsidRDefault="00207489" w:rsidP="00207489">
            <w:pPr>
              <w:spacing w:line="288" w:lineRule="auto"/>
            </w:pPr>
            <w:r>
              <w:t>(Note 1</w:t>
            </w:r>
            <w:r w:rsidRPr="001D6FE6">
              <w:t>)</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Interference protection ratio I/N</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-6 dB</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-6 dB</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Interference protection level</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-105.5 dBm</w:t>
            </w:r>
            <w:r w:rsidRPr="001D6FE6">
              <w:br/>
            </w:r>
            <w:r>
              <w:t>(Note 1</w:t>
            </w:r>
            <w:r w:rsidRPr="001D6FE6">
              <w:t>)</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 xml:space="preserve">-103.7 or -102.5 dBm </w:t>
            </w:r>
            <w:r w:rsidRPr="001D6FE6">
              <w:br/>
            </w:r>
            <w:r>
              <w:t>(Note 1</w:t>
            </w:r>
            <w:r w:rsidRPr="001D6FE6">
              <w:t>)</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bookmarkStart w:id="5321" w:name="_Hlk303530093"/>
            <w:r w:rsidRPr="001D6FE6">
              <w:t>Tx spectrum emission mask (SEM) / Spurious emissions</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According to</w:t>
            </w:r>
            <w:r w:rsidRPr="00E41133">
              <w:t xml:space="preserve"> </w:t>
            </w:r>
            <w:r>
              <w:fldChar w:fldCharType="begin"/>
            </w:r>
            <w:r>
              <w:instrText xml:space="preserve"> REF _Ref303946926 \n \h </w:instrText>
            </w:r>
            <w:r>
              <w:fldChar w:fldCharType="separate"/>
            </w:r>
            <w:r w:rsidR="006476EF">
              <w:t>[7]</w:t>
            </w:r>
            <w:r>
              <w:fldChar w:fldCharType="end"/>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 xml:space="preserve">According </w:t>
            </w:r>
            <w:r>
              <w:t>to</w:t>
            </w:r>
            <w:r w:rsidRPr="00E41133">
              <w:t xml:space="preserve"> </w:t>
            </w:r>
            <w:r>
              <w:fldChar w:fldCharType="begin"/>
            </w:r>
            <w:r>
              <w:instrText xml:space="preserve"> REF _Ref303946926 \n \h </w:instrText>
            </w:r>
            <w:r>
              <w:fldChar w:fldCharType="separate"/>
            </w:r>
            <w:r w:rsidR="006476EF">
              <w:t>[7]</w:t>
            </w:r>
            <w:r>
              <w:fldChar w:fldCharType="end"/>
            </w:r>
          </w:p>
        </w:tc>
      </w:tr>
      <w:bookmarkEnd w:id="5321"/>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Adjacent channel leakage ratio (ACLR) limit</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45 dB</w:t>
            </w:r>
            <w:r>
              <w:br/>
              <w:t>(Note 2</w:t>
            </w:r>
            <w:r w:rsidRPr="001D6FE6">
              <w:t>)</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45 dB</w:t>
            </w:r>
            <w:r>
              <w:br/>
              <w:t>(Note 2</w:t>
            </w:r>
            <w:r w:rsidRPr="001D6FE6">
              <w:t>)</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in-band / out-of-band blocking</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 xml:space="preserve">According </w:t>
            </w:r>
            <w:r>
              <w:t>to</w:t>
            </w:r>
            <w:r w:rsidRPr="00E41133">
              <w:t xml:space="preserve"> </w:t>
            </w:r>
            <w:r>
              <w:fldChar w:fldCharType="begin"/>
            </w:r>
            <w:r>
              <w:instrText xml:space="preserve"> REF _Ref303946926 \n \h </w:instrText>
            </w:r>
            <w:r>
              <w:fldChar w:fldCharType="separate"/>
            </w:r>
            <w:r w:rsidR="006476EF">
              <w:t>[7]</w:t>
            </w:r>
            <w:r>
              <w:fldChar w:fldCharType="end"/>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According to</w:t>
            </w:r>
            <w:r w:rsidRPr="00E41133">
              <w:t xml:space="preserve"> </w:t>
            </w:r>
            <w:r>
              <w:fldChar w:fldCharType="begin"/>
            </w:r>
            <w:r>
              <w:instrText xml:space="preserve"> REF _Ref303946926 \n \h </w:instrText>
            </w:r>
            <w:r>
              <w:fldChar w:fldCharType="separate"/>
            </w:r>
            <w:r w:rsidR="006476EF">
              <w:t>[7]</w:t>
            </w:r>
            <w:r>
              <w:fldChar w:fldCharType="end"/>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adjacent channel selectivity (ACS)</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43.5 dB</w:t>
            </w:r>
            <w:r>
              <w:br/>
              <w:t>(according to</w:t>
            </w:r>
            <w:r w:rsidRPr="00E41133">
              <w:t xml:space="preserve"> </w:t>
            </w:r>
            <w:r>
              <w:fldChar w:fldCharType="begin"/>
            </w:r>
            <w:r>
              <w:instrText xml:space="preserve"> REF _Ref303946926 \n \h </w:instrText>
            </w:r>
            <w:r>
              <w:fldChar w:fldCharType="separate"/>
            </w:r>
            <w:r w:rsidR="006476EF">
              <w:t>[7]</w:t>
            </w:r>
            <w:r>
              <w:fldChar w:fldCharType="end"/>
            </w:r>
            <w:r w:rsidRPr="001D6FE6">
              <w:t>)</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43.5 dB</w:t>
            </w:r>
            <w:r w:rsidRPr="001D6FE6">
              <w:br/>
              <w:t xml:space="preserve">(according </w:t>
            </w:r>
            <w:r>
              <w:t>to</w:t>
            </w:r>
            <w:r w:rsidRPr="00E41133">
              <w:t xml:space="preserve"> </w:t>
            </w:r>
            <w:r>
              <w:fldChar w:fldCharType="begin"/>
            </w:r>
            <w:r>
              <w:instrText xml:space="preserve"> REF _Ref303946926 \n \h </w:instrText>
            </w:r>
            <w:r>
              <w:fldChar w:fldCharType="separate"/>
            </w:r>
            <w:r w:rsidR="006476EF">
              <w:t>[7]</w:t>
            </w:r>
            <w:r>
              <w:fldChar w:fldCharType="end"/>
            </w:r>
            <w:r w:rsidRPr="001D6FE6">
              <w:t>)</w:t>
            </w:r>
          </w:p>
        </w:tc>
      </w:tr>
    </w:tbl>
    <w:p w:rsidR="00207489" w:rsidRPr="00390764" w:rsidRDefault="00207489" w:rsidP="00207489">
      <w:pPr>
        <w:pStyle w:val="ECCTablenote"/>
      </w:pPr>
      <w:r w:rsidRPr="00390764">
        <w:t xml:space="preserve">Note 1: In </w:t>
      </w:r>
      <w:r>
        <w:fldChar w:fldCharType="begin"/>
      </w:r>
      <w:r>
        <w:instrText xml:space="preserve"> REF _Ref339018383 \n \h </w:instrText>
      </w:r>
      <w:r>
        <w:fldChar w:fldCharType="separate"/>
      </w:r>
      <w:ins w:id="5322" w:author="Bundesnetzagentur" w:date="2013-05-09T15:00:00Z">
        <w:r w:rsidR="006476EF">
          <w:t>[14]</w:t>
        </w:r>
      </w:ins>
      <w:del w:id="5323" w:author="Bundesnetzagentur" w:date="2013-05-09T15:00:00Z">
        <w:r w:rsidDel="006476EF">
          <w:delText>[10]</w:delText>
        </w:r>
      </w:del>
      <w:r>
        <w:fldChar w:fldCharType="end"/>
      </w:r>
      <w:r>
        <w:t xml:space="preserve"> </w:t>
      </w:r>
      <w:r w:rsidRPr="00390764">
        <w:t xml:space="preserve">the sensitivity level of -101.5 dBm is also applied for signal bandwidths above 10 MHz, as only up to 25 resource blocks (RB) are assigned to a single UE link, even if more RBs are feasible. </w:t>
      </w:r>
    </w:p>
    <w:p w:rsidR="00207489" w:rsidRDefault="00207489" w:rsidP="00207489">
      <w:pPr>
        <w:pStyle w:val="ECCTablenote"/>
      </w:pPr>
      <w:r w:rsidRPr="00390764">
        <w:t>Note 2: In general the ACLR limit given in the table or the absolute limit of -15 dBm/MHz is valid, whichever is less stringent (macro BS</w:t>
      </w:r>
      <w:r>
        <w:t xml:space="preserve"> according category B) </w:t>
      </w:r>
      <w:r>
        <w:fldChar w:fldCharType="begin"/>
      </w:r>
      <w:r>
        <w:instrText xml:space="preserve"> REF _Ref303946926 \n \h </w:instrText>
      </w:r>
      <w:r>
        <w:fldChar w:fldCharType="separate"/>
      </w:r>
      <w:r w:rsidR="006476EF">
        <w:t>[7]</w:t>
      </w:r>
      <w:r>
        <w:fldChar w:fldCharType="end"/>
      </w:r>
      <w:r>
        <w:t>.</w:t>
      </w:r>
    </w:p>
    <w:p w:rsidR="00207489" w:rsidRDefault="00207489" w:rsidP="00207489">
      <w:pPr>
        <w:pStyle w:val="ECCParagraph"/>
        <w:rPr>
          <w:lang w:val="en-US"/>
        </w:rPr>
      </w:pPr>
    </w:p>
    <w:p w:rsidR="00207489" w:rsidRDefault="00207489" w:rsidP="00207489">
      <w:pPr>
        <w:pStyle w:val="ECCParagraph"/>
        <w:rPr>
          <w:lang w:val="en-US"/>
        </w:rPr>
      </w:pPr>
      <w:r>
        <w:rPr>
          <w:rFonts w:cs="Arial"/>
          <w:szCs w:val="20"/>
          <w:lang w:val="en-US"/>
        </w:rPr>
        <w:t xml:space="preserve">For the LTE BS the vertical </w:t>
      </w:r>
      <w:r w:rsidRPr="00356D02">
        <w:rPr>
          <w:rFonts w:cs="Arial"/>
          <w:szCs w:val="20"/>
          <w:lang w:val="en-US"/>
        </w:rPr>
        <w:t>pat</w:t>
      </w:r>
      <w:r>
        <w:rPr>
          <w:rFonts w:cs="Arial"/>
          <w:szCs w:val="20"/>
          <w:lang w:val="en-US"/>
        </w:rPr>
        <w:t>tern given in ITU-R Rec. F.1336</w:t>
      </w:r>
      <w:r w:rsidRPr="00356D02">
        <w:rPr>
          <w:rFonts w:cs="Arial"/>
          <w:szCs w:val="20"/>
          <w:lang w:val="en-US"/>
        </w:rPr>
        <w:t xml:space="preserve"> </w:t>
      </w:r>
      <w:r>
        <w:rPr>
          <w:rFonts w:cs="Arial"/>
          <w:szCs w:val="20"/>
          <w:lang w:val="en-US"/>
        </w:rPr>
        <w:t xml:space="preserve">was </w:t>
      </w:r>
      <w:r w:rsidRPr="00356D02">
        <w:rPr>
          <w:rFonts w:cs="Arial"/>
          <w:szCs w:val="20"/>
          <w:lang w:val="en-US"/>
        </w:rPr>
        <w:t>applied</w:t>
      </w:r>
      <w:r>
        <w:rPr>
          <w:rFonts w:cs="Arial"/>
          <w:szCs w:val="20"/>
          <w:lang w:val="en-US"/>
        </w:rPr>
        <w:t>, which is usually used</w:t>
      </w:r>
      <w:r w:rsidRPr="00356D02">
        <w:rPr>
          <w:rFonts w:cs="Arial"/>
          <w:szCs w:val="20"/>
          <w:lang w:val="en-US"/>
        </w:rPr>
        <w:t xml:space="preserve"> for compatibility studies </w:t>
      </w:r>
      <w:r>
        <w:rPr>
          <w:rFonts w:cs="Arial"/>
          <w:szCs w:val="20"/>
          <w:lang w:val="en-US"/>
        </w:rPr>
        <w:t xml:space="preserve">with mobile radio and RLAN systems by ITU-R and CEPT workings groups. The diagram is shown in </w:t>
      </w:r>
      <w:r>
        <w:rPr>
          <w:rFonts w:cs="Arial"/>
          <w:szCs w:val="20"/>
        </w:rPr>
        <w:fldChar w:fldCharType="begin"/>
      </w:r>
      <w:r>
        <w:rPr>
          <w:rFonts w:cs="Arial"/>
          <w:szCs w:val="20"/>
          <w:lang w:val="en-US"/>
        </w:rPr>
        <w:instrText xml:space="preserve"> REF _Ref340653204 \h </w:instrText>
      </w:r>
      <w:r>
        <w:rPr>
          <w:rFonts w:cs="Arial"/>
          <w:szCs w:val="20"/>
        </w:rPr>
      </w:r>
      <w:r>
        <w:rPr>
          <w:rFonts w:cs="Arial"/>
          <w:szCs w:val="20"/>
        </w:rPr>
        <w:fldChar w:fldCharType="separate"/>
      </w:r>
      <w:ins w:id="5324" w:author="Bundesnetzagentur" w:date="2013-05-09T15:00:00Z">
        <w:r w:rsidR="006476EF">
          <w:t xml:space="preserve">Figure </w:t>
        </w:r>
        <w:r w:rsidR="006476EF">
          <w:rPr>
            <w:noProof/>
          </w:rPr>
          <w:t>103</w:t>
        </w:r>
      </w:ins>
      <w:del w:id="5325" w:author="Bundesnetzagentur" w:date="2013-05-09T15:00:00Z">
        <w:r w:rsidDel="006476EF">
          <w:delText xml:space="preserve">Figure </w:delText>
        </w:r>
        <w:r w:rsidDel="006476EF">
          <w:rPr>
            <w:noProof/>
          </w:rPr>
          <w:delText>42</w:delText>
        </w:r>
      </w:del>
      <w:r>
        <w:rPr>
          <w:rFonts w:cs="Arial"/>
          <w:szCs w:val="20"/>
        </w:rPr>
        <w:fldChar w:fldCharType="end"/>
      </w:r>
      <w:r>
        <w:rPr>
          <w:rFonts w:cs="Arial"/>
          <w:szCs w:val="20"/>
          <w:lang w:val="en-US"/>
        </w:rPr>
        <w:t>. As proposed in the recommendation the side lobes are not explicitly used in the evaluations, only the approximated characteristic is applied.</w:t>
      </w:r>
    </w:p>
    <w:p w:rsidR="00207489" w:rsidRDefault="00207489" w:rsidP="00207489">
      <w:pPr>
        <w:jc w:val="center"/>
        <w:rPr>
          <w:rFonts w:cs="Arial"/>
          <w:szCs w:val="20"/>
        </w:rPr>
      </w:pPr>
      <w:r>
        <w:rPr>
          <w:rFonts w:cs="Arial"/>
          <w:noProof/>
          <w:szCs w:val="20"/>
          <w:lang w:val="de-DE" w:eastAsia="de-DE"/>
        </w:rPr>
        <w:drawing>
          <wp:inline distT="0" distB="0" distL="0" distR="0" wp14:anchorId="0AE854E1" wp14:editId="0E0D01A6">
            <wp:extent cx="4038600" cy="2886075"/>
            <wp:effectExtent l="0" t="0" r="0" b="9525"/>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38600" cy="2886075"/>
                    </a:xfrm>
                    <a:prstGeom prst="rect">
                      <a:avLst/>
                    </a:prstGeom>
                    <a:noFill/>
                  </pic:spPr>
                </pic:pic>
              </a:graphicData>
            </a:graphic>
          </wp:inline>
        </w:drawing>
      </w:r>
    </w:p>
    <w:p w:rsidR="00207489" w:rsidRDefault="00207489" w:rsidP="00207489">
      <w:pPr>
        <w:pStyle w:val="Beschriftung"/>
      </w:pPr>
      <w:bookmarkStart w:id="5326" w:name="_Ref340653204"/>
      <w:bookmarkStart w:id="5327" w:name="_Ref317442593"/>
      <w:r>
        <w:t xml:space="preserve">Figure </w:t>
      </w:r>
      <w:r>
        <w:fldChar w:fldCharType="begin"/>
      </w:r>
      <w:r>
        <w:instrText xml:space="preserve"> SEQ Figure \* ARABIC </w:instrText>
      </w:r>
      <w:r>
        <w:fldChar w:fldCharType="separate"/>
      </w:r>
      <w:ins w:id="5328" w:author="Bundesnetzagentur" w:date="2013-05-09T15:00:00Z">
        <w:r w:rsidR="006476EF">
          <w:rPr>
            <w:noProof/>
          </w:rPr>
          <w:t>103</w:t>
        </w:r>
      </w:ins>
      <w:del w:id="5329" w:author="Bundesnetzagentur" w:date="2013-02-06T14:51:00Z">
        <w:r w:rsidDel="00AA31D9">
          <w:rPr>
            <w:noProof/>
          </w:rPr>
          <w:delText>78</w:delText>
        </w:r>
      </w:del>
      <w:r>
        <w:fldChar w:fldCharType="end"/>
      </w:r>
      <w:bookmarkEnd w:id="5326"/>
      <w:r>
        <w:t>: Vertical sector antenna pattern of the LTE BS according to ITU-R Rec. F.1336 (screen shot of SEAMCAT GUI; down-tilt not considered in the diagram)</w:t>
      </w:r>
    </w:p>
    <w:p w:rsidR="00207489" w:rsidRDefault="00207489" w:rsidP="00207489">
      <w:pPr>
        <w:pStyle w:val="Beschriftung"/>
      </w:pPr>
      <w:bookmarkStart w:id="5330" w:name="_Ref339022315"/>
      <w:bookmarkEnd w:id="5327"/>
      <w:r>
        <w:t xml:space="preserve">Table </w:t>
      </w:r>
      <w:r>
        <w:fldChar w:fldCharType="begin"/>
      </w:r>
      <w:r>
        <w:instrText xml:space="preserve"> SEQ Table \* ARABIC </w:instrText>
      </w:r>
      <w:r>
        <w:fldChar w:fldCharType="separate"/>
      </w:r>
      <w:ins w:id="5331" w:author="Bundesnetzagentur" w:date="2013-05-09T15:00:00Z">
        <w:r w:rsidR="006476EF">
          <w:rPr>
            <w:noProof/>
          </w:rPr>
          <w:t>42</w:t>
        </w:r>
      </w:ins>
      <w:del w:id="5332" w:author="Bundesnetzagentur" w:date="2013-02-06T14:44:00Z">
        <w:r w:rsidDel="00AA31D9">
          <w:rPr>
            <w:noProof/>
          </w:rPr>
          <w:delText>21</w:delText>
        </w:r>
      </w:del>
      <w:r>
        <w:rPr>
          <w:noProof/>
        </w:rPr>
        <w:fldChar w:fldCharType="end"/>
      </w:r>
      <w:bookmarkEnd w:id="5330"/>
      <w:r>
        <w:t xml:space="preserve">: </w:t>
      </w:r>
      <w:r w:rsidRPr="003B2DB7">
        <w:t>Main parameters used for mobile station LTE (UE)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71"/>
        <w:gridCol w:w="3215"/>
        <w:gridCol w:w="2869"/>
      </w:tblGrid>
      <w:tr w:rsidR="00207489" w:rsidTr="00207489">
        <w:trPr>
          <w:tblHeader/>
        </w:trPr>
        <w:tc>
          <w:tcPr>
            <w:tcW w:w="3771" w:type="dxa"/>
            <w:tcBorders>
              <w:right w:val="single" w:sz="4" w:space="0" w:color="FFFFFF"/>
            </w:tcBorders>
            <w:shd w:val="clear" w:color="auto" w:fill="D2232A"/>
            <w:vAlign w:val="center"/>
          </w:tcPr>
          <w:p w:rsidR="00207489" w:rsidRPr="00FE1795" w:rsidRDefault="00207489" w:rsidP="00207489">
            <w:pPr>
              <w:spacing w:line="288" w:lineRule="auto"/>
              <w:jc w:val="center"/>
              <w:rPr>
                <w:b/>
                <w:color w:val="FFFFFF"/>
              </w:rPr>
            </w:pPr>
            <w:r w:rsidRPr="00E41133">
              <w:rPr>
                <w:b/>
                <w:color w:val="FFFFFF"/>
              </w:rPr>
              <w:t>Parameter</w:t>
            </w:r>
          </w:p>
        </w:tc>
        <w:tc>
          <w:tcPr>
            <w:tcW w:w="6084" w:type="dxa"/>
            <w:gridSpan w:val="2"/>
            <w:tcBorders>
              <w:left w:val="single" w:sz="4" w:space="0" w:color="FFFFFF"/>
              <w:bottom w:val="single" w:sz="4" w:space="0" w:color="FFFFFF"/>
              <w:right w:val="single" w:sz="4" w:space="0" w:color="FFFFFF"/>
            </w:tcBorders>
            <w:shd w:val="clear" w:color="auto" w:fill="D2232A"/>
            <w:vAlign w:val="center"/>
          </w:tcPr>
          <w:p w:rsidR="00207489" w:rsidRPr="00280D9B" w:rsidRDefault="00207489" w:rsidP="00207489">
            <w:pPr>
              <w:spacing w:line="288" w:lineRule="auto"/>
              <w:jc w:val="center"/>
              <w:rPr>
                <w:b/>
                <w:color w:val="FFFFFF"/>
              </w:rPr>
            </w:pPr>
            <w:r>
              <w:rPr>
                <w:b/>
                <w:color w:val="FFFFFF"/>
              </w:rPr>
              <w:t>LTE mobile station (UE)</w:t>
            </w:r>
          </w:p>
        </w:tc>
      </w:tr>
      <w:tr w:rsidR="00207489" w:rsidTr="00207489">
        <w:trPr>
          <w:tblHeader/>
        </w:trPr>
        <w:tc>
          <w:tcPr>
            <w:tcW w:w="3771" w:type="dxa"/>
            <w:tcBorders>
              <w:right w:val="single" w:sz="4" w:space="0" w:color="FFFFFF"/>
            </w:tcBorders>
            <w:shd w:val="clear" w:color="auto" w:fill="D2232A"/>
            <w:vAlign w:val="center"/>
          </w:tcPr>
          <w:p w:rsidR="00207489" w:rsidRPr="00E41133" w:rsidRDefault="00207489" w:rsidP="00207489">
            <w:pPr>
              <w:spacing w:line="288" w:lineRule="auto"/>
              <w:jc w:val="center"/>
              <w:rPr>
                <w:b/>
                <w:color w:val="FFFFFF"/>
              </w:rPr>
            </w:pPr>
          </w:p>
        </w:tc>
        <w:tc>
          <w:tcPr>
            <w:tcW w:w="3215" w:type="dxa"/>
            <w:tcBorders>
              <w:top w:val="single" w:sz="4" w:space="0" w:color="FFFFFF"/>
              <w:left w:val="single" w:sz="4" w:space="0" w:color="FFFFFF"/>
              <w:right w:val="single" w:sz="4" w:space="0" w:color="FFFFFF"/>
            </w:tcBorders>
            <w:shd w:val="clear" w:color="auto" w:fill="D2232A"/>
            <w:vAlign w:val="center"/>
          </w:tcPr>
          <w:p w:rsidR="00207489" w:rsidRDefault="00207489" w:rsidP="00207489">
            <w:pPr>
              <w:spacing w:line="288" w:lineRule="auto"/>
              <w:jc w:val="center"/>
              <w:rPr>
                <w:b/>
                <w:color w:val="FFFFFF"/>
              </w:rPr>
            </w:pPr>
            <w:r>
              <w:rPr>
                <w:b/>
                <w:color w:val="FFFFFF"/>
              </w:rPr>
              <w:t>FDD</w:t>
            </w:r>
          </w:p>
        </w:tc>
        <w:tc>
          <w:tcPr>
            <w:tcW w:w="2869" w:type="dxa"/>
            <w:tcBorders>
              <w:top w:val="single" w:sz="4" w:space="0" w:color="FFFFFF"/>
              <w:left w:val="single" w:sz="4" w:space="0" w:color="FFFFFF"/>
              <w:right w:val="single" w:sz="4" w:space="0" w:color="FFFFFF"/>
            </w:tcBorders>
            <w:shd w:val="clear" w:color="auto" w:fill="D2232A"/>
          </w:tcPr>
          <w:p w:rsidR="00207489" w:rsidRPr="00280D9B" w:rsidRDefault="00207489" w:rsidP="00207489">
            <w:pPr>
              <w:spacing w:line="288" w:lineRule="auto"/>
              <w:jc w:val="center"/>
              <w:rPr>
                <w:b/>
                <w:color w:val="FFFFFF"/>
              </w:rPr>
            </w:pPr>
            <w:r>
              <w:rPr>
                <w:b/>
                <w:color w:val="FFFFFF"/>
              </w:rPr>
              <w:t>TDD</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 xml:space="preserve">Tx power (max./min.) </w:t>
            </w:r>
            <w:r w:rsidRPr="001D6FE6">
              <w:br/>
              <w:t>(Note 1)</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23 dBm / -40 dBm</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23 dBm / -40 dBm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Antenna type</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Omni-directional</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Omni-directional</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Antenna gain</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0 dBi</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0 dBi</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Antenna height</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1.5 m</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1.5 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Channel bandwidth</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 xml:space="preserve">2 x 10 MHz </w:t>
            </w:r>
            <w:r w:rsidRPr="001D6FE6">
              <w:br/>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15 or 20 MHz</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Signal bandwidth</w:t>
            </w:r>
            <w:r w:rsidRPr="001D6FE6">
              <w:br/>
              <w:t>(related to number of occupied resource blocks with bandwidth of 180 kHz)</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 xml:space="preserve">9 MHz </w:t>
            </w:r>
            <w:r w:rsidRPr="001D6FE6">
              <w:br/>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13.5 or 18 MHz</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thermal noise</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-104.5 dBm</w:t>
            </w:r>
            <w:r w:rsidRPr="001D6FE6">
              <w:br/>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-102.7 or -101.5 dBm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noise figure</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9 dB</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9 dB</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noise floor</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-95.5 dBm</w:t>
            </w:r>
            <w:r w:rsidRPr="001D6FE6">
              <w:br/>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-93.7 or -92.5 dBm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reference sensitivity level</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 xml:space="preserve">-97.5 dBm </w:t>
            </w:r>
            <w:r w:rsidRPr="001D6FE6">
              <w:br/>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-95.7 or -94.5 dBm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Interference protection ratio I/N</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-6 dB</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Interference protection level</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-101.5 dBm</w:t>
            </w:r>
            <w:r w:rsidRPr="001D6FE6">
              <w:br/>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t>-99.7 or -98.5 dBm</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Tx spectrum emission mask (SEM) / Spurious emissions</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According to</w:t>
            </w:r>
            <w:r w:rsidRPr="00280D9B">
              <w:t xml:space="preserve"> </w:t>
            </w:r>
            <w:r>
              <w:fldChar w:fldCharType="begin"/>
            </w:r>
            <w:r>
              <w:instrText xml:space="preserve"> REF _Ref303947100 \n \h </w:instrText>
            </w:r>
            <w:r>
              <w:fldChar w:fldCharType="separate"/>
            </w:r>
            <w:r w:rsidR="006476EF">
              <w:t>[6]</w:t>
            </w:r>
            <w:r>
              <w:fldChar w:fldCharType="end"/>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According to</w:t>
            </w:r>
            <w:r w:rsidRPr="00280D9B">
              <w:t xml:space="preserve"> </w:t>
            </w:r>
            <w:r>
              <w:fldChar w:fldCharType="begin"/>
            </w:r>
            <w:r>
              <w:instrText xml:space="preserve"> REF _Ref303947100 \n \h </w:instrText>
            </w:r>
            <w:r>
              <w:fldChar w:fldCharType="separate"/>
            </w:r>
            <w:r w:rsidR="006476EF">
              <w:t>[6]</w:t>
            </w:r>
            <w:r>
              <w:fldChar w:fldCharType="end"/>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Adjacent channel leakage ratio (ACLR) limit</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30 dB</w:t>
            </w:r>
            <w:r w:rsidRPr="001D6FE6">
              <w:br/>
              <w:t>(according to</w:t>
            </w:r>
            <w:r w:rsidRPr="00280D9B">
              <w:t xml:space="preserve"> </w:t>
            </w:r>
            <w:r>
              <w:fldChar w:fldCharType="begin"/>
            </w:r>
            <w:r>
              <w:instrText xml:space="preserve"> REF _Ref303947100 \n \h </w:instrText>
            </w:r>
            <w:r>
              <w:fldChar w:fldCharType="separate"/>
            </w:r>
            <w:r w:rsidR="006476EF">
              <w:t>[6]</w:t>
            </w:r>
            <w:r>
              <w:fldChar w:fldCharType="end"/>
            </w:r>
            <w:r w:rsidRPr="001D6FE6">
              <w:t>)</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30 dB</w:t>
            </w:r>
            <w:r w:rsidRPr="001D6FE6">
              <w:br/>
              <w:t>(according to</w:t>
            </w:r>
            <w:r w:rsidRPr="00280D9B">
              <w:t xml:space="preserve"> </w:t>
            </w:r>
            <w:r>
              <w:fldChar w:fldCharType="begin"/>
            </w:r>
            <w:r>
              <w:instrText xml:space="preserve"> REF _Ref303947100 \n \h </w:instrText>
            </w:r>
            <w:r>
              <w:fldChar w:fldCharType="separate"/>
            </w:r>
            <w:r w:rsidR="006476EF">
              <w:t>[6]</w:t>
            </w:r>
            <w:r>
              <w:fldChar w:fldCharType="end"/>
            </w:r>
            <w:r w:rsidRPr="001D6FE6">
              <w:t>)</w:t>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in-band / out-of-band blocking</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According to</w:t>
            </w:r>
            <w:r w:rsidRPr="00280D9B">
              <w:t xml:space="preserve"> </w:t>
            </w:r>
            <w:r>
              <w:fldChar w:fldCharType="begin"/>
            </w:r>
            <w:r>
              <w:instrText xml:space="preserve"> REF _Ref303947100 \n \h </w:instrText>
            </w:r>
            <w:r>
              <w:fldChar w:fldCharType="separate"/>
            </w:r>
            <w:r w:rsidR="006476EF">
              <w:t>[6]</w:t>
            </w:r>
            <w:r>
              <w:fldChar w:fldCharType="end"/>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According to</w:t>
            </w:r>
            <w:r w:rsidRPr="00280D9B">
              <w:t xml:space="preserve"> </w:t>
            </w:r>
            <w:r>
              <w:fldChar w:fldCharType="begin"/>
            </w:r>
            <w:r>
              <w:instrText xml:space="preserve"> REF _Ref303947100 \n \h </w:instrText>
            </w:r>
            <w:r>
              <w:fldChar w:fldCharType="separate"/>
            </w:r>
            <w:r w:rsidR="006476EF">
              <w:t>[6]</w:t>
            </w:r>
            <w:r>
              <w:fldChar w:fldCharType="end"/>
            </w:r>
          </w:p>
        </w:tc>
      </w:tr>
      <w:tr w:rsidR="00207489" w:rsidTr="00207489">
        <w:tc>
          <w:tcPr>
            <w:tcW w:w="3771" w:type="dxa"/>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1D6FE6">
              <w:t>Rx adjacent channel selectivity (ACS)</w:t>
            </w:r>
          </w:p>
        </w:tc>
        <w:tc>
          <w:tcPr>
            <w:tcW w:w="3215"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33 / 30 / 27 dB for channel bandwidths of 10 / 15 / 20 MHz</w:t>
            </w:r>
            <w:r w:rsidRPr="001D6FE6">
              <w:br/>
              <w:t>(according to</w:t>
            </w:r>
            <w:r w:rsidRPr="00280D9B">
              <w:t xml:space="preserve"> </w:t>
            </w:r>
            <w:r>
              <w:fldChar w:fldCharType="begin"/>
            </w:r>
            <w:r>
              <w:instrText xml:space="preserve"> REF _Ref303947100 \n \h </w:instrText>
            </w:r>
            <w:r>
              <w:fldChar w:fldCharType="separate"/>
            </w:r>
            <w:r w:rsidR="006476EF">
              <w:t>[6]</w:t>
            </w:r>
            <w:r>
              <w:fldChar w:fldCharType="end"/>
            </w:r>
            <w:r w:rsidRPr="001D6FE6">
              <w:t>)</w:t>
            </w:r>
          </w:p>
        </w:tc>
        <w:tc>
          <w:tcPr>
            <w:tcW w:w="2869" w:type="dxa"/>
            <w:tcBorders>
              <w:top w:val="single" w:sz="4" w:space="0" w:color="D2232A"/>
              <w:left w:val="single" w:sz="4" w:space="0" w:color="D2232A"/>
              <w:bottom w:val="single" w:sz="4" w:space="0" w:color="D2232A"/>
              <w:right w:val="single" w:sz="4" w:space="0" w:color="D2232A"/>
            </w:tcBorders>
          </w:tcPr>
          <w:p w:rsidR="00207489" w:rsidRPr="001D6FE6" w:rsidRDefault="00207489" w:rsidP="00207489">
            <w:pPr>
              <w:spacing w:line="288" w:lineRule="auto"/>
            </w:pPr>
            <w:r w:rsidRPr="001D6FE6">
              <w:t>33 / 30 / 27 dB for channel bandwidths of 10 / 15 / 20 MHz</w:t>
            </w:r>
            <w:r w:rsidRPr="001D6FE6">
              <w:br/>
              <w:t>(according to</w:t>
            </w:r>
            <w:r w:rsidRPr="00280D9B">
              <w:t xml:space="preserve"> </w:t>
            </w:r>
            <w:r>
              <w:fldChar w:fldCharType="begin"/>
            </w:r>
            <w:r>
              <w:instrText xml:space="preserve"> REF _Ref303947100 \n \h </w:instrText>
            </w:r>
            <w:r>
              <w:fldChar w:fldCharType="separate"/>
            </w:r>
            <w:r w:rsidR="006476EF">
              <w:t>[6]</w:t>
            </w:r>
            <w:r>
              <w:fldChar w:fldCharType="end"/>
            </w:r>
            <w:r w:rsidRPr="001D6FE6">
              <w:t>)</w:t>
            </w:r>
          </w:p>
        </w:tc>
      </w:tr>
      <w:tr w:rsidR="00207489" w:rsidTr="00207489">
        <w:tc>
          <w:tcPr>
            <w:tcW w:w="9855" w:type="dxa"/>
            <w:gridSpan w:val="3"/>
            <w:tcBorders>
              <w:top w:val="single" w:sz="4" w:space="0" w:color="D2232A"/>
              <w:left w:val="single" w:sz="4" w:space="0" w:color="D2232A"/>
              <w:bottom w:val="single" w:sz="4" w:space="0" w:color="D2232A"/>
              <w:right w:val="single" w:sz="4" w:space="0" w:color="D2232A"/>
            </w:tcBorders>
            <w:vAlign w:val="center"/>
          </w:tcPr>
          <w:p w:rsidR="00207489" w:rsidRPr="001D6FE6" w:rsidRDefault="00207489" w:rsidP="00207489">
            <w:pPr>
              <w:spacing w:line="288" w:lineRule="auto"/>
            </w:pPr>
            <w:r w:rsidRPr="00227F3F">
              <w:t xml:space="preserve">Note 1: The </w:t>
            </w:r>
            <w:r w:rsidRPr="00440F10">
              <w:t>Tx power of the mobile station is dependent on the power control implementation applied by the equipment provider.</w:t>
            </w:r>
          </w:p>
        </w:tc>
      </w:tr>
    </w:tbl>
    <w:p w:rsidR="00207489" w:rsidRPr="00FF1507" w:rsidRDefault="00207489" w:rsidP="00207489">
      <w:pPr>
        <w:pStyle w:val="ECCParagraph"/>
        <w:rPr>
          <w:lang w:val="en-US"/>
        </w:rPr>
      </w:pPr>
    </w:p>
    <w:p w:rsidR="00207489" w:rsidRDefault="00207489" w:rsidP="00207489">
      <w:pPr>
        <w:rPr>
          <w:rFonts w:cs="Arial"/>
          <w:szCs w:val="20"/>
        </w:rPr>
      </w:pPr>
      <w:r w:rsidRPr="00347C35">
        <w:rPr>
          <w:rFonts w:cs="Arial"/>
          <w:szCs w:val="20"/>
        </w:rPr>
        <w:t xml:space="preserve">The main difference is the maximum Tx power required at the aircraft to get access to the DA2GC BS at locations near the cell edge. The spectrum emission limits defined by 3GPP for LTE UEs are given in </w:t>
      </w:r>
      <w:r>
        <w:rPr>
          <w:rFonts w:cs="Arial"/>
          <w:szCs w:val="20"/>
        </w:rPr>
        <w:fldChar w:fldCharType="begin"/>
      </w:r>
      <w:r>
        <w:rPr>
          <w:rFonts w:cs="Arial"/>
          <w:szCs w:val="20"/>
        </w:rPr>
        <w:instrText xml:space="preserve"> REF _Ref339021166 \h </w:instrText>
      </w:r>
      <w:r>
        <w:rPr>
          <w:rFonts w:cs="Arial"/>
          <w:szCs w:val="20"/>
        </w:rPr>
      </w:r>
      <w:r>
        <w:rPr>
          <w:rFonts w:cs="Arial"/>
          <w:szCs w:val="20"/>
        </w:rPr>
        <w:fldChar w:fldCharType="separate"/>
      </w:r>
      <w:ins w:id="5333" w:author="Bundesnetzagentur" w:date="2013-05-09T15:00:00Z">
        <w:r w:rsidR="006476EF">
          <w:t xml:space="preserve">Table </w:t>
        </w:r>
        <w:r w:rsidR="006476EF">
          <w:rPr>
            <w:noProof/>
          </w:rPr>
          <w:t>43</w:t>
        </w:r>
      </w:ins>
      <w:del w:id="5334" w:author="Bundesnetzagentur" w:date="2013-05-09T15:00:00Z">
        <w:r w:rsidDel="006476EF">
          <w:delText xml:space="preserve">Table </w:delText>
        </w:r>
        <w:r w:rsidDel="006476EF">
          <w:rPr>
            <w:noProof/>
          </w:rPr>
          <w:delText>22</w:delText>
        </w:r>
      </w:del>
      <w:r>
        <w:rPr>
          <w:rFonts w:cs="Arial"/>
          <w:szCs w:val="20"/>
        </w:rPr>
        <w:fldChar w:fldCharType="end"/>
      </w:r>
      <w:r>
        <w:rPr>
          <w:rFonts w:cs="Arial"/>
          <w:szCs w:val="20"/>
        </w:rPr>
        <w:t xml:space="preserve"> (</w:t>
      </w:r>
      <w:r w:rsidRPr="00347C35">
        <w:rPr>
          <w:rFonts w:cs="Arial"/>
          <w:szCs w:val="20"/>
        </w:rPr>
        <w:t>according to</w:t>
      </w:r>
      <w:r>
        <w:rPr>
          <w:rFonts w:cs="Arial"/>
          <w:szCs w:val="20"/>
        </w:rPr>
        <w:t xml:space="preserve"> </w:t>
      </w:r>
      <w:r>
        <w:rPr>
          <w:rFonts w:cs="Arial"/>
          <w:szCs w:val="20"/>
        </w:rPr>
        <w:fldChar w:fldCharType="begin"/>
      </w:r>
      <w:r>
        <w:rPr>
          <w:rFonts w:cs="Arial"/>
          <w:szCs w:val="20"/>
        </w:rPr>
        <w:instrText xml:space="preserve"> REF _Ref303947100 \n \h </w:instrText>
      </w:r>
      <w:r>
        <w:rPr>
          <w:rFonts w:cs="Arial"/>
          <w:szCs w:val="20"/>
        </w:rPr>
      </w:r>
      <w:r>
        <w:rPr>
          <w:rFonts w:cs="Arial"/>
          <w:szCs w:val="20"/>
        </w:rPr>
        <w:fldChar w:fldCharType="separate"/>
      </w:r>
      <w:r w:rsidR="006476EF">
        <w:rPr>
          <w:rFonts w:cs="Arial"/>
          <w:szCs w:val="20"/>
        </w:rPr>
        <w:t>[6]</w:t>
      </w:r>
      <w:r>
        <w:rPr>
          <w:rFonts w:cs="Arial"/>
          <w:szCs w:val="20"/>
        </w:rPr>
        <w:fldChar w:fldCharType="end"/>
      </w:r>
      <w:r>
        <w:rPr>
          <w:rFonts w:cs="Arial"/>
          <w:szCs w:val="20"/>
        </w:rPr>
        <w:t xml:space="preserve">). </w:t>
      </w:r>
    </w:p>
    <w:p w:rsidR="00207489" w:rsidRDefault="00207489" w:rsidP="00207489">
      <w:pPr>
        <w:pStyle w:val="Beschriftung"/>
      </w:pPr>
      <w:bookmarkStart w:id="5335" w:name="_Ref339021166"/>
      <w:r>
        <w:t xml:space="preserve">Table </w:t>
      </w:r>
      <w:r>
        <w:fldChar w:fldCharType="begin"/>
      </w:r>
      <w:r>
        <w:instrText xml:space="preserve"> SEQ Table \* ARABIC </w:instrText>
      </w:r>
      <w:r>
        <w:fldChar w:fldCharType="separate"/>
      </w:r>
      <w:ins w:id="5336" w:author="Bundesnetzagentur" w:date="2013-05-09T15:00:00Z">
        <w:r w:rsidR="006476EF">
          <w:rPr>
            <w:noProof/>
          </w:rPr>
          <w:t>43</w:t>
        </w:r>
      </w:ins>
      <w:del w:id="5337" w:author="Bundesnetzagentur" w:date="2013-02-06T14:44:00Z">
        <w:r w:rsidDel="00AA31D9">
          <w:rPr>
            <w:noProof/>
          </w:rPr>
          <w:delText>22</w:delText>
        </w:r>
      </w:del>
      <w:r>
        <w:rPr>
          <w:noProof/>
        </w:rPr>
        <w:fldChar w:fldCharType="end"/>
      </w:r>
      <w:bookmarkEnd w:id="5335"/>
      <w:r>
        <w:t xml:space="preserve">: </w:t>
      </w:r>
      <w:r w:rsidRPr="003B2DB7">
        <w:t>General LTE UE spectrum emission limits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45"/>
        <w:gridCol w:w="757"/>
        <w:gridCol w:w="851"/>
        <w:gridCol w:w="850"/>
        <w:gridCol w:w="851"/>
        <w:gridCol w:w="850"/>
        <w:gridCol w:w="851"/>
        <w:gridCol w:w="1558"/>
      </w:tblGrid>
      <w:tr w:rsidR="00207489" w:rsidRPr="00FE1795" w:rsidTr="00207489">
        <w:trPr>
          <w:tblHeader/>
        </w:trPr>
        <w:tc>
          <w:tcPr>
            <w:tcW w:w="7513" w:type="dxa"/>
            <w:gridSpan w:val="8"/>
            <w:tcBorders>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sidRPr="002F2675">
              <w:rPr>
                <w:b/>
                <w:color w:val="FFFFFF"/>
              </w:rPr>
              <w:t>Spectrum emission limits (dBm) / Channel bandwidth</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497"/>
        </w:trPr>
        <w:tc>
          <w:tcPr>
            <w:tcW w:w="945"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b/>
              </w:rPr>
              <w:t>Δf</w:t>
            </w:r>
            <w:r w:rsidRPr="00347C35">
              <w:rPr>
                <w:rFonts w:ascii="Arial" w:hAnsi="Arial" w:cs="Arial"/>
                <w:b/>
                <w:vertAlign w:val="subscript"/>
              </w:rPr>
              <w:t>OOB</w:t>
            </w:r>
          </w:p>
          <w:p w:rsidR="00207489" w:rsidRPr="00347C35" w:rsidRDefault="00207489" w:rsidP="00207489">
            <w:pPr>
              <w:pStyle w:val="TableText"/>
              <w:spacing w:after="0"/>
              <w:rPr>
                <w:rFonts w:ascii="Arial" w:hAnsi="Arial" w:cs="Arial"/>
                <w:b/>
              </w:rPr>
            </w:pPr>
            <w:r w:rsidRPr="00347C35">
              <w:rPr>
                <w:rFonts w:ascii="Arial" w:hAnsi="Arial" w:cs="Arial"/>
                <w:b/>
              </w:rPr>
              <w:t>(MHz)</w:t>
            </w:r>
          </w:p>
        </w:tc>
        <w:tc>
          <w:tcPr>
            <w:tcW w:w="757"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b/>
              </w:rPr>
              <w:t>1.4</w:t>
            </w:r>
          </w:p>
          <w:p w:rsidR="00207489" w:rsidRPr="00347C35" w:rsidRDefault="00207489" w:rsidP="00207489">
            <w:pPr>
              <w:pStyle w:val="TableText"/>
              <w:spacing w:after="0"/>
              <w:rPr>
                <w:rFonts w:ascii="Arial" w:hAnsi="Arial" w:cs="Arial"/>
                <w:b/>
              </w:rPr>
            </w:pPr>
            <w:r w:rsidRPr="00347C35">
              <w:rPr>
                <w:rFonts w:ascii="Arial" w:hAnsi="Arial" w:cs="Arial"/>
                <w:b/>
              </w:rPr>
              <w:t>MHz</w:t>
            </w:r>
          </w:p>
        </w:tc>
        <w:tc>
          <w:tcPr>
            <w:tcW w:w="851"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b/>
              </w:rPr>
              <w:t>3.0</w:t>
            </w:r>
          </w:p>
          <w:p w:rsidR="00207489" w:rsidRPr="00347C35" w:rsidRDefault="00207489" w:rsidP="00207489">
            <w:pPr>
              <w:pStyle w:val="TableText"/>
              <w:spacing w:after="0"/>
              <w:rPr>
                <w:rFonts w:ascii="Arial" w:hAnsi="Arial" w:cs="Arial"/>
                <w:b/>
              </w:rPr>
            </w:pPr>
            <w:r w:rsidRPr="00347C35">
              <w:rPr>
                <w:rFonts w:ascii="Arial" w:hAnsi="Arial" w:cs="Arial"/>
                <w:b/>
              </w:rPr>
              <w:t>MHz</w:t>
            </w:r>
          </w:p>
        </w:tc>
        <w:tc>
          <w:tcPr>
            <w:tcW w:w="850"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b/>
              </w:rPr>
              <w:t>5</w:t>
            </w:r>
          </w:p>
          <w:p w:rsidR="00207489" w:rsidRPr="00347C35" w:rsidRDefault="00207489" w:rsidP="00207489">
            <w:pPr>
              <w:pStyle w:val="TableText"/>
              <w:spacing w:after="0"/>
              <w:rPr>
                <w:rFonts w:ascii="Arial" w:hAnsi="Arial" w:cs="Arial"/>
                <w:b/>
              </w:rPr>
            </w:pPr>
            <w:r w:rsidRPr="00347C35">
              <w:rPr>
                <w:rFonts w:ascii="Arial" w:hAnsi="Arial" w:cs="Arial"/>
                <w:b/>
              </w:rPr>
              <w:t>MHz</w:t>
            </w:r>
          </w:p>
        </w:tc>
        <w:tc>
          <w:tcPr>
            <w:tcW w:w="851"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b/>
              </w:rPr>
              <w:t>10</w:t>
            </w:r>
          </w:p>
          <w:p w:rsidR="00207489" w:rsidRPr="00347C35" w:rsidRDefault="00207489" w:rsidP="00207489">
            <w:pPr>
              <w:pStyle w:val="TableText"/>
              <w:spacing w:after="0"/>
              <w:rPr>
                <w:rFonts w:ascii="Arial" w:hAnsi="Arial" w:cs="Arial"/>
                <w:b/>
              </w:rPr>
            </w:pPr>
            <w:r w:rsidRPr="00347C35">
              <w:rPr>
                <w:rFonts w:ascii="Arial" w:hAnsi="Arial" w:cs="Arial"/>
                <w:b/>
              </w:rPr>
              <w:t>MHz</w:t>
            </w:r>
          </w:p>
        </w:tc>
        <w:tc>
          <w:tcPr>
            <w:tcW w:w="850"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b/>
              </w:rPr>
              <w:t>15</w:t>
            </w:r>
          </w:p>
          <w:p w:rsidR="00207489" w:rsidRPr="00347C35" w:rsidRDefault="00207489" w:rsidP="00207489">
            <w:pPr>
              <w:pStyle w:val="TableText"/>
              <w:spacing w:after="0"/>
              <w:rPr>
                <w:rFonts w:ascii="Arial" w:hAnsi="Arial" w:cs="Arial"/>
                <w:b/>
              </w:rPr>
            </w:pPr>
            <w:r w:rsidRPr="00347C35">
              <w:rPr>
                <w:rFonts w:ascii="Arial" w:hAnsi="Arial" w:cs="Arial"/>
                <w:b/>
              </w:rPr>
              <w:t>MHz</w:t>
            </w:r>
          </w:p>
        </w:tc>
        <w:tc>
          <w:tcPr>
            <w:tcW w:w="851"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b/>
              </w:rPr>
              <w:t>20</w:t>
            </w:r>
          </w:p>
          <w:p w:rsidR="00207489" w:rsidRPr="00347C35" w:rsidRDefault="00207489" w:rsidP="00207489">
            <w:pPr>
              <w:pStyle w:val="TableText"/>
              <w:spacing w:after="0"/>
              <w:rPr>
                <w:rFonts w:ascii="Arial" w:hAnsi="Arial" w:cs="Arial"/>
                <w:b/>
              </w:rPr>
            </w:pPr>
            <w:r w:rsidRPr="00347C35">
              <w:rPr>
                <w:rFonts w:ascii="Arial" w:hAnsi="Arial" w:cs="Arial"/>
                <w:b/>
              </w:rPr>
              <w:t>MHz</w:t>
            </w:r>
          </w:p>
        </w:tc>
        <w:tc>
          <w:tcPr>
            <w:tcW w:w="1558"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b/>
              </w:rPr>
              <w:t>Measurement bandwidth</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45"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rPr>
              <w:sym w:font="Symbol" w:char="F0B1"/>
            </w:r>
            <w:r w:rsidRPr="00347C35">
              <w:rPr>
                <w:rFonts w:ascii="Arial" w:hAnsi="Arial" w:cs="Arial"/>
              </w:rPr>
              <w:t xml:space="preserve"> 0-1</w:t>
            </w:r>
          </w:p>
        </w:tc>
        <w:tc>
          <w:tcPr>
            <w:tcW w:w="757"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rPr>
              <w:t>-10</w:t>
            </w:r>
          </w:p>
        </w:tc>
        <w:tc>
          <w:tcPr>
            <w:tcW w:w="851"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rPr>
              <w:t>-13</w:t>
            </w:r>
          </w:p>
        </w:tc>
        <w:tc>
          <w:tcPr>
            <w:tcW w:w="850"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rPr>
              <w:t xml:space="preserve">-15 </w:t>
            </w:r>
          </w:p>
        </w:tc>
        <w:tc>
          <w:tcPr>
            <w:tcW w:w="851"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rPr>
              <w:t>-18</w:t>
            </w:r>
          </w:p>
        </w:tc>
        <w:tc>
          <w:tcPr>
            <w:tcW w:w="850"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rPr>
              <w:t>-20</w:t>
            </w:r>
          </w:p>
        </w:tc>
        <w:tc>
          <w:tcPr>
            <w:tcW w:w="851"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rPr>
              <w:t>-21</w:t>
            </w:r>
          </w:p>
        </w:tc>
        <w:tc>
          <w:tcPr>
            <w:tcW w:w="1558" w:type="dxa"/>
            <w:tcMar>
              <w:top w:w="28" w:type="dxa"/>
              <w:bottom w:w="28" w:type="dxa"/>
            </w:tcMar>
          </w:tcPr>
          <w:p w:rsidR="00207489" w:rsidRPr="00347C35" w:rsidRDefault="00207489" w:rsidP="00207489">
            <w:pPr>
              <w:pStyle w:val="TableText"/>
              <w:spacing w:after="0"/>
              <w:rPr>
                <w:rFonts w:ascii="Arial" w:hAnsi="Arial" w:cs="Arial"/>
                <w:b/>
              </w:rPr>
            </w:pPr>
            <w:r w:rsidRPr="00347C35">
              <w:rPr>
                <w:rFonts w:ascii="Arial" w:hAnsi="Arial" w:cs="Arial"/>
              </w:rPr>
              <w:t xml:space="preserve">30 kHz </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45"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sym w:font="Symbol" w:char="F0B1"/>
            </w:r>
            <w:r w:rsidRPr="00347C35">
              <w:rPr>
                <w:rFonts w:ascii="Arial" w:hAnsi="Arial" w:cs="Arial"/>
              </w:rPr>
              <w:t xml:space="preserve"> 1-2.5</w:t>
            </w:r>
          </w:p>
        </w:tc>
        <w:tc>
          <w:tcPr>
            <w:tcW w:w="757"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 xml:space="preserve">-10 </w:t>
            </w:r>
          </w:p>
        </w:tc>
        <w:tc>
          <w:tcPr>
            <w:tcW w:w="1558"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 MHz</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45"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sym w:font="Symbol" w:char="F0B1"/>
            </w:r>
            <w:r w:rsidRPr="00347C35">
              <w:rPr>
                <w:rFonts w:ascii="Arial" w:hAnsi="Arial" w:cs="Arial"/>
              </w:rPr>
              <w:t xml:space="preserve"> 2.5-2.8</w:t>
            </w:r>
          </w:p>
        </w:tc>
        <w:tc>
          <w:tcPr>
            <w:tcW w:w="757"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-25</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 xml:space="preserve">-10 </w:t>
            </w:r>
          </w:p>
        </w:tc>
        <w:tc>
          <w:tcPr>
            <w:tcW w:w="1558"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 MHz</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45"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sym w:font="Symbol" w:char="F0B1"/>
            </w:r>
            <w:r w:rsidRPr="00347C35">
              <w:rPr>
                <w:rFonts w:ascii="Arial" w:hAnsi="Arial" w:cs="Arial"/>
              </w:rPr>
              <w:t xml:space="preserve"> 2.8-5</w:t>
            </w:r>
          </w:p>
        </w:tc>
        <w:tc>
          <w:tcPr>
            <w:tcW w:w="757"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-10</w:t>
            </w:r>
          </w:p>
        </w:tc>
        <w:tc>
          <w:tcPr>
            <w:tcW w:w="1558"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 MHz</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45"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sym w:font="Symbol" w:char="F0B1"/>
            </w:r>
            <w:r w:rsidRPr="00347C35">
              <w:rPr>
                <w:rFonts w:ascii="Arial" w:hAnsi="Arial" w:cs="Arial"/>
              </w:rPr>
              <w:t xml:space="preserve"> 5-6</w:t>
            </w:r>
          </w:p>
        </w:tc>
        <w:tc>
          <w:tcPr>
            <w:tcW w:w="757"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-25</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-13</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-13</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-13</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-13</w:t>
            </w:r>
          </w:p>
        </w:tc>
        <w:tc>
          <w:tcPr>
            <w:tcW w:w="1558"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 MHz</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45"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sym w:font="Symbol" w:char="F0B1"/>
            </w:r>
            <w:r w:rsidRPr="00347C35">
              <w:rPr>
                <w:rFonts w:ascii="Arial" w:hAnsi="Arial" w:cs="Arial"/>
              </w:rPr>
              <w:t xml:space="preserve"> 6-10</w:t>
            </w:r>
          </w:p>
        </w:tc>
        <w:tc>
          <w:tcPr>
            <w:tcW w:w="757"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-25</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-13</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 xml:space="preserve">-13 </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 xml:space="preserve">-13 </w:t>
            </w:r>
          </w:p>
        </w:tc>
        <w:tc>
          <w:tcPr>
            <w:tcW w:w="1558"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 MHz</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45"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sym w:font="Symbol" w:char="F0B1"/>
            </w:r>
            <w:r w:rsidRPr="00347C35">
              <w:rPr>
                <w:rFonts w:ascii="Arial" w:hAnsi="Arial" w:cs="Arial"/>
              </w:rPr>
              <w:t xml:space="preserve"> 10-15</w:t>
            </w:r>
          </w:p>
        </w:tc>
        <w:tc>
          <w:tcPr>
            <w:tcW w:w="757"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p>
        </w:tc>
        <w:tc>
          <w:tcPr>
            <w:tcW w:w="850"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-25</w:t>
            </w: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 xml:space="preserve">-13 </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 xml:space="preserve">-13 </w:t>
            </w:r>
          </w:p>
        </w:tc>
        <w:tc>
          <w:tcPr>
            <w:tcW w:w="1558"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 MHz</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45"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sym w:font="Symbol" w:char="F0B1"/>
            </w:r>
            <w:r w:rsidRPr="00347C35">
              <w:rPr>
                <w:rFonts w:ascii="Arial" w:hAnsi="Arial" w:cs="Arial"/>
              </w:rPr>
              <w:t xml:space="preserve"> 15-20</w:t>
            </w:r>
          </w:p>
        </w:tc>
        <w:tc>
          <w:tcPr>
            <w:tcW w:w="757"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p>
        </w:tc>
        <w:tc>
          <w:tcPr>
            <w:tcW w:w="850"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p>
        </w:tc>
        <w:tc>
          <w:tcPr>
            <w:tcW w:w="850"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 xml:space="preserve">-25 </w:t>
            </w: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 xml:space="preserve">-13 </w:t>
            </w:r>
          </w:p>
        </w:tc>
        <w:tc>
          <w:tcPr>
            <w:tcW w:w="1558"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 MHz</w:t>
            </w:r>
          </w:p>
        </w:tc>
      </w:tr>
      <w:tr w:rsidR="00207489" w:rsidRPr="00347C35" w:rsidTr="00207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45"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sym w:font="Symbol" w:char="F0B1"/>
            </w:r>
            <w:r w:rsidRPr="00347C35">
              <w:rPr>
                <w:rFonts w:ascii="Arial" w:hAnsi="Arial" w:cs="Arial"/>
              </w:rPr>
              <w:t xml:space="preserve"> 20-25</w:t>
            </w:r>
          </w:p>
        </w:tc>
        <w:tc>
          <w:tcPr>
            <w:tcW w:w="757"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p>
        </w:tc>
        <w:tc>
          <w:tcPr>
            <w:tcW w:w="850"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p>
        </w:tc>
        <w:tc>
          <w:tcPr>
            <w:tcW w:w="850" w:type="dxa"/>
            <w:tcMar>
              <w:top w:w="28" w:type="dxa"/>
              <w:bottom w:w="28" w:type="dxa"/>
            </w:tcMar>
          </w:tcPr>
          <w:p w:rsidR="00207489" w:rsidRPr="00347C35" w:rsidRDefault="00207489" w:rsidP="00207489">
            <w:pPr>
              <w:pStyle w:val="TableText"/>
              <w:spacing w:after="0"/>
              <w:rPr>
                <w:rFonts w:ascii="Arial" w:hAnsi="Arial" w:cs="Arial"/>
              </w:rPr>
            </w:pPr>
          </w:p>
        </w:tc>
        <w:tc>
          <w:tcPr>
            <w:tcW w:w="851"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 xml:space="preserve">-25 </w:t>
            </w:r>
          </w:p>
        </w:tc>
        <w:tc>
          <w:tcPr>
            <w:tcW w:w="1558" w:type="dxa"/>
            <w:tcMar>
              <w:top w:w="28" w:type="dxa"/>
              <w:bottom w:w="28" w:type="dxa"/>
            </w:tcMar>
          </w:tcPr>
          <w:p w:rsidR="00207489" w:rsidRPr="00347C35" w:rsidRDefault="00207489" w:rsidP="00207489">
            <w:pPr>
              <w:pStyle w:val="TableText"/>
              <w:spacing w:after="0"/>
              <w:rPr>
                <w:rFonts w:ascii="Arial" w:hAnsi="Arial" w:cs="Arial"/>
              </w:rPr>
            </w:pPr>
            <w:r w:rsidRPr="00347C35">
              <w:rPr>
                <w:rFonts w:ascii="Arial" w:hAnsi="Arial" w:cs="Arial"/>
              </w:rPr>
              <w:t>1 MHz</w:t>
            </w:r>
          </w:p>
        </w:tc>
      </w:tr>
    </w:tbl>
    <w:p w:rsidR="00BA71C4" w:rsidRDefault="00BA71C4" w:rsidP="00BA71C4">
      <w:pPr>
        <w:pStyle w:val="ECCParagraph"/>
      </w:pPr>
    </w:p>
    <w:p w:rsidR="00207489" w:rsidRPr="00ED6727" w:rsidRDefault="00BA71C4" w:rsidP="00BA71C4">
      <w:pPr>
        <w:pStyle w:val="ECCParagraph"/>
      </w:pPr>
      <w:r>
        <w:t>CO-CHANNEL CASE</w:t>
      </w:r>
    </w:p>
    <w:p w:rsidR="00207489" w:rsidRPr="00404095" w:rsidRDefault="00207489" w:rsidP="00207489">
      <w:pPr>
        <w:pStyle w:val="ECCParagraph"/>
      </w:pPr>
      <w:r w:rsidRPr="00404095">
        <w:t xml:space="preserve">This </w:t>
      </w:r>
      <w:r>
        <w:t>section</w:t>
      </w:r>
      <w:r w:rsidRPr="00404095">
        <w:t xml:space="preserve"> presents coexistence studies between a LTE base station in the frequency band 3400-3600 MHz and a BDA2GC </w:t>
      </w:r>
      <w:r>
        <w:t>AS</w:t>
      </w:r>
      <w:r w:rsidRPr="00404095">
        <w:t xml:space="preserve"> located on an aircraft at various altitudes from 3000 to 13 000 meters.</w:t>
      </w:r>
    </w:p>
    <w:p w:rsidR="00207489" w:rsidRPr="00404095" w:rsidRDefault="00207489" w:rsidP="00207489">
      <w:pPr>
        <w:pStyle w:val="ECCParagraph"/>
        <w:rPr>
          <w:rFonts w:eastAsia="Cambria"/>
          <w:szCs w:val="20"/>
        </w:rPr>
      </w:pPr>
      <w:r>
        <w:rPr>
          <w:rFonts w:eastAsia="Cambria"/>
          <w:szCs w:val="20"/>
        </w:rPr>
        <w:fldChar w:fldCharType="begin"/>
      </w:r>
      <w:r>
        <w:rPr>
          <w:rFonts w:eastAsia="Cambria"/>
          <w:szCs w:val="20"/>
        </w:rPr>
        <w:instrText xml:space="preserve"> REF _Ref340659499 \h </w:instrText>
      </w:r>
      <w:r>
        <w:rPr>
          <w:rFonts w:eastAsia="Cambria"/>
          <w:szCs w:val="20"/>
        </w:rPr>
      </w:r>
      <w:r>
        <w:rPr>
          <w:rFonts w:eastAsia="Cambria"/>
          <w:szCs w:val="20"/>
        </w:rPr>
        <w:fldChar w:fldCharType="separate"/>
      </w:r>
      <w:ins w:id="5338" w:author="Bundesnetzagentur" w:date="2013-05-09T15:00:00Z">
        <w:r w:rsidR="006476EF">
          <w:t xml:space="preserve">Figure </w:t>
        </w:r>
        <w:r w:rsidR="006476EF">
          <w:rPr>
            <w:noProof/>
          </w:rPr>
          <w:t>104</w:t>
        </w:r>
      </w:ins>
      <w:del w:id="5339" w:author="Bundesnetzagentur" w:date="2013-05-09T15:00:00Z">
        <w:r w:rsidDel="006476EF">
          <w:delText xml:space="preserve">Figure </w:delText>
        </w:r>
        <w:r w:rsidDel="006476EF">
          <w:rPr>
            <w:noProof/>
          </w:rPr>
          <w:delText>43</w:delText>
        </w:r>
      </w:del>
      <w:r>
        <w:rPr>
          <w:rFonts w:eastAsia="Cambria"/>
          <w:szCs w:val="20"/>
        </w:rPr>
        <w:fldChar w:fldCharType="end"/>
      </w:r>
      <w:r>
        <w:rPr>
          <w:rFonts w:eastAsia="Cambria"/>
          <w:szCs w:val="20"/>
        </w:rPr>
        <w:t xml:space="preserve"> </w:t>
      </w:r>
      <w:r w:rsidRPr="00404095">
        <w:rPr>
          <w:rFonts w:eastAsia="Cambria"/>
          <w:szCs w:val="20"/>
        </w:rPr>
        <w:t>below represents the average antenna gain in elevation for an omnidirectional antenna (with 0° tilt) calculated with the model from ITU-R recommendation F.1336.</w:t>
      </w:r>
    </w:p>
    <w:p w:rsidR="00207489" w:rsidRPr="00404095" w:rsidRDefault="00207489" w:rsidP="00207489">
      <w:pPr>
        <w:pStyle w:val="ECCParagraph"/>
        <w:jc w:val="center"/>
        <w:rPr>
          <w:rFonts w:eastAsia="Cambria"/>
          <w:szCs w:val="20"/>
        </w:rPr>
      </w:pPr>
      <w:r>
        <w:rPr>
          <w:rFonts w:eastAsia="Cambria"/>
          <w:noProof/>
          <w:szCs w:val="20"/>
          <w:lang w:val="de-DE" w:eastAsia="de-DE"/>
        </w:rPr>
        <w:drawing>
          <wp:inline distT="0" distB="0" distL="0" distR="0" wp14:anchorId="240502D7" wp14:editId="6F4ABB28">
            <wp:extent cx="4371975" cy="3276600"/>
            <wp:effectExtent l="0" t="0" r="9525"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pic:spPr>
                </pic:pic>
              </a:graphicData>
            </a:graphic>
          </wp:inline>
        </w:drawing>
      </w:r>
    </w:p>
    <w:p w:rsidR="00207489" w:rsidRDefault="00207489" w:rsidP="00207489">
      <w:pPr>
        <w:pStyle w:val="Beschriftung"/>
      </w:pPr>
      <w:bookmarkStart w:id="5340" w:name="_Ref340659499"/>
      <w:r>
        <w:t xml:space="preserve">Figure </w:t>
      </w:r>
      <w:r>
        <w:fldChar w:fldCharType="begin"/>
      </w:r>
      <w:r>
        <w:instrText xml:space="preserve"> SEQ Figure \* ARABIC </w:instrText>
      </w:r>
      <w:r>
        <w:fldChar w:fldCharType="separate"/>
      </w:r>
      <w:ins w:id="5341" w:author="Bundesnetzagentur" w:date="2013-05-09T15:00:00Z">
        <w:r w:rsidR="006476EF">
          <w:rPr>
            <w:noProof/>
          </w:rPr>
          <w:t>104</w:t>
        </w:r>
      </w:ins>
      <w:del w:id="5342" w:author="Bundesnetzagentur" w:date="2013-02-06T14:51:00Z">
        <w:r w:rsidDel="00AA31D9">
          <w:rPr>
            <w:noProof/>
          </w:rPr>
          <w:delText>79</w:delText>
        </w:r>
      </w:del>
      <w:r>
        <w:fldChar w:fldCharType="end"/>
      </w:r>
      <w:bookmarkEnd w:id="5340"/>
      <w:r>
        <w:t xml:space="preserve">: </w:t>
      </w:r>
      <w:r w:rsidRPr="00111A19">
        <w:t>LTE BS antenna pattern in elevation for an omnidirectional antenna</w:t>
      </w:r>
    </w:p>
    <w:p w:rsidR="00BA71C4" w:rsidRDefault="00BA71C4" w:rsidP="00207489">
      <w:pPr>
        <w:pStyle w:val="ECCParagraph"/>
      </w:pPr>
      <w:r>
        <w:t>METHODOLOGY</w:t>
      </w:r>
    </w:p>
    <w:p w:rsidR="00207489" w:rsidRPr="00404095" w:rsidRDefault="00207489" w:rsidP="00207489">
      <w:pPr>
        <w:pStyle w:val="ECCParagraph"/>
      </w:pPr>
      <w:r w:rsidRPr="00404095">
        <w:t>The intent is to study the compatibility between a LTE base station or a LTE-UE and a DA2GC AS in both directions (i.e DA2GC as interferer and then as victim).</w:t>
      </w:r>
    </w:p>
    <w:p w:rsidR="00207489" w:rsidRPr="00404095" w:rsidRDefault="00207489" w:rsidP="00207489">
      <w:pPr>
        <w:pStyle w:val="ECCParagraph"/>
      </w:pPr>
      <w:r w:rsidRPr="00404095">
        <w:t>The LTE base station (or LTE-UE) is considered to be located at (G0, L0).</w:t>
      </w:r>
    </w:p>
    <w:p w:rsidR="00207489" w:rsidRPr="00404095" w:rsidRDefault="00207489" w:rsidP="00207489">
      <w:pPr>
        <w:pStyle w:val="ECCParagraph"/>
      </w:pPr>
      <w:r w:rsidRPr="00404095">
        <w:t xml:space="preserve">When considering the LTE station as the victim and DA2GC </w:t>
      </w:r>
      <w:r>
        <w:t>AS</w:t>
      </w:r>
      <w:r w:rsidRPr="00404095">
        <w:t xml:space="preserve"> as the interferer, the interference level arriving to the victim receiver from an aircraft at a given altitude H (from 3000 m up to 13 km) around the LTE station location (i.e. 1° by 1° horizontal square around (G0,L0)) is calculated and mapped as illustrated </w:t>
      </w:r>
      <w:r>
        <w:t xml:space="preserve">in the </w:t>
      </w:r>
      <w:r>
        <w:fldChar w:fldCharType="begin"/>
      </w:r>
      <w:r>
        <w:instrText xml:space="preserve"> REF _Ref340659534 \h </w:instrText>
      </w:r>
      <w:r>
        <w:fldChar w:fldCharType="separate"/>
      </w:r>
      <w:ins w:id="5343" w:author="Bundesnetzagentur" w:date="2013-05-09T15:00:00Z">
        <w:r w:rsidR="006476EF">
          <w:t xml:space="preserve">Figure </w:t>
        </w:r>
        <w:r w:rsidR="006476EF">
          <w:rPr>
            <w:noProof/>
          </w:rPr>
          <w:t>105</w:t>
        </w:r>
      </w:ins>
      <w:del w:id="5344" w:author="Bundesnetzagentur" w:date="2013-05-09T15:00:00Z">
        <w:r w:rsidDel="006476EF">
          <w:delText xml:space="preserve">Figure </w:delText>
        </w:r>
        <w:r w:rsidDel="006476EF">
          <w:rPr>
            <w:noProof/>
          </w:rPr>
          <w:delText>44</w:delText>
        </w:r>
      </w:del>
      <w:r>
        <w:fldChar w:fldCharType="end"/>
      </w:r>
      <w:r>
        <w:t xml:space="preserve"> </w:t>
      </w:r>
      <w:r w:rsidRPr="00404095">
        <w:t>below.</w:t>
      </w:r>
    </w:p>
    <w:p w:rsidR="00207489" w:rsidRPr="00404095" w:rsidRDefault="00207489" w:rsidP="00207489">
      <w:pPr>
        <w:pStyle w:val="ECCParagraph"/>
      </w:pPr>
      <w:r w:rsidRPr="00404095">
        <w:t>When considering the LTE station as the interferer and DA2GC on board aircraft as the victim, the calculations are very similar since the antenna gain is the same in emission and reception for both systems. The only difference lies in the protection criterion and the emission levels to take into account.</w:t>
      </w:r>
    </w:p>
    <w:p w:rsidR="00207489" w:rsidRPr="00404095" w:rsidRDefault="00207489" w:rsidP="00207489">
      <w:pPr>
        <w:pStyle w:val="ECCParagraph"/>
      </w:pPr>
    </w:p>
    <w:p w:rsidR="00207489" w:rsidRDefault="00207489" w:rsidP="00207489">
      <w:pPr>
        <w:pStyle w:val="CorpsdutexteDGA"/>
        <w:ind w:left="0"/>
        <w:rPr>
          <w:szCs w:val="22"/>
        </w:rPr>
      </w:pPr>
      <w:r>
        <w:rPr>
          <w:szCs w:val="22"/>
          <w:lang w:val="de-DE" w:eastAsia="de-DE"/>
        </w:rPr>
        <mc:AlternateContent>
          <mc:Choice Requires="wps">
            <w:drawing>
              <wp:anchor distT="0" distB="0" distL="114300" distR="114300" simplePos="0" relativeHeight="251672576" behindDoc="0" locked="0" layoutInCell="1" allowOverlap="1" wp14:anchorId="20FAF18F" wp14:editId="5611B05F">
                <wp:simplePos x="0" y="0"/>
                <wp:positionH relativeFrom="column">
                  <wp:posOffset>685800</wp:posOffset>
                </wp:positionH>
                <wp:positionV relativeFrom="paragraph">
                  <wp:posOffset>2838450</wp:posOffset>
                </wp:positionV>
                <wp:extent cx="5067300" cy="514350"/>
                <wp:effectExtent l="13970" t="13970" r="5080" b="5080"/>
                <wp:wrapNone/>
                <wp:docPr id="401" name="Freihand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514350"/>
                        </a:xfrm>
                        <a:custGeom>
                          <a:avLst/>
                          <a:gdLst>
                            <a:gd name="T0" fmla="*/ 0 w 7980"/>
                            <a:gd name="T1" fmla="*/ 390 h 810"/>
                            <a:gd name="T2" fmla="*/ 360 w 7980"/>
                            <a:gd name="T3" fmla="*/ 210 h 810"/>
                            <a:gd name="T4" fmla="*/ 900 w 7980"/>
                            <a:gd name="T5" fmla="*/ 210 h 810"/>
                            <a:gd name="T6" fmla="*/ 2340 w 7980"/>
                            <a:gd name="T7" fmla="*/ 30 h 810"/>
                            <a:gd name="T8" fmla="*/ 3420 w 7980"/>
                            <a:gd name="T9" fmla="*/ 30 h 810"/>
                            <a:gd name="T10" fmla="*/ 4860 w 7980"/>
                            <a:gd name="T11" fmla="*/ 210 h 810"/>
                            <a:gd name="T12" fmla="*/ 6300 w 7980"/>
                            <a:gd name="T13" fmla="*/ 210 h 810"/>
                            <a:gd name="T14" fmla="*/ 7380 w 7980"/>
                            <a:gd name="T15" fmla="*/ 390 h 810"/>
                            <a:gd name="T16" fmla="*/ 7920 w 7980"/>
                            <a:gd name="T17" fmla="*/ 750 h 810"/>
                            <a:gd name="T18" fmla="*/ 7740 w 7980"/>
                            <a:gd name="T19" fmla="*/ 750 h 810"/>
                            <a:gd name="T20" fmla="*/ 7920 w 7980"/>
                            <a:gd name="T21" fmla="*/ 75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80" h="810">
                              <a:moveTo>
                                <a:pt x="0" y="390"/>
                              </a:moveTo>
                              <a:cubicBezTo>
                                <a:pt x="105" y="315"/>
                                <a:pt x="210" y="240"/>
                                <a:pt x="360" y="210"/>
                              </a:cubicBezTo>
                              <a:cubicBezTo>
                                <a:pt x="510" y="180"/>
                                <a:pt x="570" y="240"/>
                                <a:pt x="900" y="210"/>
                              </a:cubicBezTo>
                              <a:cubicBezTo>
                                <a:pt x="1230" y="180"/>
                                <a:pt x="1920" y="60"/>
                                <a:pt x="2340" y="30"/>
                              </a:cubicBezTo>
                              <a:cubicBezTo>
                                <a:pt x="2760" y="0"/>
                                <a:pt x="3000" y="0"/>
                                <a:pt x="3420" y="30"/>
                              </a:cubicBezTo>
                              <a:cubicBezTo>
                                <a:pt x="3840" y="60"/>
                                <a:pt x="4380" y="180"/>
                                <a:pt x="4860" y="210"/>
                              </a:cubicBezTo>
                              <a:cubicBezTo>
                                <a:pt x="5340" y="240"/>
                                <a:pt x="5880" y="180"/>
                                <a:pt x="6300" y="210"/>
                              </a:cubicBezTo>
                              <a:cubicBezTo>
                                <a:pt x="6720" y="240"/>
                                <a:pt x="7110" y="300"/>
                                <a:pt x="7380" y="390"/>
                              </a:cubicBezTo>
                              <a:cubicBezTo>
                                <a:pt x="7650" y="480"/>
                                <a:pt x="7860" y="690"/>
                                <a:pt x="7920" y="750"/>
                              </a:cubicBezTo>
                              <a:cubicBezTo>
                                <a:pt x="7980" y="810"/>
                                <a:pt x="7740" y="750"/>
                                <a:pt x="7740" y="750"/>
                              </a:cubicBezTo>
                              <a:cubicBezTo>
                                <a:pt x="7740" y="750"/>
                                <a:pt x="7830" y="750"/>
                                <a:pt x="7920" y="7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401" o:spid="_x0000_s1026" style="position:absolute;margin-left:54pt;margin-top:223.5pt;width:399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" path="m,390c105,315,210,240,360,210v150,-30,210,30,540,c1230,180,1920,60,2340,30,2760,,3000,,3420,30v420,30,960,150,1440,180c5340,240,5880,180,6300,210v420,30,810,90,1080,180c7650,480,7860,690,7920,750v60,60,-180,,-180,c7740,750,7830,750,7920,750e" filled="f">
                <v:path arrowok="t" o:connecttype="custom" o:connectlocs="0,247650;228600,133350;571500,133350;1485900,19050;2171700,19050;3086100,133350;4000500,133350;4686300,247650;5029200,476250;4914900,476250;5029200,476250" o:connectangles="0,0,0,0,0,0,0,0,0,0,0"/>
              </v:shape>
            </w:pict>
          </mc:Fallback>
        </mc:AlternateContent>
      </w:r>
      <w:r>
        <w:rPr>
          <w:szCs w:val="22"/>
          <w:lang w:val="de-DE" w:eastAsia="de-DE"/>
        </w:rPr>
        <mc:AlternateContent>
          <mc:Choice Requires="wpc">
            <w:drawing>
              <wp:inline distT="0" distB="0" distL="0" distR="0" wp14:anchorId="7FA819E7" wp14:editId="6EF6BA9C">
                <wp:extent cx="5715000" cy="3429000"/>
                <wp:effectExtent l="23495" t="23495" r="5080" b="5080"/>
                <wp:docPr id="122" name="Zeichenbereich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9" name="Text Box 9"/>
                        <wps:cNvSpPr txBox="1">
                          <a:spLocks noChangeArrowheads="1"/>
                        </wps:cNvSpPr>
                        <wps:spPr bwMode="auto">
                          <a:xfrm>
                            <a:off x="1943100" y="16002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B53" w:rsidRPr="007D0A1E" w:rsidRDefault="00497B53" w:rsidP="00207489">
                              <w:pPr>
                                <w:rPr>
                                  <w:b/>
                                </w:rPr>
                              </w:pPr>
                              <w:r w:rsidRPr="007D0A1E">
                                <w:rPr>
                                  <w:b/>
                                </w:rPr>
                                <w:t>I(i,j)</w:t>
                              </w:r>
                            </w:p>
                          </w:txbxContent>
                        </wps:txbx>
                        <wps:bodyPr rot="0" vert="horz" wrap="square" lIns="91440" tIns="45720" rIns="91440" bIns="45720" anchor="t" anchorCtr="0" upright="1">
                          <a:noAutofit/>
                        </wps:bodyPr>
                      </wps:wsp>
                      <wps:wsp>
                        <wps:cNvPr id="90" name="Text Box 10"/>
                        <wps:cNvSpPr txBox="1">
                          <a:spLocks noChangeArrowheads="1"/>
                        </wps:cNvSpPr>
                        <wps:spPr bwMode="auto">
                          <a:xfrm>
                            <a:off x="1257300" y="217170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B53" w:rsidRDefault="00497B53" w:rsidP="00207489">
                              <w:pPr>
                                <w:jc w:val="center"/>
                              </w:pPr>
                              <w:r>
                                <w:t>Victim</w:t>
                              </w:r>
                            </w:p>
                            <w:p w:rsidR="00497B53" w:rsidRPr="00242474" w:rsidRDefault="00497B53" w:rsidP="00207489">
                              <w:pPr>
                                <w:jc w:val="center"/>
                                <w:rPr>
                                  <w:sz w:val="22"/>
                                  <w:szCs w:val="22"/>
                                </w:rPr>
                              </w:pPr>
                              <w:r>
                                <w:rPr>
                                  <w:sz w:val="22"/>
                                  <w:szCs w:val="22"/>
                                </w:rPr>
                                <w:t>(G0, L0)</w:t>
                              </w:r>
                            </w:p>
                          </w:txbxContent>
                        </wps:txbx>
                        <wps:bodyPr rot="0" vert="horz" wrap="square" lIns="91440" tIns="45720" rIns="91440" bIns="45720" anchor="t" anchorCtr="0" upright="1">
                          <a:noAutofit/>
                        </wps:bodyPr>
                      </wps:wsp>
                      <wps:wsp>
                        <wps:cNvPr id="91" name="Line 11"/>
                        <wps:cNvCnPr/>
                        <wps:spPr bwMode="auto">
                          <a:xfrm>
                            <a:off x="1600200" y="228600"/>
                            <a:ext cx="4114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
                        <wps:cNvCnPr/>
                        <wps:spPr bwMode="auto">
                          <a:xfrm>
                            <a:off x="114300" y="1143000"/>
                            <a:ext cx="4114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3"/>
                        <wps:cNvCnPr/>
                        <wps:spPr bwMode="auto">
                          <a:xfrm flipH="1">
                            <a:off x="1143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4"/>
                        <wps:cNvCnPr/>
                        <wps:spPr bwMode="auto">
                          <a:xfrm flipH="1">
                            <a:off x="5715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5"/>
                        <wps:cNvCnPr/>
                        <wps:spPr bwMode="auto">
                          <a:xfrm flipH="1">
                            <a:off x="10287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wps:spPr bwMode="auto">
                          <a:xfrm flipH="1">
                            <a:off x="14859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wps:spPr bwMode="auto">
                          <a:xfrm flipH="1">
                            <a:off x="19431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8"/>
                        <wps:cNvCnPr/>
                        <wps:spPr bwMode="auto">
                          <a:xfrm flipH="1">
                            <a:off x="24003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9"/>
                        <wps:cNvCnPr/>
                        <wps:spPr bwMode="auto">
                          <a:xfrm flipH="1">
                            <a:off x="28575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0"/>
                        <wps:cNvCnPr/>
                        <wps:spPr bwMode="auto">
                          <a:xfrm flipH="1">
                            <a:off x="37719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21"/>
                        <wps:cNvCnPr/>
                        <wps:spPr bwMode="auto">
                          <a:xfrm flipH="1">
                            <a:off x="33147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
                        <wps:cNvCnPr/>
                        <wps:spPr bwMode="auto">
                          <a:xfrm flipH="1">
                            <a:off x="4229100" y="22860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3"/>
                        <wps:cNvCnPr/>
                        <wps:spPr bwMode="auto">
                          <a:xfrm>
                            <a:off x="228600" y="1028700"/>
                            <a:ext cx="42291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4"/>
                        <wps:cNvCnPr/>
                        <wps:spPr bwMode="auto">
                          <a:xfrm>
                            <a:off x="457200" y="914400"/>
                            <a:ext cx="4114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5"/>
                        <wps:cNvCnPr/>
                        <wps:spPr bwMode="auto">
                          <a:xfrm>
                            <a:off x="685800" y="800100"/>
                            <a:ext cx="42291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26"/>
                        <wps:cNvCnPr/>
                        <wps:spPr bwMode="auto">
                          <a:xfrm>
                            <a:off x="914400" y="685800"/>
                            <a:ext cx="4114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7"/>
                        <wps:cNvCnPr/>
                        <wps:spPr bwMode="auto">
                          <a:xfrm>
                            <a:off x="1028700" y="571500"/>
                            <a:ext cx="4114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8"/>
                        <wps:cNvCnPr/>
                        <wps:spPr bwMode="auto">
                          <a:xfrm>
                            <a:off x="1257300" y="457200"/>
                            <a:ext cx="4114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9"/>
                        <wps:cNvCnPr/>
                        <wps:spPr bwMode="auto">
                          <a:xfrm>
                            <a:off x="1371600" y="342900"/>
                            <a:ext cx="4114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0"/>
                        <wps:cNvCnPr/>
                        <wps:spPr bwMode="auto">
                          <a:xfrm flipV="1">
                            <a:off x="228600" y="308610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31"/>
                        <wps:cNvCnPr/>
                        <wps:spPr bwMode="auto">
                          <a:xfrm>
                            <a:off x="1943100" y="2628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32"/>
                        <wps:cNvCnPr/>
                        <wps:spPr bwMode="auto">
                          <a:xfrm>
                            <a:off x="1943100" y="26289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33"/>
                        <wps:cNvCnPr/>
                        <wps:spPr bwMode="auto">
                          <a:xfrm>
                            <a:off x="2400300" y="2628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34"/>
                        <wps:cNvCnPr/>
                        <wps:spPr bwMode="auto">
                          <a:xfrm flipV="1">
                            <a:off x="2171700" y="2171700"/>
                            <a:ext cx="79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35"/>
                        <wps:cNvSpPr>
                          <a:spLocks noChangeArrowheads="1"/>
                        </wps:cNvSpPr>
                        <wps:spPr bwMode="auto">
                          <a:xfrm>
                            <a:off x="2171700" y="2057400"/>
                            <a:ext cx="114300" cy="22860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Line 36"/>
                        <wps:cNvCnPr/>
                        <wps:spPr bwMode="auto">
                          <a:xfrm>
                            <a:off x="4800600" y="800100"/>
                            <a:ext cx="0" cy="2171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Text Box 37"/>
                        <wps:cNvSpPr txBox="1">
                          <a:spLocks noChangeArrowheads="1"/>
                        </wps:cNvSpPr>
                        <wps:spPr bwMode="auto">
                          <a:xfrm>
                            <a:off x="4457700" y="1612106"/>
                            <a:ext cx="1255713" cy="330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B53" w:rsidRPr="00242474" w:rsidRDefault="00497B53" w:rsidP="00207489">
                              <w:pPr>
                                <w:jc w:val="center"/>
                                <w:rPr>
                                  <w:sz w:val="22"/>
                                  <w:szCs w:val="22"/>
                                </w:rPr>
                              </w:pPr>
                              <w:r w:rsidRPr="00242474">
                                <w:rPr>
                                  <w:sz w:val="22"/>
                                  <w:szCs w:val="22"/>
                                </w:rPr>
                                <w:t>H=[3000-13000m]</w:t>
                              </w:r>
                            </w:p>
                          </w:txbxContent>
                        </wps:txbx>
                        <wps:bodyPr rot="0" vert="horz" wrap="square" lIns="91440" tIns="45720" rIns="91440" bIns="45720" anchor="t" anchorCtr="0" upright="1">
                          <a:noAutofit/>
                        </wps:bodyPr>
                      </wps:wsp>
                      <wps:wsp>
                        <wps:cNvPr id="118" name="Text Box 38"/>
                        <wps:cNvSpPr txBox="1">
                          <a:spLocks noChangeArrowheads="1"/>
                        </wps:cNvSpPr>
                        <wps:spPr bwMode="auto">
                          <a:xfrm>
                            <a:off x="228600" y="114300"/>
                            <a:ext cx="20574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B53" w:rsidRPr="001B5CF1" w:rsidRDefault="00497B53" w:rsidP="00207489">
                              <w:pPr>
                                <w:rPr>
                                  <w:lang w:val="en-GB"/>
                                </w:rPr>
                              </w:pPr>
                              <w:r>
                                <w:rPr>
                                  <w:lang w:val="en-GB"/>
                                </w:rPr>
                                <w:t>1° by 1° h</w:t>
                              </w:r>
                              <w:r w:rsidRPr="001B5CF1">
                                <w:rPr>
                                  <w:lang w:val="en-GB"/>
                                </w:rPr>
                                <w:t>orizontal plane around the victim at altitude H</w:t>
                              </w:r>
                            </w:p>
                          </w:txbxContent>
                        </wps:txbx>
                        <wps:bodyPr rot="0" vert="horz" wrap="square" lIns="91440" tIns="45720" rIns="91440" bIns="45720" anchor="t" anchorCtr="0" upright="1">
                          <a:noAutofit/>
                        </wps:bodyPr>
                      </wps:wsp>
                      <wps:wsp>
                        <wps:cNvPr id="119" name="Freeform 39"/>
                        <wps:cNvSpPr>
                          <a:spLocks/>
                        </wps:cNvSpPr>
                        <wps:spPr bwMode="auto">
                          <a:xfrm>
                            <a:off x="2400300" y="914400"/>
                            <a:ext cx="800100" cy="1028700"/>
                          </a:xfrm>
                          <a:custGeom>
                            <a:avLst/>
                            <a:gdLst>
                              <a:gd name="T0" fmla="*/ 1260 w 1260"/>
                              <a:gd name="T1" fmla="*/ 0 h 1620"/>
                              <a:gd name="T2" fmla="*/ 360 w 1260"/>
                              <a:gd name="T3" fmla="*/ 900 h 1620"/>
                              <a:gd name="T4" fmla="*/ 1080 w 1260"/>
                              <a:gd name="T5" fmla="*/ 720 h 1620"/>
                              <a:gd name="T6" fmla="*/ 0 w 1260"/>
                              <a:gd name="T7" fmla="*/ 1620 h 1620"/>
                            </a:gdLst>
                            <a:ahLst/>
                            <a:cxnLst>
                              <a:cxn ang="0">
                                <a:pos x="T0" y="T1"/>
                              </a:cxn>
                              <a:cxn ang="0">
                                <a:pos x="T2" y="T3"/>
                              </a:cxn>
                              <a:cxn ang="0">
                                <a:pos x="T4" y="T5"/>
                              </a:cxn>
                              <a:cxn ang="0">
                                <a:pos x="T6" y="T7"/>
                              </a:cxn>
                            </a:cxnLst>
                            <a:rect l="0" t="0" r="r" b="b"/>
                            <a:pathLst>
                              <a:path w="1260" h="1620">
                                <a:moveTo>
                                  <a:pt x="1260" y="0"/>
                                </a:moveTo>
                                <a:lnTo>
                                  <a:pt x="360" y="900"/>
                                </a:lnTo>
                                <a:lnTo>
                                  <a:pt x="1080" y="720"/>
                                </a:lnTo>
                                <a:lnTo>
                                  <a:pt x="0" y="1620"/>
                                </a:lnTo>
                              </a:path>
                            </a:pathLst>
                          </a:custGeom>
                          <a:noFill/>
                          <a:ln w="9525" cap="flat">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40"/>
                        <wps:cNvSpPr txBox="1">
                          <a:spLocks noChangeArrowheads="1"/>
                        </wps:cNvSpPr>
                        <wps:spPr bwMode="auto">
                          <a:xfrm>
                            <a:off x="3543300" y="457200"/>
                            <a:ext cx="1028700" cy="457200"/>
                          </a:xfrm>
                          <a:prstGeom prst="rect">
                            <a:avLst/>
                          </a:prstGeom>
                          <a:solidFill>
                            <a:srgbClr val="FFFFFF"/>
                          </a:solidFill>
                          <a:ln w="9525">
                            <a:solidFill>
                              <a:srgbClr val="000000"/>
                            </a:solidFill>
                            <a:miter lim="800000"/>
                            <a:headEnd/>
                            <a:tailEnd/>
                          </a:ln>
                        </wps:spPr>
                        <wps:txbx>
                          <w:txbxContent>
                            <w:p w:rsidR="00497B53" w:rsidRDefault="00497B53" w:rsidP="00207489">
                              <w:r>
                                <w:t>Aircraft location (i,j)</w:t>
                              </w:r>
                            </w:p>
                          </w:txbxContent>
                        </wps:txbx>
                        <wps:bodyPr rot="0" vert="horz" wrap="square" lIns="91440" tIns="45720" rIns="91440" bIns="45720" anchor="t" anchorCtr="0" upright="1">
                          <a:noAutofit/>
                        </wps:bodyPr>
                      </wps:wsp>
                      <wps:wsp>
                        <wps:cNvPr id="121" name="AutoShape 41"/>
                        <wps:cNvSpPr>
                          <a:spLocks noChangeArrowheads="1"/>
                        </wps:cNvSpPr>
                        <wps:spPr bwMode="auto">
                          <a:xfrm>
                            <a:off x="3086100" y="800100"/>
                            <a:ext cx="342900" cy="228600"/>
                          </a:xfrm>
                          <a:prstGeom prst="star4">
                            <a:avLst>
                              <a:gd name="adj" fmla="val 12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Zeichenbereich 122" o:spid="_x0000_s1178"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">
                <v:shape id="_x0000_s1179" type="#_x0000_t75" style="position:absolute;width:57150;height:34290;visibility:visible;mso-wrap-style:square" stroked="t">
                  <v:fill o:detectmouseclick="t"/>
                  <v:path o:connecttype="none"/>
                </v:shape>
                <v:shape id="_x0000_s1180" type="#_x0000_t202" style="position:absolute;left:19431;top:16002;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497B53" w:rsidRPr="007D0A1E" w:rsidRDefault="00497B53" w:rsidP="00207489">
                        <w:pPr>
                          <w:rPr>
                            <w:b/>
                          </w:rPr>
                        </w:pPr>
                        <w:proofErr w:type="gramStart"/>
                        <w:r w:rsidRPr="007D0A1E">
                          <w:rPr>
                            <w:b/>
                          </w:rPr>
                          <w:t>I(</w:t>
                        </w:r>
                        <w:proofErr w:type="gramEnd"/>
                        <w:r w:rsidRPr="007D0A1E">
                          <w:rPr>
                            <w:b/>
                          </w:rPr>
                          <w:t>i,j)</w:t>
                        </w:r>
                      </w:p>
                    </w:txbxContent>
                  </v:textbox>
                </v:shape>
                <v:shape id="Text Box 10" o:spid="_x0000_s1181" type="#_x0000_t202" style="position:absolute;left:12573;top:21717;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497B53" w:rsidRDefault="00497B53" w:rsidP="00207489">
                        <w:pPr>
                          <w:jc w:val="center"/>
                        </w:pPr>
                        <w:r>
                          <w:t>Victim</w:t>
                        </w:r>
                      </w:p>
                      <w:p w:rsidR="00497B53" w:rsidRPr="00242474" w:rsidRDefault="00497B53" w:rsidP="00207489">
                        <w:pPr>
                          <w:jc w:val="center"/>
                          <w:rPr>
                            <w:sz w:val="22"/>
                            <w:szCs w:val="22"/>
                          </w:rPr>
                        </w:pPr>
                        <w:r>
                          <w:rPr>
                            <w:sz w:val="22"/>
                            <w:szCs w:val="22"/>
                          </w:rPr>
                          <w:t>(G0, L0)</w:t>
                        </w:r>
                      </w:p>
                    </w:txbxContent>
                  </v:textbox>
                </v:shape>
                <v:line id="Line 11" o:spid="_x0000_s1182" style="position:absolute;visibility:visible;mso-wrap-style:square" from="16002,2286" to="57150,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12" o:spid="_x0000_s1183" style="position:absolute;visibility:visible;mso-wrap-style:square" from="1143,11430" to="42291,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3" o:spid="_x0000_s1184" style="position:absolute;flip:x;visibility:visible;mso-wrap-style:square" from="1143,2286" to="1600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14" o:spid="_x0000_s1185" style="position:absolute;flip:x;visibility:visible;mso-wrap-style:square" from="5715,2286" to="2057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5" o:spid="_x0000_s1186" style="position:absolute;flip:x;visibility:visible;mso-wrap-style:square" from="10287,2286"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16" o:spid="_x0000_s1187" style="position:absolute;flip:x;visibility:visible;mso-wrap-style:square" from="14859,2286" to="2971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7" o:spid="_x0000_s1188" style="position:absolute;flip:x;visibility:visible;mso-wrap-style:square" from="19431,2286" to="3429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18" o:spid="_x0000_s1189" style="position:absolute;flip:x;visibility:visible;mso-wrap-style:square" from="24003,2286" to="38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19" o:spid="_x0000_s1190" style="position:absolute;flip:x;visibility:visible;mso-wrap-style:square" from="28575,2286" to="4343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20" o:spid="_x0000_s1191" style="position:absolute;flip:x;visibility:visible;mso-wrap-style:square" from="37719,2286" to="5257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21" o:spid="_x0000_s1192" style="position:absolute;flip:x;visibility:visible;mso-wrap-style:square" from="33147,2286" to="4800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22" o:spid="_x0000_s1193" style="position:absolute;flip:x;visibility:visible;mso-wrap-style:square" from="42291,2286" to="5715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3" o:spid="_x0000_s1194" style="position:absolute;visibility:visible;mso-wrap-style:square" from="2286,10287" to="44577,1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24" o:spid="_x0000_s1195" style="position:absolute;visibility:visible;mso-wrap-style:square" from="4572,9144" to="45720,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25" o:spid="_x0000_s1196" style="position:absolute;visibility:visible;mso-wrap-style:square" from="6858,8001" to="49149,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26" o:spid="_x0000_s1197" style="position:absolute;visibility:visible;mso-wrap-style:square" from="9144,6858" to="50292,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27" o:spid="_x0000_s1198" style="position:absolute;visibility:visible;mso-wrap-style:square" from="10287,5715" to="51435,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28" o:spid="_x0000_s1199" style="position:absolute;visibility:visible;mso-wrap-style:square" from="12573,4572" to="5372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29" o:spid="_x0000_s1200" style="position:absolute;visibility:visible;mso-wrap-style:square" from="13716,3429" to="54864,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30" o:spid="_x0000_s1201" style="position:absolute;flip:y;visibility:visible;mso-wrap-style:square" from="2286,30861" to="6858,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31" o:spid="_x0000_s1202" style="position:absolute;visibility:visible;mso-wrap-style:square" from="19431,26289" to="19431,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32" o:spid="_x0000_s1203" style="position:absolute;visibility:visible;mso-wrap-style:square" from="19431,26289" to="2400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33" o:spid="_x0000_s1204" style="position:absolute;visibility:visible;mso-wrap-style:square" from="24003,26289" to="2400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34" o:spid="_x0000_s1205" style="position:absolute;flip:y;visibility:visible;mso-wrap-style:square" from="21717,21717" to="21724,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5" o:spid="_x0000_s1206" type="#_x0000_t184" style="position:absolute;left:21717;top:20574;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ZCsIA&#10;AADcAAAADwAAAGRycy9kb3ducmV2LnhtbERP24rCMBB9X/Afwgi+aargotUoWlAEwcXLB4zN2Fab&#10;SWmi1v16syDs2xzOdabzxpTiQbUrLCvo9yIQxKnVBWcKTsdVdwTCeWSNpWVS8CIH81nra4qxtk/e&#10;0+PgMxFC2MWoIPe+iqV0aU4GXc9WxIG72NqgD7DOpK7xGcJNKQdR9C0NFhwacqwoySm9He5GwWj1&#10;u901ZTReDq7J2a9/XoU9J0p12s1iAsJT4//FH/dGh/n9Ifw9Ey6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5BkKwgAAANwAAAAPAAAAAAAAAAAAAAAAAJgCAABkcnMvZG93&#10;bnJldi54bWxQSwUGAAAAAAQABAD1AAAAhwMAAAAA&#10;"/>
                <v:line id="Line 36" o:spid="_x0000_s1207" style="position:absolute;visibility:visible;mso-wrap-style:square" from="48006,8001" to="4800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nuMIAAADcAAAADwAAAGRycy9kb3ducmV2LnhtbERPTWvCQBC9F/wPyxS81Y0eRGJWEaGS&#10;i4i2eJ5mp0k0Oxuzazb213eFQm/zeJ+TrQfTiJ46V1tWMJ0kIIgLq2suFXx+vL8tQDiPrLGxTAoe&#10;5GC9Gr1kmGob+Ej9yZcihrBLUUHlfZtK6YqKDLqJbYkj9207gz7CrpS6wxDDTSNnSTKXBmuODRW2&#10;tK2ouJ7uRkESfnbyIvO6P+T7W2i/wnl2C0qNX4fNEoSnwf+L/9y5jvOnc3g+Ey+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nuMIAAADcAAAADwAAAAAAAAAAAAAA&#10;AAChAgAAZHJzL2Rvd25yZXYueG1sUEsFBgAAAAAEAAQA+QAAAJADAAAAAA==&#10;">
                  <v:stroke startarrow="block" endarrow="block"/>
                </v:line>
                <v:shape id="Text Box 37" o:spid="_x0000_s1208" type="#_x0000_t202" style="position:absolute;left:44577;top:16121;width:12557;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rsidR="00497B53" w:rsidRPr="00242474" w:rsidRDefault="00497B53" w:rsidP="00207489">
                        <w:pPr>
                          <w:jc w:val="center"/>
                          <w:rPr>
                            <w:sz w:val="22"/>
                            <w:szCs w:val="22"/>
                          </w:rPr>
                        </w:pPr>
                        <w:r w:rsidRPr="00242474">
                          <w:rPr>
                            <w:sz w:val="22"/>
                            <w:szCs w:val="22"/>
                          </w:rPr>
                          <w:t>H</w:t>
                        </w:r>
                        <w:proofErr w:type="gramStart"/>
                        <w:r w:rsidRPr="00242474">
                          <w:rPr>
                            <w:sz w:val="22"/>
                            <w:szCs w:val="22"/>
                          </w:rPr>
                          <w:t>=[</w:t>
                        </w:r>
                        <w:proofErr w:type="gramEnd"/>
                        <w:r w:rsidRPr="00242474">
                          <w:rPr>
                            <w:sz w:val="22"/>
                            <w:szCs w:val="22"/>
                          </w:rPr>
                          <w:t>3000-13000m]</w:t>
                        </w:r>
                      </w:p>
                    </w:txbxContent>
                  </v:textbox>
                </v:shape>
                <v:shape id="Text Box 38" o:spid="_x0000_s1209" type="#_x0000_t202" style="position:absolute;left:2286;top:1143;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s+sQA&#10;AADcAAAADwAAAGRycy9kb3ducmV2LnhtbESPzW7CQAyE75X6DisjcalgA4cWBRaESitReuLnAUzW&#10;ZCOy3jS7DeHt8aFSb7ZmPPN5sep9rTpqYxXYwGScgSIugq24NHA6fo5moGJCtlgHJgN3irBaPj8t&#10;MLfhxnvqDqlUEsIxRwMupSbXOhaOPMZxaIhFu4TWY5K1LbVt8SbhvtbTLHvVHiuWBocNvTsqrodf&#10;b6B7o6943n3QebPRL4723Q9/X4wZDvr1HFSiPv2b/663VvAnQivPyAR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7PrEAAAA3AAAAA8AAAAAAAAAAAAAAAAAmAIAAGRycy9k&#10;b3ducmV2LnhtbFBLBQYAAAAABAAEAPUAAACJAwAAAAA=&#10;" fillcolor="silver" stroked="f">
                  <v:textbox>
                    <w:txbxContent>
                      <w:p w:rsidR="00497B53" w:rsidRPr="001B5CF1" w:rsidRDefault="00497B53" w:rsidP="00207489">
                        <w:pPr>
                          <w:rPr>
                            <w:lang w:val="en-GB"/>
                          </w:rPr>
                        </w:pPr>
                        <w:r>
                          <w:rPr>
                            <w:lang w:val="en-GB"/>
                          </w:rPr>
                          <w:t>1° by 1° h</w:t>
                        </w:r>
                        <w:r w:rsidRPr="001B5CF1">
                          <w:rPr>
                            <w:lang w:val="en-GB"/>
                          </w:rPr>
                          <w:t>orizontal plane around the victim at altitude H</w:t>
                        </w:r>
                      </w:p>
                    </w:txbxContent>
                  </v:textbox>
                </v:shape>
                <v:shape id="Freeform 39" o:spid="_x0000_s1210" style="position:absolute;left:24003;top:9144;width:8001;height:10287;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bK8MA&#10;AADcAAAADwAAAGRycy9kb3ducmV2LnhtbERPTWvCQBC9F/oflil4azYqaJq6hqAWvIiYFnodsmMS&#10;mp1Ns5uY/nu3UOhtHu9zNtlkWjFS7xrLCuZRDIK4tLrhSsHH+9tzAsJ5ZI2tZVLwQw6y7ePDBlNt&#10;b3yhsfCVCCHsUlRQe9+lUrqyJoMush1x4K62N+gD7Cupe7yFcNPKRRyvpMGGQ0ONHe1qKr+KwSjI&#10;j8Pput7Tp2+SwyWv3Hhafp+Vmj1N+SsIT5P/F/+5jzrMn7/A7zPhA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1bK8MAAADcAAAADwAAAAAAAAAAAAAAAACYAgAAZHJzL2Rv&#10;d25yZXYueG1sUEsFBgAAAAAEAAQA9QAAAIgDAAAAAA==&#10;" path="m1260,l360,900,1080,720,,1620e" filled="f">
                  <v:stroke dashstyle="dash" endarrow="classic"/>
                  <v:path arrowok="t" o:connecttype="custom" o:connectlocs="800100,0;228600,571500;685800,457200;0,1028700" o:connectangles="0,0,0,0"/>
                </v:shape>
                <v:shape id="Text Box 40" o:spid="_x0000_s1211" type="#_x0000_t202" style="position:absolute;left:35433;top:4572;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497B53" w:rsidRDefault="00497B53" w:rsidP="00207489">
                        <w:r>
                          <w:t>Aircraft location (i</w:t>
                        </w:r>
                        <w:proofErr w:type="gramStart"/>
                        <w:r>
                          <w:t>,j</w:t>
                        </w:r>
                        <w:proofErr w:type="gramEnd"/>
                        <w:r>
                          <w:t>)</w:t>
                        </w:r>
                      </w:p>
                    </w:txbxContent>
                  </v:textbox>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1" o:spid="_x0000_s1212" type="#_x0000_t187" style="position:absolute;left:30861;top:8001;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6sEA&#10;AADcAAAADwAAAGRycy9kb3ducmV2LnhtbERPTYvCMBC9C/6HMAt707SyqHSNsijuevBi9eBxbMa2&#10;bDMpSdT6740geJvH+5zZojONuJLztWUF6TABQVxYXXOp4LBfD6YgfEDW2FgmBXfysJj3ezPMtL3x&#10;jq55KEUMYZ+hgiqENpPSFxUZ9EPbEkfubJ3BEKErpXZ4i+GmkaMkGUuDNceGCltaVlT85xej4Hdr&#10;z/f0Kz3p1V9YOdnuJsdDp9TnR/fzDSJQF97il3uj4/xRC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ua+rBAAAA3AAAAA8AAAAAAAAAAAAAAAAAmAIAAGRycy9kb3du&#10;cmV2LnhtbFBLBQYAAAAABAAEAPUAAACGAwAAAAA=&#10;" fillcolor="red"/>
                <w10:anchorlock/>
              </v:group>
            </w:pict>
          </mc:Fallback>
        </mc:AlternateContent>
      </w:r>
    </w:p>
    <w:p w:rsidR="00207489" w:rsidRDefault="00207489" w:rsidP="00207489">
      <w:pPr>
        <w:pStyle w:val="Beschriftung"/>
      </w:pPr>
      <w:bookmarkStart w:id="5345" w:name="_Ref340659534"/>
      <w:r>
        <w:t xml:space="preserve">Figure </w:t>
      </w:r>
      <w:r>
        <w:fldChar w:fldCharType="begin"/>
      </w:r>
      <w:r>
        <w:instrText xml:space="preserve"> SEQ Figure \* ARABIC </w:instrText>
      </w:r>
      <w:r>
        <w:fldChar w:fldCharType="separate"/>
      </w:r>
      <w:ins w:id="5346" w:author="Bundesnetzagentur" w:date="2013-05-09T15:00:00Z">
        <w:r w:rsidR="006476EF">
          <w:rPr>
            <w:noProof/>
          </w:rPr>
          <w:t>105</w:t>
        </w:r>
      </w:ins>
      <w:del w:id="5347" w:author="Bundesnetzagentur" w:date="2013-02-06T14:51:00Z">
        <w:r w:rsidDel="00AA31D9">
          <w:rPr>
            <w:noProof/>
          </w:rPr>
          <w:delText>80</w:delText>
        </w:r>
      </w:del>
      <w:r>
        <w:fldChar w:fldCharType="end"/>
      </w:r>
      <w:bookmarkEnd w:id="5345"/>
      <w:r>
        <w:t xml:space="preserve">: </w:t>
      </w:r>
      <w:r w:rsidRPr="00111A19">
        <w:t>Illustration of the configuration used for interferences calculations</w:t>
      </w:r>
    </w:p>
    <w:p w:rsidR="00207489" w:rsidRPr="00404095" w:rsidRDefault="00207489" w:rsidP="00207489">
      <w:pPr>
        <w:pStyle w:val="CorpsdutexteDGA"/>
        <w:ind w:left="0"/>
        <w:rPr>
          <w:rFonts w:ascii="Arial" w:hAnsi="Arial" w:cs="Arial"/>
          <w:sz w:val="20"/>
        </w:rPr>
      </w:pPr>
      <w:r w:rsidRPr="00404095">
        <w:rPr>
          <w:rFonts w:ascii="Arial" w:hAnsi="Arial" w:cs="Arial"/>
          <w:sz w:val="20"/>
        </w:rPr>
        <w:t>Negative aircraft elevations relative to the victim receiver are suppressed. For positive aircraft elevations, the free space loss is used.</w:t>
      </w:r>
    </w:p>
    <w:p w:rsidR="00BA71C4" w:rsidRDefault="00BA71C4" w:rsidP="00207489">
      <w:pPr>
        <w:pStyle w:val="ECCParagraph"/>
      </w:pPr>
    </w:p>
    <w:p w:rsidR="00BA71C4" w:rsidRDefault="00BA71C4" w:rsidP="00207489">
      <w:pPr>
        <w:pStyle w:val="ECCParagraph"/>
      </w:pPr>
      <w:r>
        <w:t>RESULTS OF IMPACT FROM DA2GC AS ON LTE BS</w:t>
      </w:r>
    </w:p>
    <w:p w:rsidR="00207489" w:rsidRPr="00404095" w:rsidRDefault="00207489" w:rsidP="00207489">
      <w:pPr>
        <w:pStyle w:val="ECCParagraph"/>
      </w:pPr>
      <w:r w:rsidRPr="00404095">
        <w:t xml:space="preserve">For </w:t>
      </w:r>
      <w:r w:rsidRPr="008161E4">
        <w:rPr>
          <w:highlight w:val="yellow"/>
        </w:rPr>
        <w:t>Pe</w:t>
      </w:r>
      <w:r w:rsidRPr="00404095">
        <w:t xml:space="preserve"> below 30 dBm: No interferences are observed whatever the aircraft altitude (i.e. from 3000m to 13000m)</w:t>
      </w:r>
    </w:p>
    <w:p w:rsidR="00207489" w:rsidRPr="00404095" w:rsidRDefault="00207489" w:rsidP="00207489">
      <w:pPr>
        <w:pStyle w:val="ECCParagraph"/>
      </w:pPr>
      <w:r w:rsidRPr="00404095">
        <w:t xml:space="preserve">For </w:t>
      </w:r>
      <w:r w:rsidRPr="008161E4">
        <w:rPr>
          <w:highlight w:val="yellow"/>
        </w:rPr>
        <w:t>Pe</w:t>
      </w:r>
      <w:r w:rsidRPr="00404095">
        <w:t xml:space="preserve">=30 dBm, interferences occur at 3000m as figure below exemplifies. It can be noted that the DA2GC </w:t>
      </w:r>
      <w:r>
        <w:t>AS</w:t>
      </w:r>
      <w:r w:rsidRPr="00404095">
        <w:t xml:space="preserve"> - LTE BS distance of 4365</w:t>
      </w:r>
      <w:r>
        <w:t xml:space="preserve"> </w:t>
      </w:r>
      <w:r w:rsidRPr="00404095">
        <w:t xml:space="preserve">m corresponding to the maximum distance where interferences occur equals a horizontal radius of 3171 meters. </w:t>
      </w:r>
      <w:r w:rsidRPr="00AC6986">
        <w:t xml:space="preserve">The black annulus </w:t>
      </w:r>
      <w:r>
        <w:t xml:space="preserve">in </w:t>
      </w:r>
      <w:r>
        <w:fldChar w:fldCharType="begin"/>
      </w:r>
      <w:r>
        <w:instrText xml:space="preserve"> REF _Ref340659534 \h </w:instrText>
      </w:r>
      <w:r>
        <w:fldChar w:fldCharType="separate"/>
      </w:r>
      <w:ins w:id="5348" w:author="Bundesnetzagentur" w:date="2013-05-09T15:00:00Z">
        <w:r w:rsidR="006476EF">
          <w:t xml:space="preserve">Figure </w:t>
        </w:r>
        <w:r w:rsidR="006476EF">
          <w:rPr>
            <w:noProof/>
          </w:rPr>
          <w:t>105</w:t>
        </w:r>
      </w:ins>
      <w:del w:id="5349" w:author="Bundesnetzagentur" w:date="2013-05-09T15:00:00Z">
        <w:r w:rsidDel="006476EF">
          <w:delText xml:space="preserve">Figure </w:delText>
        </w:r>
        <w:r w:rsidDel="006476EF">
          <w:rPr>
            <w:noProof/>
          </w:rPr>
          <w:delText>44</w:delText>
        </w:r>
      </w:del>
      <w:r>
        <w:fldChar w:fldCharType="end"/>
      </w:r>
      <w:r>
        <w:t xml:space="preserve"> </w:t>
      </w:r>
      <w:r w:rsidRPr="00AC6986">
        <w:t>represent the aircraft position where I/N&gt;=-6 dB. This happens for LTE BS – aircraft distances from 3514</w:t>
      </w:r>
      <w:r>
        <w:t xml:space="preserve"> </w:t>
      </w:r>
      <w:r w:rsidRPr="00AC6986">
        <w:t>m to 4365</w:t>
      </w:r>
      <w:r>
        <w:t xml:space="preserve"> </w:t>
      </w:r>
      <w:r w:rsidRPr="00AC6986">
        <w:t>m, and relative elevations between 58.62° and 43.40°.</w:t>
      </w:r>
    </w:p>
    <w:p w:rsidR="00207489" w:rsidRPr="00404095" w:rsidRDefault="00207489" w:rsidP="00207489">
      <w:pPr>
        <w:pStyle w:val="ECCParagraph"/>
      </w:pPr>
      <w:r w:rsidRPr="00404095">
        <w:t>For higher aircraft altitudes higher than 3000</w:t>
      </w:r>
      <w:r>
        <w:t xml:space="preserve"> </w:t>
      </w:r>
      <w:r w:rsidRPr="00404095">
        <w:t>m, the SNR ratio is below the protection criterion (I/N=&lt; -6 dB).</w:t>
      </w:r>
    </w:p>
    <w:tbl>
      <w:tblPr>
        <w:tblW w:w="0" w:type="auto"/>
        <w:tblLook w:val="01E0" w:firstRow="1" w:lastRow="1" w:firstColumn="1" w:lastColumn="1" w:noHBand="0" w:noVBand="0"/>
      </w:tblPr>
      <w:tblGrid>
        <w:gridCol w:w="9246"/>
      </w:tblGrid>
      <w:tr w:rsidR="00207489" w:rsidRPr="0009530A" w:rsidTr="00207489">
        <w:tc>
          <w:tcPr>
            <w:tcW w:w="9227" w:type="dxa"/>
            <w:shd w:val="clear" w:color="auto" w:fill="auto"/>
          </w:tcPr>
          <w:p w:rsidR="00207489" w:rsidRPr="0009530A" w:rsidRDefault="00207489" w:rsidP="00207489">
            <w:pPr>
              <w:jc w:val="center"/>
              <w:rPr>
                <w:lang w:val="en-GB"/>
              </w:rPr>
            </w:pPr>
            <w:r>
              <w:rPr>
                <w:noProof/>
                <w:lang w:val="de-DE" w:eastAsia="de-DE"/>
              </w:rPr>
              <w:drawing>
                <wp:inline distT="0" distB="0" distL="0" distR="0" wp14:anchorId="0A61F114" wp14:editId="6A6A5039">
                  <wp:extent cx="5724525" cy="4295775"/>
                  <wp:effectExtent l="0" t="0" r="9525" b="9525"/>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pic:spPr>
                      </pic:pic>
                    </a:graphicData>
                  </a:graphic>
                </wp:inline>
              </w:drawing>
            </w:r>
          </w:p>
        </w:tc>
      </w:tr>
      <w:tr w:rsidR="00207489" w:rsidRPr="0009530A" w:rsidTr="00207489">
        <w:tc>
          <w:tcPr>
            <w:tcW w:w="9227" w:type="dxa"/>
            <w:shd w:val="clear" w:color="auto" w:fill="auto"/>
          </w:tcPr>
          <w:p w:rsidR="00207489" w:rsidRPr="0009530A" w:rsidRDefault="00207489" w:rsidP="00207489">
            <w:pPr>
              <w:pStyle w:val="Beschriftung"/>
            </w:pPr>
            <w:r>
              <w:t xml:space="preserve">Figure </w:t>
            </w:r>
            <w:r>
              <w:fldChar w:fldCharType="begin"/>
            </w:r>
            <w:r>
              <w:instrText xml:space="preserve"> SEQ Figure \* ARABIC </w:instrText>
            </w:r>
            <w:r>
              <w:fldChar w:fldCharType="separate"/>
            </w:r>
            <w:ins w:id="5350" w:author="Bundesnetzagentur" w:date="2013-05-09T15:00:00Z">
              <w:r w:rsidR="006476EF">
                <w:rPr>
                  <w:noProof/>
                </w:rPr>
                <w:t>106</w:t>
              </w:r>
            </w:ins>
            <w:del w:id="5351" w:author="Bundesnetzagentur" w:date="2013-02-06T14:51:00Z">
              <w:r w:rsidDel="00AA31D9">
                <w:rPr>
                  <w:noProof/>
                </w:rPr>
                <w:delText>81</w:delText>
              </w:r>
            </w:del>
            <w:r>
              <w:fldChar w:fldCharType="end"/>
            </w:r>
            <w:r>
              <w:t xml:space="preserve">: </w:t>
            </w:r>
            <w:r w:rsidRPr="00C471AE">
              <w:t>Interfering level at the LTE base station depending on the aircraft position for Pe=30dBm and H=3000m.</w:t>
            </w:r>
          </w:p>
        </w:tc>
      </w:tr>
      <w:tr w:rsidR="00207489" w:rsidRPr="0009530A" w:rsidTr="00207489">
        <w:tc>
          <w:tcPr>
            <w:tcW w:w="9227" w:type="dxa"/>
            <w:shd w:val="clear" w:color="auto" w:fill="auto"/>
          </w:tcPr>
          <w:p w:rsidR="00207489" w:rsidRPr="0009530A" w:rsidRDefault="00207489" w:rsidP="00207489">
            <w:pPr>
              <w:jc w:val="center"/>
              <w:rPr>
                <w:lang w:val="en-GB"/>
              </w:rPr>
            </w:pPr>
            <w:r>
              <w:rPr>
                <w:noProof/>
                <w:lang w:val="de-DE" w:eastAsia="de-DE"/>
              </w:rPr>
              <w:drawing>
                <wp:inline distT="0" distB="0" distL="0" distR="0" wp14:anchorId="0B94913F" wp14:editId="5D94DEFF">
                  <wp:extent cx="5724525" cy="4295775"/>
                  <wp:effectExtent l="0" t="0" r="9525" b="9525"/>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pic:spPr>
                      </pic:pic>
                    </a:graphicData>
                  </a:graphic>
                </wp:inline>
              </w:drawing>
            </w:r>
          </w:p>
        </w:tc>
      </w:tr>
      <w:tr w:rsidR="00207489" w:rsidRPr="00404095" w:rsidTr="00207489">
        <w:tc>
          <w:tcPr>
            <w:tcW w:w="9227" w:type="dxa"/>
            <w:shd w:val="clear" w:color="auto" w:fill="auto"/>
          </w:tcPr>
          <w:p w:rsidR="00207489" w:rsidRPr="00D13992" w:rsidRDefault="00207489" w:rsidP="00207489">
            <w:pPr>
              <w:pStyle w:val="Beschriftung"/>
            </w:pPr>
            <w:r>
              <w:t xml:space="preserve">Figure </w:t>
            </w:r>
            <w:r>
              <w:fldChar w:fldCharType="begin"/>
            </w:r>
            <w:r>
              <w:instrText xml:space="preserve"> SEQ Figure \* ARABIC </w:instrText>
            </w:r>
            <w:r>
              <w:fldChar w:fldCharType="separate"/>
            </w:r>
            <w:ins w:id="5352" w:author="Bundesnetzagentur" w:date="2013-05-09T15:00:00Z">
              <w:r w:rsidR="006476EF">
                <w:rPr>
                  <w:noProof/>
                </w:rPr>
                <w:t>107</w:t>
              </w:r>
            </w:ins>
            <w:del w:id="5353" w:author="Bundesnetzagentur" w:date="2013-02-06T14:51:00Z">
              <w:r w:rsidDel="00AA31D9">
                <w:rPr>
                  <w:noProof/>
                </w:rPr>
                <w:delText>82</w:delText>
              </w:r>
            </w:del>
            <w:r>
              <w:fldChar w:fldCharType="end"/>
            </w:r>
            <w:r>
              <w:t xml:space="preserve">: </w:t>
            </w:r>
            <w:r w:rsidRPr="00C471AE">
              <w:t>LTE BS antenna gain value in the aircraft direction flying at 3000m height. Maximum value is about -4 dBi at elevations lower than 2.26°, and minimum v</w:t>
            </w:r>
            <w:r>
              <w:t>alue is-23.8 dBi at zenith</w:t>
            </w:r>
          </w:p>
        </w:tc>
      </w:tr>
    </w:tbl>
    <w:p w:rsidR="00207489" w:rsidRDefault="00207489" w:rsidP="00207489">
      <w:pPr>
        <w:pStyle w:val="ECCParagraph"/>
        <w:rPr>
          <w:b/>
        </w:rPr>
      </w:pPr>
    </w:p>
    <w:p w:rsidR="00207489" w:rsidRPr="00404095" w:rsidRDefault="00207489" w:rsidP="00207489">
      <w:pPr>
        <w:pStyle w:val="ECCParagraph"/>
      </w:pPr>
      <w:r w:rsidRPr="00404095">
        <w:rPr>
          <w:b/>
        </w:rPr>
        <w:t xml:space="preserve">For </w:t>
      </w:r>
      <w:r w:rsidRPr="008161E4">
        <w:rPr>
          <w:b/>
          <w:highlight w:val="yellow"/>
        </w:rPr>
        <w:t>Pe</w:t>
      </w:r>
      <w:r w:rsidRPr="00404095">
        <w:rPr>
          <w:b/>
        </w:rPr>
        <w:t>=40 dBm</w:t>
      </w:r>
      <w:r w:rsidRPr="00404095">
        <w:t>, interferences occur fo</w:t>
      </w:r>
      <w:r>
        <w:t xml:space="preserve">r altitudes below 9 500 meters </w:t>
      </w:r>
      <w:r w:rsidRPr="00404095">
        <w:t xml:space="preserve">as figure below exemplifies. It can be noted that the DA2GC OBU - LTE BS distance of 11 199 meters corresponding to the minimum distance where interferences occur equals a horizontal radius of 5930 meters, thus interferences occur where the aircraft not above the LTE BS cell. </w:t>
      </w:r>
    </w:p>
    <w:p w:rsidR="00207489" w:rsidRPr="00404095" w:rsidRDefault="00207489" w:rsidP="00207489">
      <w:pPr>
        <w:pStyle w:val="ECCParagraph"/>
      </w:pPr>
      <w:r w:rsidRPr="00404095">
        <w:t xml:space="preserve">For aircraft altitudes higher than 9 500 </w:t>
      </w:r>
      <w:r w:rsidRPr="00227F3F">
        <w:rPr>
          <w:b/>
        </w:rPr>
        <w:t>meters</w:t>
      </w:r>
      <w:r w:rsidRPr="00404095">
        <w:t>, the SNR ratio is below the protection criterion.</w:t>
      </w:r>
    </w:p>
    <w:p w:rsidR="00207489" w:rsidRPr="00404095" w:rsidRDefault="00207489" w:rsidP="00207489">
      <w:pPr>
        <w:pStyle w:val="ECCParagraph"/>
      </w:pPr>
    </w:p>
    <w:tbl>
      <w:tblPr>
        <w:tblW w:w="0" w:type="auto"/>
        <w:tblLook w:val="01E0" w:firstRow="1" w:lastRow="1" w:firstColumn="1" w:lastColumn="1" w:noHBand="0" w:noVBand="0"/>
      </w:tblPr>
      <w:tblGrid>
        <w:gridCol w:w="9246"/>
      </w:tblGrid>
      <w:tr w:rsidR="00207489" w:rsidRPr="0009530A" w:rsidTr="00207489">
        <w:tc>
          <w:tcPr>
            <w:tcW w:w="9227" w:type="dxa"/>
            <w:shd w:val="clear" w:color="auto" w:fill="auto"/>
          </w:tcPr>
          <w:p w:rsidR="00207489" w:rsidRPr="0009530A" w:rsidRDefault="00207489" w:rsidP="00207489">
            <w:pPr>
              <w:rPr>
                <w:lang w:val="en-GB"/>
              </w:rPr>
            </w:pPr>
            <w:r>
              <w:rPr>
                <w:noProof/>
                <w:lang w:val="de-DE" w:eastAsia="de-DE"/>
              </w:rPr>
              <w:drawing>
                <wp:inline distT="0" distB="0" distL="0" distR="0" wp14:anchorId="333BD6EC" wp14:editId="19B0DFFF">
                  <wp:extent cx="5724525" cy="4295775"/>
                  <wp:effectExtent l="0" t="0" r="9525" b="952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pic:spPr>
                      </pic:pic>
                    </a:graphicData>
                  </a:graphic>
                </wp:inline>
              </w:drawing>
            </w:r>
          </w:p>
        </w:tc>
      </w:tr>
      <w:tr w:rsidR="00207489" w:rsidRPr="00404095" w:rsidTr="00207489">
        <w:tc>
          <w:tcPr>
            <w:tcW w:w="9227" w:type="dxa"/>
            <w:shd w:val="clear" w:color="auto" w:fill="auto"/>
          </w:tcPr>
          <w:p w:rsidR="00207489" w:rsidRPr="00C33524" w:rsidRDefault="00207489" w:rsidP="00207489">
            <w:pPr>
              <w:pStyle w:val="Beschriftung"/>
            </w:pPr>
            <w:r>
              <w:t xml:space="preserve">Figure </w:t>
            </w:r>
            <w:r>
              <w:fldChar w:fldCharType="begin"/>
            </w:r>
            <w:r>
              <w:instrText xml:space="preserve"> SEQ Figure \* ARABIC </w:instrText>
            </w:r>
            <w:r>
              <w:fldChar w:fldCharType="separate"/>
            </w:r>
            <w:ins w:id="5354" w:author="Bundesnetzagentur" w:date="2013-05-09T15:00:00Z">
              <w:r w:rsidR="006476EF">
                <w:rPr>
                  <w:noProof/>
                </w:rPr>
                <w:t>108</w:t>
              </w:r>
            </w:ins>
            <w:del w:id="5355" w:author="Bundesnetzagentur" w:date="2013-02-06T14:51:00Z">
              <w:r w:rsidDel="00AA31D9">
                <w:rPr>
                  <w:noProof/>
                </w:rPr>
                <w:delText>83</w:delText>
              </w:r>
            </w:del>
            <w:r>
              <w:fldChar w:fldCharType="end"/>
            </w:r>
            <w:r>
              <w:t xml:space="preserve">: </w:t>
            </w:r>
            <w:r w:rsidRPr="00C33524">
              <w:t>Interfering level at the LTE base station depending on the aircraft position for Pe=40dBm and H=9500m.</w:t>
            </w:r>
          </w:p>
        </w:tc>
      </w:tr>
    </w:tbl>
    <w:p w:rsidR="00207489" w:rsidRDefault="00207489" w:rsidP="00207489">
      <w:pPr>
        <w:pStyle w:val="ECCParagraph"/>
      </w:pPr>
    </w:p>
    <w:p w:rsidR="00207489" w:rsidRPr="00D13992" w:rsidRDefault="00207489" w:rsidP="00207489">
      <w:pPr>
        <w:pStyle w:val="ECCParagraph"/>
      </w:pPr>
      <w:r w:rsidRPr="00D13992">
        <w:t>The black annulus represent the aircraft position where I/N&gt;=-6 dB. This happens for LTE BS – aircraft distances from 11199m to 13703m, and relative elevations between 58° and 43.85°.</w:t>
      </w:r>
    </w:p>
    <w:p w:rsidR="00BA71C4" w:rsidRDefault="00BA71C4" w:rsidP="00207489">
      <w:pPr>
        <w:pStyle w:val="ECCParagraph"/>
      </w:pPr>
    </w:p>
    <w:p w:rsidR="00BA71C4" w:rsidRDefault="00BA71C4" w:rsidP="00207489">
      <w:pPr>
        <w:pStyle w:val="ECCParagraph"/>
      </w:pPr>
      <w:r w:rsidRPr="00BA71C4">
        <w:t xml:space="preserve">RESULTS OF IMPACT FROM DA2GC AS ON LTE </w:t>
      </w:r>
      <w:r>
        <w:t>UE</w:t>
      </w:r>
    </w:p>
    <w:p w:rsidR="00207489" w:rsidRPr="00404095" w:rsidRDefault="00207489" w:rsidP="00207489">
      <w:pPr>
        <w:pStyle w:val="ECCParagraph"/>
      </w:pPr>
      <w:r w:rsidRPr="00404095">
        <w:t>One the one hand the LTE-UE antenna gain value (0 dBi) is higher than the LTE-BS values in the aircraft direction (from -23 dBi to -4 dBi for an aircraft at 3000 meters).</w:t>
      </w:r>
    </w:p>
    <w:p w:rsidR="00207489" w:rsidRPr="00404095" w:rsidRDefault="00207489" w:rsidP="00207489">
      <w:pPr>
        <w:pStyle w:val="ECCParagraph"/>
      </w:pPr>
      <w:r w:rsidRPr="00404095">
        <w:t>On the other hand the protection criterion for LTE-UE receivers is 4 dB less stringent than for LTE-BS receivers.</w:t>
      </w:r>
    </w:p>
    <w:p w:rsidR="00207489" w:rsidRPr="00404095" w:rsidRDefault="00207489" w:rsidP="00207489">
      <w:pPr>
        <w:pStyle w:val="ECCParagraph"/>
      </w:pPr>
      <w:r w:rsidRPr="00404095">
        <w:t xml:space="preserve">Considering co-channel emissions, the critical DA2GC emission level is </w:t>
      </w:r>
      <w:r w:rsidRPr="00404095">
        <w:rPr>
          <w:b/>
        </w:rPr>
        <w:t>11.5 dBm</w:t>
      </w:r>
      <w:r w:rsidRPr="00404095">
        <w:t xml:space="preserve"> for LTE-UE (instead of 30 dBm for LTE BS </w:t>
      </w:r>
      <w:r w:rsidRPr="00FA37C5">
        <w:t xml:space="preserve">see </w:t>
      </w:r>
      <w:r w:rsidRPr="00227F3F">
        <w:fldChar w:fldCharType="begin"/>
      </w:r>
      <w:r w:rsidRPr="00227F3F">
        <w:instrText xml:space="preserve"> REF _Ref340661305 \r \h </w:instrText>
      </w:r>
      <w:r>
        <w:instrText xml:space="preserve"> \* MERGEFORMAT </w:instrText>
      </w:r>
      <w:r w:rsidRPr="00227F3F">
        <w:fldChar w:fldCharType="separate"/>
      </w:r>
      <w:ins w:id="5356" w:author="Bundesnetzagentur" w:date="2013-05-09T15:00:00Z">
        <w:r w:rsidR="006476EF" w:rsidRPr="006476EF">
          <w:rPr>
            <w:b/>
            <w:bCs/>
            <w:rPrChange w:id="5357" w:author="Bundesnetzagentur" w:date="2013-05-09T15:00:00Z">
              <w:rPr>
                <w:b/>
                <w:bCs/>
                <w:lang w:val="de-DE"/>
              </w:rPr>
            </w:rPrChange>
          </w:rPr>
          <w:t>Fehler! Verweisquelle konnte nicht gefunden werden.</w:t>
        </w:r>
      </w:ins>
      <w:del w:id="5358" w:author="Bundesnetzagentur" w:date="2013-05-09T15:00:00Z">
        <w:r w:rsidDel="006476EF">
          <w:delText>6.2.2.2</w:delText>
        </w:r>
      </w:del>
      <w:r w:rsidRPr="00227F3F">
        <w:fldChar w:fldCharType="end"/>
      </w:r>
      <w:r w:rsidRPr="00404095">
        <w:t>). Below this value, no interferences are observed at the receiver level even at an aircraft altitude of 3000</w:t>
      </w:r>
      <w:r>
        <w:t> </w:t>
      </w:r>
      <w:r w:rsidRPr="00404095">
        <w:t>m. With an emission power of 11.5 dBm, interferences occur when the aircraft flies above the LTE-UE at 3000</w:t>
      </w:r>
      <w:r>
        <w:t> </w:t>
      </w:r>
      <w:r w:rsidRPr="00404095">
        <w:t>m altitude.</w:t>
      </w:r>
    </w:p>
    <w:p w:rsidR="00BA71C4" w:rsidRDefault="00BA71C4" w:rsidP="00207489">
      <w:pPr>
        <w:pStyle w:val="ECCParagraph"/>
      </w:pPr>
    </w:p>
    <w:p w:rsidR="00BA71C4" w:rsidRDefault="00BA71C4" w:rsidP="00BA71C4">
      <w:pPr>
        <w:pStyle w:val="ECCParagraph"/>
      </w:pPr>
      <w:r w:rsidRPr="00BA71C4">
        <w:t xml:space="preserve">RESULTS OF IMPACT FROM </w:t>
      </w:r>
      <w:r>
        <w:t>LTE BS</w:t>
      </w:r>
      <w:r w:rsidRPr="00BA71C4">
        <w:t xml:space="preserve"> ON </w:t>
      </w:r>
      <w:r>
        <w:t>DA2GC AS</w:t>
      </w:r>
    </w:p>
    <w:p w:rsidR="00207489" w:rsidRDefault="00207489" w:rsidP="00207489">
      <w:pPr>
        <w:pStyle w:val="ECCParagraph"/>
      </w:pPr>
      <w:r w:rsidRPr="008161E4">
        <w:t>T</w:t>
      </w:r>
      <w:r w:rsidRPr="00404095">
        <w:t xml:space="preserve">he DA2GC </w:t>
      </w:r>
      <w:r>
        <w:t>AS</w:t>
      </w:r>
      <w:r w:rsidRPr="00404095">
        <w:t xml:space="preserve"> suffers from interferences for aircraft altitudes below 12000</w:t>
      </w:r>
      <w:r>
        <w:t xml:space="preserve"> </w:t>
      </w:r>
      <w:r w:rsidRPr="00404095">
        <w:t xml:space="preserve">m as </w:t>
      </w:r>
      <w:r>
        <w:fldChar w:fldCharType="begin"/>
      </w:r>
      <w:r>
        <w:instrText xml:space="preserve"> REF _Ref340659955 \h </w:instrText>
      </w:r>
      <w:r>
        <w:fldChar w:fldCharType="separate"/>
      </w:r>
      <w:ins w:id="5359" w:author="Bundesnetzagentur" w:date="2013-05-09T15:00:00Z">
        <w:r w:rsidR="006476EF">
          <w:t xml:space="preserve">Figure </w:t>
        </w:r>
        <w:r w:rsidR="006476EF">
          <w:rPr>
            <w:noProof/>
          </w:rPr>
          <w:t>109</w:t>
        </w:r>
      </w:ins>
      <w:del w:id="5360" w:author="Bundesnetzagentur" w:date="2013-05-09T15:00:00Z">
        <w:r w:rsidDel="006476EF">
          <w:delText xml:space="preserve">Figure </w:delText>
        </w:r>
        <w:r w:rsidDel="006476EF">
          <w:rPr>
            <w:noProof/>
          </w:rPr>
          <w:delText>48</w:delText>
        </w:r>
      </w:del>
      <w:r>
        <w:fldChar w:fldCharType="end"/>
      </w:r>
      <w:r>
        <w:t xml:space="preserve"> </w:t>
      </w:r>
      <w:r w:rsidRPr="00404095">
        <w:t>shows.</w:t>
      </w:r>
      <w:r w:rsidRPr="0092163A">
        <w:t xml:space="preserve"> </w:t>
      </w:r>
      <w:r w:rsidRPr="00D13992">
        <w:t>The black annulus represent the aircraft position where I/N&gt;=-6 dB. This happens for LTE BS – aircraft distances from 14538</w:t>
      </w:r>
      <w:r>
        <w:t> </w:t>
      </w:r>
      <w:r w:rsidRPr="00D13992">
        <w:t>m to 16663</w:t>
      </w:r>
      <w:r>
        <w:t> </w:t>
      </w:r>
      <w:r w:rsidRPr="00D13992">
        <w:t>m, and relative elevations between 55.59° and 46.01°.</w:t>
      </w:r>
    </w:p>
    <w:p w:rsidR="00207489" w:rsidRPr="00404095" w:rsidRDefault="00207489" w:rsidP="00207489">
      <w:pPr>
        <w:rPr>
          <w:rFonts w:cs="Arial"/>
          <w:szCs w:val="20"/>
          <w:lang w:val="en-GB"/>
        </w:rPr>
      </w:pPr>
    </w:p>
    <w:tbl>
      <w:tblPr>
        <w:tblW w:w="0" w:type="auto"/>
        <w:tblLook w:val="01E0" w:firstRow="1" w:lastRow="1" w:firstColumn="1" w:lastColumn="1" w:noHBand="0" w:noVBand="0"/>
      </w:tblPr>
      <w:tblGrid>
        <w:gridCol w:w="9246"/>
      </w:tblGrid>
      <w:tr w:rsidR="00207489" w:rsidRPr="00404095" w:rsidTr="00207489">
        <w:tc>
          <w:tcPr>
            <w:tcW w:w="9227" w:type="dxa"/>
            <w:shd w:val="clear" w:color="auto" w:fill="auto"/>
          </w:tcPr>
          <w:p w:rsidR="00207489" w:rsidRPr="00404095" w:rsidRDefault="00207489" w:rsidP="00207489">
            <w:pPr>
              <w:rPr>
                <w:rFonts w:cs="Arial"/>
                <w:szCs w:val="20"/>
                <w:lang w:val="en-GB"/>
              </w:rPr>
            </w:pPr>
            <w:r>
              <w:rPr>
                <w:rFonts w:cs="Arial"/>
                <w:noProof/>
                <w:szCs w:val="20"/>
                <w:lang w:val="de-DE" w:eastAsia="de-DE"/>
              </w:rPr>
              <w:drawing>
                <wp:inline distT="0" distB="0" distL="0" distR="0" wp14:anchorId="318DFF52" wp14:editId="2F88C3C8">
                  <wp:extent cx="5724525" cy="4295775"/>
                  <wp:effectExtent l="0" t="0" r="9525" b="952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pic:spPr>
                      </pic:pic>
                    </a:graphicData>
                  </a:graphic>
                </wp:inline>
              </w:drawing>
            </w:r>
          </w:p>
        </w:tc>
      </w:tr>
      <w:tr w:rsidR="00207489" w:rsidRPr="00404095" w:rsidTr="00207489">
        <w:tc>
          <w:tcPr>
            <w:tcW w:w="9227" w:type="dxa"/>
            <w:shd w:val="clear" w:color="auto" w:fill="auto"/>
          </w:tcPr>
          <w:p w:rsidR="00207489" w:rsidRPr="00C33524" w:rsidRDefault="00207489" w:rsidP="00207489">
            <w:pPr>
              <w:pStyle w:val="Beschriftung"/>
            </w:pPr>
            <w:bookmarkStart w:id="5361" w:name="_Ref340659955"/>
            <w:r>
              <w:t xml:space="preserve">Figure </w:t>
            </w:r>
            <w:r>
              <w:fldChar w:fldCharType="begin"/>
            </w:r>
            <w:r>
              <w:instrText xml:space="preserve"> SEQ Figure \* ARABIC </w:instrText>
            </w:r>
            <w:r>
              <w:fldChar w:fldCharType="separate"/>
            </w:r>
            <w:ins w:id="5362" w:author="Bundesnetzagentur" w:date="2013-05-09T15:00:00Z">
              <w:r w:rsidR="006476EF">
                <w:rPr>
                  <w:noProof/>
                </w:rPr>
                <w:t>109</w:t>
              </w:r>
            </w:ins>
            <w:del w:id="5363" w:author="Bundesnetzagentur" w:date="2013-02-06T14:51:00Z">
              <w:r w:rsidDel="00AA31D9">
                <w:rPr>
                  <w:noProof/>
                </w:rPr>
                <w:delText>84</w:delText>
              </w:r>
            </w:del>
            <w:r>
              <w:fldChar w:fldCharType="end"/>
            </w:r>
            <w:bookmarkEnd w:id="5361"/>
            <w:r>
              <w:t xml:space="preserve">: </w:t>
            </w:r>
            <w:r w:rsidRPr="00C33524">
              <w:t>Interfering level at the DA2GC OBU from a LTE base station with Pe=46dBm and H=12000m.</w:t>
            </w:r>
          </w:p>
        </w:tc>
      </w:tr>
    </w:tbl>
    <w:p w:rsidR="00207489" w:rsidRDefault="00207489" w:rsidP="00207489">
      <w:pPr>
        <w:pStyle w:val="ECCParagraph"/>
      </w:pPr>
    </w:p>
    <w:p w:rsidR="00BA71C4" w:rsidRDefault="00BA71C4" w:rsidP="00BA71C4">
      <w:pPr>
        <w:pStyle w:val="ECCParagraph"/>
      </w:pPr>
      <w:r w:rsidRPr="00BA71C4">
        <w:t xml:space="preserve">RESULTS OF IMPACT FROM </w:t>
      </w:r>
      <w:r>
        <w:t>LTE UE</w:t>
      </w:r>
      <w:r w:rsidRPr="00BA71C4">
        <w:t xml:space="preserve"> ON </w:t>
      </w:r>
      <w:r>
        <w:t>DA2GC AS</w:t>
      </w:r>
    </w:p>
    <w:p w:rsidR="00207489" w:rsidRPr="00404095" w:rsidRDefault="00207489" w:rsidP="00207489">
      <w:pPr>
        <w:pStyle w:val="ECCParagraph"/>
      </w:pPr>
      <w:r w:rsidRPr="00404095">
        <w:t xml:space="preserve">Since the characteristics of LTE-UE and DA2GC </w:t>
      </w:r>
      <w:r>
        <w:t>AS</w:t>
      </w:r>
      <w:r w:rsidRPr="00404095">
        <w:t xml:space="preserve"> are identical (protection criterion and antenna pattern), the calculations are the same considering DA2GC </w:t>
      </w:r>
      <w:r>
        <w:t>AS</w:t>
      </w:r>
      <w:r w:rsidRPr="00404095">
        <w:t xml:space="preserve"> as interferer or victim and LTE UE as victim or interferer. </w:t>
      </w:r>
    </w:p>
    <w:p w:rsidR="00BA71C4" w:rsidRDefault="00BA71C4" w:rsidP="00207489">
      <w:pPr>
        <w:pStyle w:val="ECCParagraph"/>
      </w:pPr>
      <w:r>
        <w:t>SUMMARY</w:t>
      </w:r>
    </w:p>
    <w:p w:rsidR="00207489" w:rsidRPr="00404095" w:rsidRDefault="00207489" w:rsidP="00207489">
      <w:pPr>
        <w:pStyle w:val="ECCParagraph"/>
      </w:pPr>
      <w:r w:rsidRPr="00404095">
        <w:t xml:space="preserve">Considering a DA2GC </w:t>
      </w:r>
      <w:r>
        <w:t>AS</w:t>
      </w:r>
      <w:r w:rsidRPr="00404095">
        <w:t xml:space="preserve"> with an emission bandwidth of 10 MHz located on an aircraft at various altitudes above a LTE station with a 10 MHz bandwidth, the results can be summarized as follows:</w:t>
      </w:r>
    </w:p>
    <w:p w:rsidR="00207489" w:rsidRPr="00444A8E" w:rsidRDefault="00207489" w:rsidP="00207489">
      <w:pPr>
        <w:pStyle w:val="ECCParagraph"/>
        <w:rPr>
          <w:b/>
        </w:rPr>
      </w:pPr>
      <w:r w:rsidRPr="00444A8E">
        <w:rPr>
          <w:b/>
        </w:rPr>
        <w:t>Emissions from DA2GC-AS to LTE-BS</w:t>
      </w:r>
    </w:p>
    <w:p w:rsidR="00207489" w:rsidRPr="00404095" w:rsidRDefault="00207489" w:rsidP="00207489">
      <w:pPr>
        <w:pStyle w:val="ECCParagraph"/>
      </w:pPr>
      <w:r w:rsidRPr="00404095">
        <w:t xml:space="preserve">For DA2GC </w:t>
      </w:r>
      <w:r>
        <w:t>AS</w:t>
      </w:r>
      <w:r w:rsidRPr="00404095">
        <w:t xml:space="preserve"> power emissions lower than 30 dBm, no interferences occur (whatever the aircraft altitude);</w:t>
      </w:r>
    </w:p>
    <w:p w:rsidR="00207489" w:rsidRPr="00404095" w:rsidRDefault="00207489" w:rsidP="00207489">
      <w:pPr>
        <w:pStyle w:val="ECCParagraph"/>
      </w:pPr>
      <w:r w:rsidRPr="00404095">
        <w:t xml:space="preserve">For a DA2GC </w:t>
      </w:r>
      <w:r>
        <w:t>AS</w:t>
      </w:r>
      <w:r w:rsidRPr="00404095">
        <w:t xml:space="preserve"> power emission of 30 dBm, interferences occur at 3000m (see black annulus in Figure 5), but not for higher aircraft altitudes;</w:t>
      </w:r>
    </w:p>
    <w:p w:rsidR="00207489" w:rsidRPr="00404095" w:rsidRDefault="00207489" w:rsidP="00207489">
      <w:pPr>
        <w:pStyle w:val="ECCParagraph"/>
      </w:pPr>
      <w:r w:rsidRPr="00404095">
        <w:t xml:space="preserve">For a DA2GC </w:t>
      </w:r>
      <w:r>
        <w:t>AS</w:t>
      </w:r>
      <w:r w:rsidRPr="00404095">
        <w:t xml:space="preserve"> power emission of 40 dBm, interferences occur until 9500m (see black annulus in Figure 6), but not for higher aircraft altitudes;</w:t>
      </w:r>
    </w:p>
    <w:p w:rsidR="00207489" w:rsidRPr="00444A8E" w:rsidRDefault="00207489" w:rsidP="00207489">
      <w:pPr>
        <w:pStyle w:val="ECCParagraph"/>
        <w:rPr>
          <w:b/>
        </w:rPr>
      </w:pPr>
      <w:r w:rsidRPr="00444A8E">
        <w:rPr>
          <w:b/>
        </w:rPr>
        <w:t>Emissions from LTE-BS to DA2GC-OBU</w:t>
      </w:r>
    </w:p>
    <w:p w:rsidR="00207489" w:rsidRPr="00404095" w:rsidRDefault="00207489" w:rsidP="00207489">
      <w:pPr>
        <w:pStyle w:val="ECCParagraph"/>
      </w:pPr>
      <w:r w:rsidRPr="00404095">
        <w:t>With a LTE-BS power of 46 dB</w:t>
      </w:r>
      <w:r>
        <w:t>m</w:t>
      </w:r>
      <w:r w:rsidRPr="00404095">
        <w:t>, interferences will occur at the DA2GC receiver for aircraft altitudes up to 12</w:t>
      </w:r>
      <w:r>
        <w:t> </w:t>
      </w:r>
      <w:r w:rsidRPr="00404095">
        <w:t>km.</w:t>
      </w:r>
    </w:p>
    <w:p w:rsidR="00207489" w:rsidRPr="00444A8E" w:rsidRDefault="00207489" w:rsidP="00207489">
      <w:pPr>
        <w:pStyle w:val="ECCParagraph"/>
        <w:rPr>
          <w:b/>
        </w:rPr>
      </w:pPr>
      <w:r w:rsidRPr="00444A8E">
        <w:rPr>
          <w:b/>
        </w:rPr>
        <w:t>Coexistence between DA2GC-OBU and LTE-UE</w:t>
      </w:r>
    </w:p>
    <w:p w:rsidR="00207489" w:rsidRPr="00404095" w:rsidRDefault="00207489" w:rsidP="00207489">
      <w:pPr>
        <w:pStyle w:val="ECCParagraph"/>
      </w:pPr>
      <w:r w:rsidRPr="00404095">
        <w:t>If one of the systems (either DA2GC-</w:t>
      </w:r>
      <w:r>
        <w:t>AS</w:t>
      </w:r>
      <w:r w:rsidRPr="00404095">
        <w:t xml:space="preserve"> or LTE-UE) have a power emission higher than 11.5 dBm, interferences occur if the distance between the LTE UE</w:t>
      </w:r>
      <w:r>
        <w:t xml:space="preserve"> and the aircraft is less than </w:t>
      </w:r>
      <w:r w:rsidRPr="00404095">
        <w:t>3000m;</w:t>
      </w:r>
    </w:p>
    <w:p w:rsidR="00BA71C4" w:rsidRDefault="00BA71C4" w:rsidP="00207489">
      <w:pPr>
        <w:pStyle w:val="ECCParagraph"/>
      </w:pPr>
      <w:r>
        <w:t>ADJACENT CHANNEL CASE</w:t>
      </w:r>
    </w:p>
    <w:p w:rsidR="00207489" w:rsidRDefault="00207489" w:rsidP="00207489">
      <w:pPr>
        <w:pStyle w:val="ECCParagraph"/>
      </w:pPr>
      <w:r>
        <w:t xml:space="preserve">For the simulations the block raster for FDD and TDD, respectively, is considered as a basis for implementing the DA2GC system, i.e. only full block numbers of N x 5 MHz are used for spectrum occupation. </w:t>
      </w:r>
    </w:p>
    <w:p w:rsidR="00207489" w:rsidRDefault="00207489" w:rsidP="00207489">
      <w:pPr>
        <w:pStyle w:val="ECCParagraph"/>
      </w:pPr>
      <w:r>
        <w:t>Whereas for terrestrial mobile radio networks cross-border coordination between different countries can be applied to keep interferences between IMT/IMT-A systems on a sufficiently low level to avoid noticeable performance degradations, such a procedure is not suitable for a DA2GC system. Inter-frequency channel handovers between base stations are in principle supported by underlying system functionalities. However, due to the required large cell sizes of up to about 100 km and especially by the interference range an aircraft at high altitudes of more than 10 km would cause, a co-channel usage of the DA2GC system with terrestrial IMT/IMT-A systems is not feasible. The introduction of a DA2GC system would require a pan-European designation of the same frequency blocks with a single transmission mode (TDD or FDD). To be at least to some extent independent from the arrangements finally used in the different European countries, an implementation of a DA2GC system using TDD mode using the FDD duplex gap may be one possible solution, if compatibility can be achieved to neighbouring FDD and/or TDD blocks.</w:t>
      </w:r>
    </w:p>
    <w:p w:rsidR="00207489" w:rsidRDefault="00207489" w:rsidP="00207489">
      <w:pPr>
        <w:rPr>
          <w:rFonts w:cs="Arial"/>
          <w:szCs w:val="20"/>
        </w:rPr>
      </w:pPr>
      <w:r w:rsidRPr="00356D02">
        <w:rPr>
          <w:rFonts w:cs="Arial"/>
          <w:szCs w:val="20"/>
        </w:rPr>
        <w:t xml:space="preserve">This </w:t>
      </w:r>
      <w:r>
        <w:rPr>
          <w:rFonts w:cs="Arial"/>
          <w:szCs w:val="20"/>
        </w:rPr>
        <w:t xml:space="preserve">section </w:t>
      </w:r>
      <w:r w:rsidRPr="00356D02">
        <w:rPr>
          <w:rFonts w:cs="Arial"/>
          <w:szCs w:val="20"/>
        </w:rPr>
        <w:t>provides results on the compatibility between DA2GC and IMT/IMT-A in the band 3400-3600 MHz. The results correspond to simulations each with one</w:t>
      </w:r>
    </w:p>
    <w:p w:rsidR="00207489" w:rsidRPr="00356D02" w:rsidRDefault="00207489" w:rsidP="00207489">
      <w:pPr>
        <w:rPr>
          <w:rFonts w:cs="Arial"/>
          <w:szCs w:val="20"/>
        </w:rPr>
      </w:pPr>
    </w:p>
    <w:p w:rsidR="00207489" w:rsidRPr="00356D02" w:rsidRDefault="00207489" w:rsidP="00207489">
      <w:pPr>
        <w:pStyle w:val="ECCParBulleted"/>
      </w:pPr>
      <w:r w:rsidRPr="00356D02">
        <w:t>DA2GC Base Station (BS)</w:t>
      </w:r>
    </w:p>
    <w:p w:rsidR="00207489" w:rsidRPr="00356D02" w:rsidRDefault="00207489" w:rsidP="00207489">
      <w:pPr>
        <w:pStyle w:val="ECCParBulleted"/>
      </w:pPr>
      <w:r w:rsidRPr="00356D02">
        <w:t xml:space="preserve">DA2GC </w:t>
      </w:r>
      <w:r>
        <w:t>a</w:t>
      </w:r>
      <w:r w:rsidRPr="00356D02">
        <w:t>ircraft incl. so-called Onboard Unit (OBU)</w:t>
      </w:r>
    </w:p>
    <w:p w:rsidR="00207489" w:rsidRPr="00356D02" w:rsidRDefault="00207489" w:rsidP="00207489">
      <w:pPr>
        <w:pStyle w:val="ECCParBulleted"/>
      </w:pPr>
      <w:r w:rsidRPr="00356D02">
        <w:t xml:space="preserve">IMT/IMT-A Base Station (BS) </w:t>
      </w:r>
    </w:p>
    <w:p w:rsidR="00207489" w:rsidRDefault="00207489" w:rsidP="00207489">
      <w:pPr>
        <w:pStyle w:val="ECCParBulleted"/>
      </w:pPr>
      <w:r w:rsidRPr="00356D02">
        <w:t>IMT/IMT-A User Equipment (UE).</w:t>
      </w:r>
    </w:p>
    <w:p w:rsidR="00BA71C4" w:rsidRDefault="00BA71C4" w:rsidP="00BA71C4">
      <w:pPr>
        <w:pStyle w:val="ECCParBulleted"/>
        <w:numPr>
          <w:ilvl w:val="0"/>
          <w:numId w:val="0"/>
        </w:numPr>
        <w:ind w:left="340" w:hanging="340"/>
      </w:pPr>
    </w:p>
    <w:p w:rsidR="00BA71C4" w:rsidRDefault="00BA71C4" w:rsidP="00BA71C4">
      <w:pPr>
        <w:pStyle w:val="ECCParBulleted"/>
        <w:numPr>
          <w:ilvl w:val="0"/>
          <w:numId w:val="0"/>
        </w:numPr>
        <w:ind w:left="340" w:hanging="340"/>
      </w:pPr>
      <w:r>
        <w:t>INTERFERENCE SCENARIO</w:t>
      </w:r>
    </w:p>
    <w:p w:rsidR="00BA71C4" w:rsidRPr="00356D02" w:rsidRDefault="00BA71C4" w:rsidP="00BA71C4">
      <w:pPr>
        <w:pStyle w:val="ECCParBulleted"/>
        <w:numPr>
          <w:ilvl w:val="0"/>
          <w:numId w:val="0"/>
        </w:numPr>
        <w:ind w:left="340" w:hanging="340"/>
      </w:pPr>
    </w:p>
    <w:p w:rsidR="00207489" w:rsidRDefault="00207489" w:rsidP="00207489">
      <w:pPr>
        <w:rPr>
          <w:rFonts w:cs="Arial"/>
          <w:szCs w:val="20"/>
        </w:rPr>
      </w:pPr>
      <w:r>
        <w:rPr>
          <w:rFonts w:cs="Arial"/>
          <w:szCs w:val="20"/>
        </w:rPr>
        <w:fldChar w:fldCharType="begin"/>
      </w:r>
      <w:r>
        <w:rPr>
          <w:rFonts w:cs="Arial"/>
          <w:szCs w:val="20"/>
        </w:rPr>
        <w:instrText xml:space="preserve"> REF _Ref340660612 \h </w:instrText>
      </w:r>
      <w:r>
        <w:rPr>
          <w:rFonts w:cs="Arial"/>
          <w:szCs w:val="20"/>
        </w:rPr>
      </w:r>
      <w:r>
        <w:rPr>
          <w:rFonts w:cs="Arial"/>
          <w:szCs w:val="20"/>
        </w:rPr>
        <w:fldChar w:fldCharType="separate"/>
      </w:r>
      <w:ins w:id="5364" w:author="Bundesnetzagentur" w:date="2013-05-09T15:00:00Z">
        <w:r w:rsidR="006476EF">
          <w:t xml:space="preserve">Figure </w:t>
        </w:r>
        <w:r w:rsidR="006476EF">
          <w:rPr>
            <w:noProof/>
          </w:rPr>
          <w:t>110</w:t>
        </w:r>
      </w:ins>
      <w:del w:id="5365" w:author="Bundesnetzagentur" w:date="2013-05-09T15:00:00Z">
        <w:r w:rsidDel="006476EF">
          <w:delText xml:space="preserve">Figure </w:delText>
        </w:r>
        <w:r w:rsidDel="006476EF">
          <w:rPr>
            <w:noProof/>
          </w:rPr>
          <w:delText>49</w:delText>
        </w:r>
      </w:del>
      <w:r>
        <w:rPr>
          <w:rFonts w:cs="Arial"/>
          <w:szCs w:val="20"/>
        </w:rPr>
        <w:fldChar w:fldCharType="end"/>
      </w:r>
      <w:r>
        <w:rPr>
          <w:rFonts w:cs="Arial"/>
          <w:szCs w:val="20"/>
        </w:rPr>
        <w:t xml:space="preserve"> shows the general interference scenario considered in present evaluations, which is based on single service and interfering links for and in between both systems. The BSs itself can be co-located at the same site or placed at different sites.</w:t>
      </w:r>
    </w:p>
    <w:p w:rsidR="00207489" w:rsidRDefault="00207489" w:rsidP="00207489">
      <w:pPr>
        <w:rPr>
          <w:rFonts w:cs="Arial"/>
          <w:szCs w:val="20"/>
        </w:rPr>
      </w:pPr>
    </w:p>
    <w:p w:rsidR="00207489" w:rsidRPr="00A22EAD" w:rsidRDefault="00207489" w:rsidP="00207489">
      <w:pPr>
        <w:jc w:val="center"/>
      </w:pPr>
      <w:r>
        <w:rPr>
          <w:noProof/>
          <w:lang w:val="de-DE" w:eastAsia="de-DE"/>
        </w:rPr>
        <w:drawing>
          <wp:inline distT="0" distB="0" distL="0" distR="0" wp14:anchorId="2CCBA513" wp14:editId="1B88A671">
            <wp:extent cx="5343525" cy="3781425"/>
            <wp:effectExtent l="0" t="0" r="9525" b="952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43525" cy="3781425"/>
                    </a:xfrm>
                    <a:prstGeom prst="rect">
                      <a:avLst/>
                    </a:prstGeom>
                    <a:noFill/>
                  </pic:spPr>
                </pic:pic>
              </a:graphicData>
            </a:graphic>
          </wp:inline>
        </w:drawing>
      </w:r>
    </w:p>
    <w:p w:rsidR="00207489" w:rsidRPr="00F63BC1" w:rsidRDefault="00207489" w:rsidP="00207489">
      <w:pPr>
        <w:jc w:val="center"/>
        <w:rPr>
          <w:rFonts w:cs="Arial"/>
          <w:szCs w:val="20"/>
        </w:rPr>
      </w:pPr>
    </w:p>
    <w:p w:rsidR="00207489" w:rsidRDefault="00207489" w:rsidP="00207489">
      <w:pPr>
        <w:pStyle w:val="Beschriftung"/>
      </w:pPr>
      <w:bookmarkStart w:id="5366" w:name="_Ref340660612"/>
      <w:bookmarkStart w:id="5367" w:name="_Ref303514616"/>
      <w:bookmarkStart w:id="5368" w:name="_Ref303554434"/>
      <w:r>
        <w:t xml:space="preserve">Figure </w:t>
      </w:r>
      <w:r>
        <w:fldChar w:fldCharType="begin"/>
      </w:r>
      <w:r>
        <w:instrText xml:space="preserve"> SEQ Figure \* ARABIC </w:instrText>
      </w:r>
      <w:r>
        <w:fldChar w:fldCharType="separate"/>
      </w:r>
      <w:ins w:id="5369" w:author="Bundesnetzagentur" w:date="2013-05-09T15:00:00Z">
        <w:r w:rsidR="006476EF">
          <w:rPr>
            <w:noProof/>
          </w:rPr>
          <w:t>110</w:t>
        </w:r>
      </w:ins>
      <w:del w:id="5370" w:author="Bundesnetzagentur" w:date="2013-02-06T14:51:00Z">
        <w:r w:rsidDel="00AA31D9">
          <w:rPr>
            <w:noProof/>
          </w:rPr>
          <w:delText>85</w:delText>
        </w:r>
      </w:del>
      <w:r>
        <w:fldChar w:fldCharType="end"/>
      </w:r>
      <w:bookmarkEnd w:id="5366"/>
      <w:r>
        <w:t xml:space="preserve">: </w:t>
      </w:r>
      <w:r w:rsidRPr="00C33524">
        <w:t>General interference scenarios considered (single link based)</w:t>
      </w:r>
    </w:p>
    <w:bookmarkEnd w:id="5367"/>
    <w:bookmarkEnd w:id="5368"/>
    <w:p w:rsidR="00207489" w:rsidRDefault="00207489" w:rsidP="00207489">
      <w:pPr>
        <w:rPr>
          <w:rFonts w:cs="Arial"/>
          <w:szCs w:val="20"/>
        </w:rPr>
      </w:pPr>
      <w:r>
        <w:rPr>
          <w:rFonts w:cs="Arial"/>
          <w:szCs w:val="20"/>
        </w:rPr>
        <w:t>This scenario describes the use of a TDD mode for the terrestrial LTE system as well as for the DA2GC system in an unsynchronized way, i.e. it may happen that one of the systems is transmitting in the downlink direction and the other simultaneously in the uplink (and vice versa) resulting in stronger interference levels compared to FDD transmission.</w:t>
      </w:r>
    </w:p>
    <w:p w:rsidR="00BA71C4" w:rsidRDefault="00BA71C4" w:rsidP="00207489">
      <w:pPr>
        <w:rPr>
          <w:rFonts w:cs="Arial"/>
          <w:szCs w:val="20"/>
        </w:rPr>
      </w:pPr>
    </w:p>
    <w:p w:rsidR="00BA71C4" w:rsidRDefault="00BA71C4" w:rsidP="00207489">
      <w:pPr>
        <w:rPr>
          <w:rFonts w:cs="Arial"/>
          <w:szCs w:val="20"/>
        </w:rPr>
      </w:pPr>
      <w:r>
        <w:rPr>
          <w:rFonts w:cs="Arial"/>
          <w:szCs w:val="20"/>
        </w:rPr>
        <w:t>PROPAGATION MODELS</w:t>
      </w:r>
    </w:p>
    <w:p w:rsidR="00BA71C4" w:rsidRDefault="00BA71C4" w:rsidP="00207489">
      <w:pPr>
        <w:rPr>
          <w:rFonts w:cs="Arial"/>
          <w:szCs w:val="20"/>
        </w:rPr>
      </w:pPr>
    </w:p>
    <w:p w:rsidR="00207489" w:rsidRDefault="00207489" w:rsidP="00207489">
      <w:pPr>
        <w:rPr>
          <w:rFonts w:cs="Arial"/>
          <w:szCs w:val="20"/>
        </w:rPr>
      </w:pPr>
      <w:r w:rsidRPr="00057A45">
        <w:rPr>
          <w:rFonts w:cs="Arial"/>
          <w:szCs w:val="20"/>
        </w:rPr>
        <w:t xml:space="preserve">In the different </w:t>
      </w:r>
      <w:r>
        <w:rPr>
          <w:rFonts w:cs="Arial"/>
          <w:szCs w:val="20"/>
        </w:rPr>
        <w:t>service</w:t>
      </w:r>
      <w:r w:rsidRPr="00057A45">
        <w:rPr>
          <w:rFonts w:cs="Arial"/>
          <w:szCs w:val="20"/>
        </w:rPr>
        <w:t xml:space="preserve"> and interfering links in the considered scenario are exemplarily shown. </w:t>
      </w:r>
      <w:r>
        <w:rPr>
          <w:rFonts w:cs="Arial"/>
          <w:szCs w:val="20"/>
        </w:rPr>
        <w:t>T</w:t>
      </w:r>
      <w:r w:rsidRPr="00057A45">
        <w:rPr>
          <w:rFonts w:cs="Arial"/>
          <w:szCs w:val="20"/>
        </w:rPr>
        <w:t>here are strong differences in propagation</w:t>
      </w:r>
      <w:r>
        <w:rPr>
          <w:rFonts w:cs="Arial"/>
          <w:szCs w:val="20"/>
        </w:rPr>
        <w:t xml:space="preserve"> conditions:</w:t>
      </w:r>
      <w:r w:rsidRPr="00057A45">
        <w:rPr>
          <w:rFonts w:cs="Arial"/>
          <w:szCs w:val="20"/>
        </w:rPr>
        <w:t xml:space="preserve"> </w:t>
      </w:r>
      <w:r>
        <w:rPr>
          <w:rFonts w:cs="Arial"/>
          <w:szCs w:val="20"/>
        </w:rPr>
        <w:t>I</w:t>
      </w:r>
      <w:r w:rsidRPr="00057A45">
        <w:rPr>
          <w:rFonts w:cs="Arial"/>
          <w:szCs w:val="20"/>
        </w:rPr>
        <w:t>n one case the transmitter/receiver is near the ground and its counterpart is at high altitudes (DA2GC) and in the other case both are near the ground resulting in additional path loss by terrain and clutter (classical mobile radio</w:t>
      </w:r>
      <w:r>
        <w:rPr>
          <w:rFonts w:cs="Arial"/>
          <w:szCs w:val="20"/>
        </w:rPr>
        <w:t xml:space="preserve"> use case</w:t>
      </w:r>
      <w:r w:rsidRPr="00057A45">
        <w:rPr>
          <w:rFonts w:cs="Arial"/>
          <w:szCs w:val="20"/>
        </w:rPr>
        <w:t>)</w:t>
      </w:r>
      <w:r>
        <w:rPr>
          <w:rFonts w:cs="Arial"/>
          <w:szCs w:val="20"/>
        </w:rPr>
        <w:t>.</w:t>
      </w:r>
      <w:r w:rsidRPr="00057A45">
        <w:rPr>
          <w:rFonts w:cs="Arial"/>
          <w:szCs w:val="20"/>
        </w:rPr>
        <w:t xml:space="preserve"> </w:t>
      </w:r>
      <w:r>
        <w:rPr>
          <w:rFonts w:cs="Arial"/>
          <w:szCs w:val="20"/>
        </w:rPr>
        <w:t xml:space="preserve">Therefore, </w:t>
      </w:r>
      <w:r w:rsidRPr="00057A45">
        <w:rPr>
          <w:rFonts w:cs="Arial"/>
          <w:szCs w:val="20"/>
        </w:rPr>
        <w:t xml:space="preserve">different propagation models were applied for </w:t>
      </w:r>
      <w:r>
        <w:rPr>
          <w:rFonts w:cs="Arial"/>
          <w:szCs w:val="20"/>
        </w:rPr>
        <w:t>service</w:t>
      </w:r>
      <w:r w:rsidRPr="00057A45">
        <w:rPr>
          <w:rFonts w:cs="Arial"/>
          <w:szCs w:val="20"/>
        </w:rPr>
        <w:t xml:space="preserve"> and interfering links as shown in</w:t>
      </w:r>
      <w:r>
        <w:rPr>
          <w:rFonts w:cs="Arial"/>
          <w:szCs w:val="20"/>
        </w:rPr>
        <w:t xml:space="preserve"> </w:t>
      </w:r>
      <w:r>
        <w:rPr>
          <w:rFonts w:cs="Arial"/>
          <w:szCs w:val="20"/>
        </w:rPr>
        <w:fldChar w:fldCharType="begin"/>
      </w:r>
      <w:r>
        <w:rPr>
          <w:rFonts w:cs="Arial"/>
          <w:szCs w:val="20"/>
        </w:rPr>
        <w:instrText xml:space="preserve"> REF _Ref324256946 \h </w:instrText>
      </w:r>
      <w:r>
        <w:rPr>
          <w:rFonts w:cs="Arial"/>
          <w:szCs w:val="20"/>
        </w:rPr>
      </w:r>
      <w:r>
        <w:rPr>
          <w:rFonts w:cs="Arial"/>
          <w:szCs w:val="20"/>
        </w:rPr>
        <w:fldChar w:fldCharType="separate"/>
      </w:r>
      <w:ins w:id="5371" w:author="Bundesnetzagentur" w:date="2013-05-09T15:00:00Z">
        <w:r w:rsidR="006476EF">
          <w:t xml:space="preserve">Table </w:t>
        </w:r>
        <w:r w:rsidR="006476EF">
          <w:rPr>
            <w:noProof/>
          </w:rPr>
          <w:t>44</w:t>
        </w:r>
      </w:ins>
      <w:del w:id="5372" w:author="Bundesnetzagentur" w:date="2013-05-09T15:00:00Z">
        <w:r w:rsidDel="006476EF">
          <w:delText xml:space="preserve">Table </w:delText>
        </w:r>
        <w:r w:rsidDel="006476EF">
          <w:rPr>
            <w:noProof/>
          </w:rPr>
          <w:delText>23</w:delText>
        </w:r>
      </w:del>
      <w:r>
        <w:rPr>
          <w:rFonts w:cs="Arial"/>
          <w:szCs w:val="20"/>
        </w:rPr>
        <w:fldChar w:fldCharType="end"/>
      </w:r>
      <w:r w:rsidRPr="00057A45">
        <w:rPr>
          <w:rFonts w:cs="Arial"/>
          <w:szCs w:val="20"/>
        </w:rPr>
        <w:t>.</w:t>
      </w:r>
    </w:p>
    <w:p w:rsidR="00207489" w:rsidRDefault="00207489" w:rsidP="00207489">
      <w:pPr>
        <w:pStyle w:val="Beschriftung"/>
      </w:pPr>
      <w:bookmarkStart w:id="5373" w:name="_Ref324256946"/>
      <w:r>
        <w:t xml:space="preserve">Table </w:t>
      </w:r>
      <w:r>
        <w:fldChar w:fldCharType="begin"/>
      </w:r>
      <w:r>
        <w:instrText xml:space="preserve"> SEQ Table \* ARABIC </w:instrText>
      </w:r>
      <w:r>
        <w:fldChar w:fldCharType="separate"/>
      </w:r>
      <w:ins w:id="5374" w:author="Bundesnetzagentur" w:date="2013-05-09T15:00:00Z">
        <w:r w:rsidR="006476EF">
          <w:rPr>
            <w:noProof/>
          </w:rPr>
          <w:t>44</w:t>
        </w:r>
      </w:ins>
      <w:del w:id="5375" w:author="Bundesnetzagentur" w:date="2013-02-06T14:44:00Z">
        <w:r w:rsidDel="00AA31D9">
          <w:rPr>
            <w:noProof/>
          </w:rPr>
          <w:delText>23</w:delText>
        </w:r>
      </w:del>
      <w:r>
        <w:rPr>
          <w:noProof/>
        </w:rPr>
        <w:fldChar w:fldCharType="end"/>
      </w:r>
      <w:bookmarkEnd w:id="5373"/>
      <w:r>
        <w:t xml:space="preserve">: </w:t>
      </w:r>
      <w:r w:rsidRPr="005709A0">
        <w:t>Propagation models applied for service and interfering links</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6"/>
        <w:gridCol w:w="2694"/>
        <w:gridCol w:w="2693"/>
      </w:tblGrid>
      <w:tr w:rsidR="00207489" w:rsidRPr="00FE1795" w:rsidTr="00207489">
        <w:trPr>
          <w:tblHeader/>
        </w:trPr>
        <w:tc>
          <w:tcPr>
            <w:tcW w:w="2976" w:type="dxa"/>
            <w:tcBorders>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sidRPr="00FA340E">
              <w:rPr>
                <w:b/>
                <w:color w:val="FFFFFF"/>
              </w:rPr>
              <w:t>Link</w:t>
            </w:r>
          </w:p>
        </w:tc>
        <w:tc>
          <w:tcPr>
            <w:tcW w:w="2694" w:type="dxa"/>
            <w:tcBorders>
              <w:left w:val="single" w:sz="8" w:space="0" w:color="FFFFFF"/>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sidRPr="00FA340E">
              <w:rPr>
                <w:b/>
                <w:color w:val="FFFFFF"/>
              </w:rPr>
              <w:t>Link characteristic</w:t>
            </w:r>
          </w:p>
        </w:tc>
        <w:tc>
          <w:tcPr>
            <w:tcW w:w="2693" w:type="dxa"/>
            <w:tcBorders>
              <w:left w:val="single" w:sz="8" w:space="0" w:color="FFFFFF"/>
              <w:right w:val="single" w:sz="8" w:space="0" w:color="FFFFFF"/>
            </w:tcBorders>
            <w:shd w:val="clear" w:color="auto" w:fill="D2232A"/>
            <w:vAlign w:val="center"/>
          </w:tcPr>
          <w:p w:rsidR="00207489" w:rsidRPr="00FE1795" w:rsidRDefault="00207489" w:rsidP="00207489">
            <w:pPr>
              <w:spacing w:line="288" w:lineRule="auto"/>
              <w:jc w:val="center"/>
              <w:rPr>
                <w:b/>
                <w:color w:val="FFFFFF"/>
              </w:rPr>
            </w:pPr>
            <w:r w:rsidRPr="00FA340E">
              <w:rPr>
                <w:b/>
                <w:color w:val="FFFFFF"/>
              </w:rPr>
              <w:t>Propagation model</w:t>
            </w:r>
          </w:p>
        </w:tc>
      </w:tr>
      <w:tr w:rsidR="00207489" w:rsidRPr="00C60036" w:rsidTr="00207489">
        <w:tc>
          <w:tcPr>
            <w:tcW w:w="2976" w:type="dxa"/>
          </w:tcPr>
          <w:p w:rsidR="00207489" w:rsidRDefault="00207489" w:rsidP="00207489">
            <w:pPr>
              <w:rPr>
                <w:rFonts w:cs="Arial"/>
                <w:szCs w:val="20"/>
              </w:rPr>
            </w:pPr>
            <w:r>
              <w:rPr>
                <w:rFonts w:cs="Arial"/>
                <w:szCs w:val="20"/>
              </w:rPr>
              <w:t xml:space="preserve">DA2GC BS  </w:t>
            </w:r>
            <w:r>
              <w:rPr>
                <w:rFonts w:cs="Arial"/>
                <w:szCs w:val="20"/>
              </w:rPr>
              <w:sym w:font="Symbol" w:char="F0AB"/>
            </w:r>
            <w:r>
              <w:rPr>
                <w:rFonts w:cs="Arial"/>
                <w:szCs w:val="20"/>
              </w:rPr>
              <w:t xml:space="preserve">  DA2GC AS</w:t>
            </w:r>
          </w:p>
        </w:tc>
        <w:tc>
          <w:tcPr>
            <w:tcW w:w="2694" w:type="dxa"/>
          </w:tcPr>
          <w:p w:rsidR="00207489" w:rsidRDefault="00207489" w:rsidP="00207489">
            <w:pPr>
              <w:rPr>
                <w:rFonts w:cs="Arial"/>
                <w:szCs w:val="20"/>
              </w:rPr>
            </w:pPr>
            <w:r>
              <w:rPr>
                <w:rFonts w:cs="Arial"/>
                <w:szCs w:val="20"/>
              </w:rPr>
              <w:t>Service link</w:t>
            </w:r>
          </w:p>
        </w:tc>
        <w:tc>
          <w:tcPr>
            <w:tcW w:w="2693" w:type="dxa"/>
          </w:tcPr>
          <w:p w:rsidR="00207489" w:rsidRDefault="00207489" w:rsidP="00207489">
            <w:pPr>
              <w:rPr>
                <w:rFonts w:cs="Arial"/>
                <w:szCs w:val="20"/>
              </w:rPr>
            </w:pPr>
            <w:r>
              <w:rPr>
                <w:rFonts w:cs="Arial"/>
                <w:szCs w:val="20"/>
              </w:rPr>
              <w:t>LOS (free space)</w:t>
            </w:r>
          </w:p>
        </w:tc>
      </w:tr>
      <w:tr w:rsidR="00207489" w:rsidRPr="00C60036" w:rsidTr="00207489">
        <w:tc>
          <w:tcPr>
            <w:tcW w:w="2976" w:type="dxa"/>
          </w:tcPr>
          <w:p w:rsidR="00207489" w:rsidRDefault="00207489" w:rsidP="00207489">
            <w:pPr>
              <w:rPr>
                <w:rFonts w:cs="Arial"/>
                <w:szCs w:val="20"/>
              </w:rPr>
            </w:pPr>
            <w:r>
              <w:rPr>
                <w:rFonts w:cs="Arial"/>
                <w:szCs w:val="20"/>
              </w:rPr>
              <w:t xml:space="preserve">DA2GC GS  </w:t>
            </w:r>
            <w:r>
              <w:rPr>
                <w:rFonts w:cs="Arial"/>
                <w:szCs w:val="20"/>
              </w:rPr>
              <w:sym w:font="Symbol" w:char="F0AB"/>
            </w:r>
            <w:r>
              <w:rPr>
                <w:rFonts w:cs="Arial"/>
                <w:szCs w:val="20"/>
              </w:rPr>
              <w:t xml:space="preserve">  LTE BS</w:t>
            </w:r>
          </w:p>
        </w:tc>
        <w:tc>
          <w:tcPr>
            <w:tcW w:w="2694" w:type="dxa"/>
          </w:tcPr>
          <w:p w:rsidR="00207489" w:rsidRDefault="00207489" w:rsidP="00207489">
            <w:pPr>
              <w:rPr>
                <w:rFonts w:cs="Arial"/>
                <w:szCs w:val="20"/>
              </w:rPr>
            </w:pPr>
            <w:r>
              <w:rPr>
                <w:rFonts w:cs="Arial"/>
                <w:szCs w:val="20"/>
              </w:rPr>
              <w:t>Interfering link</w:t>
            </w:r>
          </w:p>
        </w:tc>
        <w:tc>
          <w:tcPr>
            <w:tcW w:w="2693" w:type="dxa"/>
          </w:tcPr>
          <w:p w:rsidR="00207489" w:rsidRDefault="00207489" w:rsidP="00207489">
            <w:pPr>
              <w:rPr>
                <w:rFonts w:cs="Arial"/>
                <w:szCs w:val="20"/>
              </w:rPr>
            </w:pPr>
            <w:r>
              <w:rPr>
                <w:rFonts w:cs="Arial"/>
                <w:szCs w:val="20"/>
              </w:rPr>
              <w:t>LOS (free space)</w:t>
            </w:r>
          </w:p>
        </w:tc>
      </w:tr>
      <w:tr w:rsidR="00207489" w:rsidRPr="00C60036" w:rsidTr="00207489">
        <w:tc>
          <w:tcPr>
            <w:tcW w:w="2976" w:type="dxa"/>
          </w:tcPr>
          <w:p w:rsidR="00207489" w:rsidRDefault="00207489" w:rsidP="00207489">
            <w:pPr>
              <w:rPr>
                <w:rFonts w:cs="Arial"/>
                <w:szCs w:val="20"/>
              </w:rPr>
            </w:pPr>
            <w:r>
              <w:rPr>
                <w:rFonts w:cs="Arial"/>
                <w:szCs w:val="20"/>
              </w:rPr>
              <w:t xml:space="preserve">DA2GC GS  </w:t>
            </w:r>
            <w:r>
              <w:rPr>
                <w:rFonts w:cs="Arial"/>
                <w:szCs w:val="20"/>
              </w:rPr>
              <w:sym w:font="Symbol" w:char="F0AB"/>
            </w:r>
            <w:r>
              <w:rPr>
                <w:rFonts w:cs="Arial"/>
                <w:szCs w:val="20"/>
              </w:rPr>
              <w:t xml:space="preserve">  LTE UE</w:t>
            </w:r>
          </w:p>
        </w:tc>
        <w:tc>
          <w:tcPr>
            <w:tcW w:w="2694" w:type="dxa"/>
          </w:tcPr>
          <w:p w:rsidR="00207489" w:rsidRDefault="00207489" w:rsidP="00207489">
            <w:pPr>
              <w:rPr>
                <w:rFonts w:cs="Arial"/>
                <w:szCs w:val="20"/>
              </w:rPr>
            </w:pPr>
            <w:r>
              <w:rPr>
                <w:rFonts w:cs="Arial"/>
                <w:szCs w:val="20"/>
              </w:rPr>
              <w:t>Interfering link</w:t>
            </w:r>
          </w:p>
        </w:tc>
        <w:tc>
          <w:tcPr>
            <w:tcW w:w="2693" w:type="dxa"/>
          </w:tcPr>
          <w:p w:rsidR="00207489" w:rsidRDefault="00207489" w:rsidP="00207489">
            <w:pPr>
              <w:rPr>
                <w:rFonts w:cs="Arial"/>
                <w:szCs w:val="20"/>
              </w:rPr>
            </w:pPr>
            <w:r>
              <w:rPr>
                <w:rFonts w:cs="Arial"/>
                <w:szCs w:val="20"/>
              </w:rPr>
              <w:t>ITU-R P.452-14</w:t>
            </w:r>
          </w:p>
        </w:tc>
      </w:tr>
      <w:tr w:rsidR="00207489" w:rsidRPr="00C60036" w:rsidTr="00207489">
        <w:tc>
          <w:tcPr>
            <w:tcW w:w="2976" w:type="dxa"/>
          </w:tcPr>
          <w:p w:rsidR="00207489" w:rsidRDefault="00207489" w:rsidP="00207489">
            <w:pPr>
              <w:rPr>
                <w:rFonts w:cs="Arial"/>
                <w:szCs w:val="20"/>
              </w:rPr>
            </w:pPr>
            <w:r>
              <w:rPr>
                <w:rFonts w:cs="Arial"/>
                <w:szCs w:val="20"/>
              </w:rPr>
              <w:t xml:space="preserve">DA2GC AS  </w:t>
            </w:r>
            <w:r>
              <w:rPr>
                <w:rFonts w:cs="Arial"/>
                <w:szCs w:val="20"/>
              </w:rPr>
              <w:sym w:font="Symbol" w:char="F0AB"/>
            </w:r>
            <w:r>
              <w:rPr>
                <w:rFonts w:cs="Arial"/>
                <w:szCs w:val="20"/>
              </w:rPr>
              <w:t xml:space="preserve">  LTE BS</w:t>
            </w:r>
          </w:p>
        </w:tc>
        <w:tc>
          <w:tcPr>
            <w:tcW w:w="2694" w:type="dxa"/>
          </w:tcPr>
          <w:p w:rsidR="00207489" w:rsidRDefault="00207489" w:rsidP="00207489">
            <w:pPr>
              <w:rPr>
                <w:rFonts w:cs="Arial"/>
                <w:szCs w:val="20"/>
              </w:rPr>
            </w:pPr>
            <w:r>
              <w:rPr>
                <w:rFonts w:cs="Arial"/>
                <w:szCs w:val="20"/>
              </w:rPr>
              <w:t>Interfering link</w:t>
            </w:r>
          </w:p>
        </w:tc>
        <w:tc>
          <w:tcPr>
            <w:tcW w:w="2693" w:type="dxa"/>
          </w:tcPr>
          <w:p w:rsidR="00207489" w:rsidRDefault="00207489" w:rsidP="00207489">
            <w:pPr>
              <w:rPr>
                <w:rFonts w:cs="Arial"/>
                <w:szCs w:val="20"/>
              </w:rPr>
            </w:pPr>
            <w:r>
              <w:rPr>
                <w:rFonts w:cs="Arial"/>
                <w:szCs w:val="20"/>
              </w:rPr>
              <w:t>LOS (free space)</w:t>
            </w:r>
          </w:p>
        </w:tc>
      </w:tr>
      <w:tr w:rsidR="00207489" w:rsidRPr="00C60036" w:rsidTr="00207489">
        <w:tc>
          <w:tcPr>
            <w:tcW w:w="2976" w:type="dxa"/>
          </w:tcPr>
          <w:p w:rsidR="00207489" w:rsidRDefault="00207489" w:rsidP="00207489">
            <w:pPr>
              <w:rPr>
                <w:rFonts w:cs="Arial"/>
                <w:szCs w:val="20"/>
              </w:rPr>
            </w:pPr>
            <w:r>
              <w:rPr>
                <w:rFonts w:cs="Arial"/>
                <w:szCs w:val="20"/>
              </w:rPr>
              <w:t xml:space="preserve">DA2GC AS  </w:t>
            </w:r>
            <w:r>
              <w:rPr>
                <w:rFonts w:cs="Arial"/>
                <w:szCs w:val="20"/>
              </w:rPr>
              <w:sym w:font="Symbol" w:char="F0AB"/>
            </w:r>
            <w:r>
              <w:rPr>
                <w:rFonts w:cs="Arial"/>
                <w:szCs w:val="20"/>
              </w:rPr>
              <w:t xml:space="preserve">  LTE UE</w:t>
            </w:r>
          </w:p>
        </w:tc>
        <w:tc>
          <w:tcPr>
            <w:tcW w:w="2694" w:type="dxa"/>
          </w:tcPr>
          <w:p w:rsidR="00207489" w:rsidRDefault="00207489" w:rsidP="00207489">
            <w:pPr>
              <w:rPr>
                <w:rFonts w:cs="Arial"/>
                <w:szCs w:val="20"/>
              </w:rPr>
            </w:pPr>
            <w:r>
              <w:rPr>
                <w:rFonts w:cs="Arial"/>
                <w:szCs w:val="20"/>
              </w:rPr>
              <w:t>Interfering link</w:t>
            </w:r>
          </w:p>
        </w:tc>
        <w:tc>
          <w:tcPr>
            <w:tcW w:w="2693" w:type="dxa"/>
          </w:tcPr>
          <w:p w:rsidR="00207489" w:rsidRDefault="00207489" w:rsidP="00207489">
            <w:pPr>
              <w:rPr>
                <w:rFonts w:cs="Arial"/>
                <w:szCs w:val="20"/>
              </w:rPr>
            </w:pPr>
            <w:r>
              <w:rPr>
                <w:rFonts w:cs="Arial"/>
                <w:szCs w:val="20"/>
              </w:rPr>
              <w:t>LOS (free space)</w:t>
            </w:r>
          </w:p>
        </w:tc>
      </w:tr>
      <w:tr w:rsidR="00207489" w:rsidRPr="00C60036" w:rsidTr="00207489">
        <w:tc>
          <w:tcPr>
            <w:tcW w:w="2976" w:type="dxa"/>
          </w:tcPr>
          <w:p w:rsidR="00207489" w:rsidRDefault="00207489" w:rsidP="00207489">
            <w:pPr>
              <w:rPr>
                <w:rFonts w:cs="Arial"/>
                <w:szCs w:val="20"/>
              </w:rPr>
            </w:pPr>
            <w:r>
              <w:rPr>
                <w:rFonts w:cs="Arial"/>
                <w:szCs w:val="20"/>
              </w:rPr>
              <w:t xml:space="preserve">LTE BS  </w:t>
            </w:r>
            <w:r>
              <w:rPr>
                <w:rFonts w:cs="Arial"/>
                <w:szCs w:val="20"/>
              </w:rPr>
              <w:sym w:font="Symbol" w:char="F0AB"/>
            </w:r>
            <w:r>
              <w:rPr>
                <w:rFonts w:cs="Arial"/>
                <w:szCs w:val="20"/>
              </w:rPr>
              <w:t xml:space="preserve">  LTE UE</w:t>
            </w:r>
          </w:p>
        </w:tc>
        <w:tc>
          <w:tcPr>
            <w:tcW w:w="2694" w:type="dxa"/>
          </w:tcPr>
          <w:p w:rsidR="00207489" w:rsidRDefault="00207489" w:rsidP="00207489">
            <w:pPr>
              <w:rPr>
                <w:rFonts w:cs="Arial"/>
                <w:szCs w:val="20"/>
              </w:rPr>
            </w:pPr>
            <w:r>
              <w:rPr>
                <w:rFonts w:cs="Arial"/>
                <w:szCs w:val="20"/>
              </w:rPr>
              <w:t>Service link</w:t>
            </w:r>
          </w:p>
        </w:tc>
        <w:tc>
          <w:tcPr>
            <w:tcW w:w="2693" w:type="dxa"/>
          </w:tcPr>
          <w:p w:rsidR="00207489" w:rsidRDefault="00207489" w:rsidP="00207489">
            <w:pPr>
              <w:rPr>
                <w:rFonts w:cs="Arial"/>
                <w:szCs w:val="20"/>
              </w:rPr>
            </w:pPr>
            <w:r>
              <w:rPr>
                <w:rFonts w:cs="Arial"/>
                <w:szCs w:val="20"/>
              </w:rPr>
              <w:t>ITU-R P.452-14</w:t>
            </w:r>
          </w:p>
        </w:tc>
      </w:tr>
    </w:tbl>
    <w:p w:rsidR="00207489" w:rsidRDefault="00207489" w:rsidP="00207489">
      <w:pPr>
        <w:rPr>
          <w:rFonts w:cs="Arial"/>
          <w:szCs w:val="20"/>
        </w:rPr>
      </w:pPr>
    </w:p>
    <w:p w:rsidR="00207489" w:rsidRDefault="00207489" w:rsidP="00207489">
      <w:pPr>
        <w:pStyle w:val="ECCParagraph"/>
      </w:pPr>
      <w:r>
        <w:t xml:space="preserve">The LOS model is based on the simple free space path loss model described in ITU-R Rec. P.525-2 </w:t>
      </w:r>
      <w:r>
        <w:fldChar w:fldCharType="begin"/>
      </w:r>
      <w:r>
        <w:instrText xml:space="preserve"> REF _Ref339021571 \n \h </w:instrText>
      </w:r>
      <w:r>
        <w:fldChar w:fldCharType="separate"/>
      </w:r>
      <w:ins w:id="5376" w:author="Bundesnetzagentur" w:date="2013-05-09T15:00:00Z">
        <w:r w:rsidR="006476EF">
          <w:t>[21]</w:t>
        </w:r>
      </w:ins>
      <w:del w:id="5377" w:author="Bundesnetzagentur" w:date="2013-05-09T15:00:00Z">
        <w:r w:rsidDel="006476EF">
          <w:delText>[14]</w:delText>
        </w:r>
      </w:del>
      <w:r>
        <w:fldChar w:fldCharType="end"/>
      </w:r>
      <w:r>
        <w:t xml:space="preserve">. It is applied for the links between the DA2GC AS at higher altitudes and the GS/BS or the LTE UE, respectively. For the link </w:t>
      </w:r>
      <w:r w:rsidRPr="00A042C5">
        <w:t xml:space="preserve">DA2GC </w:t>
      </w:r>
      <w:r>
        <w:t>AS</w:t>
      </w:r>
      <w:r w:rsidRPr="00A042C5">
        <w:t xml:space="preserve">  </w:t>
      </w:r>
      <w:r>
        <w:sym w:font="Symbol" w:char="F0AB"/>
      </w:r>
      <w:r w:rsidRPr="00A042C5">
        <w:t xml:space="preserve">  LTE UE</w:t>
      </w:r>
      <w:r>
        <w:t xml:space="preserve"> this is a worst case assumption, as even in a rural environment, the LOS link to the aircraft will be frequently obstructed by terrain or vegetation near the UE at the ground.</w:t>
      </w:r>
    </w:p>
    <w:p w:rsidR="00207489" w:rsidRDefault="00207489" w:rsidP="00207489">
      <w:pPr>
        <w:pStyle w:val="ECCParagraph"/>
      </w:pPr>
      <w:r>
        <w:t xml:space="preserve">Details of the second model, which is suited to predict interference levels between stations at the Earth surface, can be found in ITU-R Rec. P.452-14 </w:t>
      </w:r>
      <w:r>
        <w:fldChar w:fldCharType="begin"/>
      </w:r>
      <w:r>
        <w:instrText xml:space="preserve"> REF _Ref339021537 \n \h </w:instrText>
      </w:r>
      <w:r>
        <w:fldChar w:fldCharType="separate"/>
      </w:r>
      <w:ins w:id="5378" w:author="Bundesnetzagentur" w:date="2013-05-09T15:00:00Z">
        <w:r w:rsidR="006476EF">
          <w:t>[22]</w:t>
        </w:r>
      </w:ins>
      <w:del w:id="5379" w:author="Bundesnetzagentur" w:date="2013-05-09T15:00:00Z">
        <w:r w:rsidDel="006476EF">
          <w:delText>[15]</w:delText>
        </w:r>
      </w:del>
      <w:r>
        <w:fldChar w:fldCharType="end"/>
      </w:r>
      <w:r>
        <w:t xml:space="preserve">. Both models are available in the SEAMCAT tool box. For the P.452-14 model parameters according to the chosen rural environment were set (see </w:t>
      </w:r>
      <w:r>
        <w:fldChar w:fldCharType="begin"/>
      </w:r>
      <w:r>
        <w:instrText xml:space="preserve"> REF _Ref339021787 \n \h </w:instrText>
      </w:r>
      <w:r>
        <w:fldChar w:fldCharType="separate"/>
      </w:r>
      <w:r w:rsidR="006476EF">
        <w:t>[5]</w:t>
      </w:r>
      <w:r>
        <w:fldChar w:fldCharType="end"/>
      </w:r>
      <w:r>
        <w:t xml:space="preserve">). This model was also used in other sharing studies for IMT-A in the 3.5 GHz range (e.g. see </w:t>
      </w:r>
      <w:r>
        <w:fldChar w:fldCharType="begin"/>
      </w:r>
      <w:r>
        <w:instrText xml:space="preserve"> REF _Ref339021849 \n \h </w:instrText>
      </w:r>
      <w:r>
        <w:fldChar w:fldCharType="separate"/>
      </w:r>
      <w:ins w:id="5380" w:author="Bundesnetzagentur" w:date="2013-05-09T15:00:00Z">
        <w:r w:rsidR="006476EF">
          <w:t>[13]</w:t>
        </w:r>
      </w:ins>
      <w:del w:id="5381" w:author="Bundesnetzagentur" w:date="2013-05-09T15:00:00Z">
        <w:r w:rsidDel="006476EF">
          <w:delText>[9]</w:delText>
        </w:r>
      </w:del>
      <w:r>
        <w:fldChar w:fldCharType="end"/>
      </w:r>
      <w:r>
        <w:t>).</w:t>
      </w:r>
    </w:p>
    <w:p w:rsidR="00BA71C4" w:rsidRDefault="00BA71C4" w:rsidP="00207489">
      <w:pPr>
        <w:pStyle w:val="ECCParagraph"/>
      </w:pPr>
    </w:p>
    <w:p w:rsidR="00BA71C4" w:rsidRDefault="00BA71C4" w:rsidP="00207489">
      <w:pPr>
        <w:pStyle w:val="ECCParagraph"/>
      </w:pPr>
      <w:r>
        <w:t xml:space="preserve">RESULTS </w:t>
      </w:r>
      <w:r w:rsidR="009C1886">
        <w:t>(</w:t>
      </w:r>
      <w:r>
        <w:t>DETERMINISTIC)</w:t>
      </w:r>
    </w:p>
    <w:p w:rsidR="009C1886" w:rsidRDefault="009C1886" w:rsidP="00207489">
      <w:pPr>
        <w:pStyle w:val="ECCParagraph"/>
      </w:pPr>
      <w:r>
        <w:t>GENERAL INFORMATION ON SCENARIO</w:t>
      </w:r>
    </w:p>
    <w:p w:rsidR="00207489" w:rsidRDefault="00207489" w:rsidP="00207489">
      <w:pPr>
        <w:pStyle w:val="ECCParagraph"/>
      </w:pPr>
      <w:r>
        <w:t>Following results are based on the assumption that both GS and BS are co-located at the same site. In addition, adjustment of the sector antennas in the same direction is considered. The positions of the LTE UE as well as of the aircraft with the DA2GC AS are varied on a straight line in the main BS antenna beam (LTE UE for distances up to 5 km, DA2GC AS up to 100 km). Only results for the lowest altitude of the DA2GC AS (about 3 km) have been included in the present document, as this represents the worst case for the interference into the terrestrial LTE network.</w:t>
      </w:r>
    </w:p>
    <w:p w:rsidR="00207489" w:rsidRDefault="00207489" w:rsidP="00207489">
      <w:pPr>
        <w:pStyle w:val="ECCParagraph"/>
      </w:pPr>
      <w:r w:rsidRPr="007524C7">
        <w:t xml:space="preserve">For the interference protection ratio a I/N value of -6dB has been considered in the evaluations as </w:t>
      </w:r>
      <w:r>
        <w:t xml:space="preserve">already </w:t>
      </w:r>
      <w:r w:rsidRPr="007524C7">
        <w:t xml:space="preserve">stated in </w:t>
      </w:r>
      <w:r>
        <w:fldChar w:fldCharType="begin"/>
      </w:r>
      <w:r>
        <w:instrText xml:space="preserve"> REF _Ref324256804 \h </w:instrText>
      </w:r>
      <w:r>
        <w:fldChar w:fldCharType="separate"/>
      </w:r>
      <w:ins w:id="5382" w:author="Bundesnetzagentur" w:date="2013-05-09T15:00:00Z">
        <w:r w:rsidR="006476EF">
          <w:t xml:space="preserve">Table </w:t>
        </w:r>
        <w:r w:rsidR="006476EF">
          <w:rPr>
            <w:noProof/>
          </w:rPr>
          <w:t>41</w:t>
        </w:r>
      </w:ins>
      <w:del w:id="5383" w:author="Bundesnetzagentur" w:date="2013-05-09T15:00:00Z">
        <w:r w:rsidDel="006476EF">
          <w:delText xml:space="preserve">Table </w:delText>
        </w:r>
        <w:r w:rsidDel="006476EF">
          <w:rPr>
            <w:noProof/>
          </w:rPr>
          <w:delText>20</w:delText>
        </w:r>
      </w:del>
      <w:r>
        <w:fldChar w:fldCharType="end"/>
      </w:r>
      <w:r>
        <w:t xml:space="preserve"> </w:t>
      </w:r>
      <w:r w:rsidRPr="007524C7">
        <w:t>and</w:t>
      </w:r>
      <w:r>
        <w:t xml:space="preserve"> </w:t>
      </w:r>
      <w:r>
        <w:fldChar w:fldCharType="begin"/>
      </w:r>
      <w:r>
        <w:instrText xml:space="preserve"> REF _Ref339022315 \h </w:instrText>
      </w:r>
      <w:r>
        <w:fldChar w:fldCharType="separate"/>
      </w:r>
      <w:ins w:id="5384" w:author="Bundesnetzagentur" w:date="2013-05-09T15:00:00Z">
        <w:r w:rsidR="006476EF">
          <w:t xml:space="preserve">Table </w:t>
        </w:r>
        <w:r w:rsidR="006476EF">
          <w:rPr>
            <w:noProof/>
          </w:rPr>
          <w:t>42</w:t>
        </w:r>
      </w:ins>
      <w:del w:id="5385" w:author="Bundesnetzagentur" w:date="2013-05-09T15:00:00Z">
        <w:r w:rsidDel="006476EF">
          <w:delText xml:space="preserve">Table </w:delText>
        </w:r>
        <w:r w:rsidDel="006476EF">
          <w:rPr>
            <w:noProof/>
          </w:rPr>
          <w:delText>21</w:delText>
        </w:r>
      </w:del>
      <w:r>
        <w:fldChar w:fldCharType="end"/>
      </w:r>
      <w:r w:rsidRPr="007524C7">
        <w:t xml:space="preserve"> </w:t>
      </w:r>
      <w:r>
        <w:t xml:space="preserve">Two center frequencies for the LTE and DA2GC signal have been chosen from the middle of the 3400-3600 MHz band with a difference of 20 and 25 MHz each, i.e. the frequency guard band between the channel block edges is 0 and 5 MHz, respectively. The channel bandwidth of both signals is assumed to be 20 MHz, i.e. 100 RBs are assumed to be covered per OFDMA signal resulting in 18 MHz RF bandwidth </w:t>
      </w:r>
      <w:r>
        <w:fldChar w:fldCharType="begin"/>
      </w:r>
      <w:r>
        <w:instrText xml:space="preserve"> REF _Ref339020770 \n \h </w:instrText>
      </w:r>
      <w:r>
        <w:fldChar w:fldCharType="separate"/>
      </w:r>
      <w:r w:rsidR="006476EF">
        <w:t>[1]</w:t>
      </w:r>
      <w:r>
        <w:fldChar w:fldCharType="end"/>
      </w:r>
      <w:r>
        <w:fldChar w:fldCharType="begin"/>
      </w:r>
      <w:r>
        <w:instrText xml:space="preserve"> REF _Ref339020775 \n \h </w:instrText>
      </w:r>
      <w:r>
        <w:fldChar w:fldCharType="separate"/>
      </w:r>
      <w:r w:rsidR="006476EF">
        <w:t>[2]</w:t>
      </w:r>
      <w:r>
        <w:fldChar w:fldCharType="end"/>
      </w:r>
      <w:r>
        <w:t>.</w:t>
      </w:r>
    </w:p>
    <w:p w:rsidR="00207489" w:rsidRDefault="00207489" w:rsidP="00207489">
      <w:pPr>
        <w:pStyle w:val="ECCParagraph"/>
      </w:pPr>
      <w:r>
        <w:t>As said before all evaluations are based on deterministic scenarios only. Statistical evaluations based on Monte-Carlo simulations with SEAMCAT will follow in the next step.</w:t>
      </w:r>
    </w:p>
    <w:p w:rsidR="009C1886" w:rsidRDefault="009C1886" w:rsidP="00207489">
      <w:pPr>
        <w:pStyle w:val="ECCParagraph"/>
      </w:pPr>
    </w:p>
    <w:p w:rsidR="009C1886" w:rsidRDefault="009C1886" w:rsidP="00207489">
      <w:pPr>
        <w:pStyle w:val="ECCParagraph"/>
      </w:pPr>
      <w:r>
        <w:t>SENARIO 1: IMPACT FROM DA2GC AS INTO LTE SYSTEM</w:t>
      </w:r>
    </w:p>
    <w:p w:rsidR="006476EF" w:rsidRDefault="00207489">
      <w:pPr>
        <w:pStyle w:val="ECCParagraph"/>
        <w:rPr>
          <w:ins w:id="5386" w:author="Bundesnetzagentur" w:date="2013-05-09T15:00:00Z"/>
        </w:rPr>
        <w:pPrChange w:id="5387" w:author="Bundesnetzagentur" w:date="2013-05-09T15:00:00Z">
          <w:pPr>
            <w:pStyle w:val="Beschriftung"/>
          </w:pPr>
        </w:pPrChange>
      </w:pPr>
      <w:r w:rsidRPr="000D73C0">
        <w:t xml:space="preserve">The next figures show the impact of the DA2GC </w:t>
      </w:r>
      <w:r>
        <w:t xml:space="preserve">AS </w:t>
      </w:r>
      <w:r w:rsidRPr="000D73C0">
        <w:t xml:space="preserve">on the terrestrial LTE network (see </w:t>
      </w:r>
      <w:bookmarkStart w:id="5388" w:name="OLE_LINK3"/>
      <w:bookmarkStart w:id="5389" w:name="OLE_LINK4"/>
      <w:r>
        <w:fldChar w:fldCharType="begin"/>
      </w:r>
      <w:r>
        <w:instrText xml:space="preserve"> REF _Ref324262141 \h </w:instrText>
      </w:r>
      <w:r>
        <w:fldChar w:fldCharType="separate"/>
      </w:r>
      <w:ins w:id="5390" w:author="Bundesnetzagentur" w:date="2013-05-09T15:00:00Z">
        <w:r w:rsidR="006476EF">
          <w:t xml:space="preserve">Figure </w:t>
        </w:r>
        <w:r w:rsidR="006476EF">
          <w:rPr>
            <w:noProof/>
          </w:rPr>
          <w:t>111</w:t>
        </w:r>
      </w:ins>
      <w:del w:id="5391" w:author="Bundesnetzagentur" w:date="2013-05-09T15:00:00Z">
        <w:r w:rsidDel="006476EF">
          <w:delText xml:space="preserve">Figure </w:delText>
        </w:r>
        <w:r w:rsidDel="006476EF">
          <w:rPr>
            <w:noProof/>
          </w:rPr>
          <w:delText>50</w:delText>
        </w:r>
      </w:del>
      <w:r>
        <w:fldChar w:fldCharType="end"/>
      </w:r>
      <w:bookmarkEnd w:id="5388"/>
      <w:bookmarkEnd w:id="5389"/>
      <w:r w:rsidRPr="000D73C0">
        <w:t xml:space="preserve"> and </w:t>
      </w:r>
      <w:r w:rsidRPr="000D73C0">
        <w:fldChar w:fldCharType="begin"/>
      </w:r>
      <w:r w:rsidRPr="000D73C0">
        <w:instrText xml:space="preserve"> REF _Ref303684323 \h  \* MERGEFORMAT </w:instrText>
      </w:r>
      <w:r w:rsidRPr="000D73C0">
        <w:fldChar w:fldCharType="separate"/>
      </w:r>
      <w:ins w:id="5392" w:author="Bundesnetzagentur" w:date="2013-05-09T15:00:00Z">
        <w:r w:rsidR="006476EF">
          <w:t xml:space="preserve">Figure 112: </w:t>
        </w:r>
        <w:r w:rsidR="006476EF" w:rsidRPr="00C33524">
          <w:t>Resulting I/N by interference</w:t>
        </w:r>
        <w:r w:rsidR="006476EF" w:rsidRPr="00C33524">
          <w:rPr>
            <w:noProof/>
          </w:rPr>
          <w:t xml:space="preserve"> </w:t>
        </w:r>
        <w:r w:rsidR="006476EF" w:rsidRPr="00C33524">
          <w:t>caused by DA2GC</w:t>
        </w:r>
        <w:r w:rsidR="006476EF" w:rsidRPr="00C33524">
          <w:rPr>
            <w:noProof/>
          </w:rPr>
          <w:t xml:space="preserve"> </w:t>
        </w:r>
        <w:r w:rsidR="006476EF" w:rsidRPr="00C33524">
          <w:t>OBU into LTE UE in the adjacent channel (frequency guard bands of 0 and 5 MHz between channel block edges)</w:t>
        </w:r>
      </w:ins>
    </w:p>
    <w:p w:rsidR="00207489" w:rsidDel="006476EF" w:rsidRDefault="00207489" w:rsidP="00207489">
      <w:pPr>
        <w:pStyle w:val="ECCParagraph"/>
        <w:rPr>
          <w:del w:id="5393" w:author="Bundesnetzagentur" w:date="2013-05-09T15:00:00Z"/>
        </w:rPr>
      </w:pPr>
      <w:del w:id="5394" w:author="Bundesnetzagentur" w:date="2013-05-09T15:00:00Z">
        <w:r w:rsidDel="006476EF">
          <w:delText xml:space="preserve">Figure 51: </w:delText>
        </w:r>
        <w:r w:rsidRPr="00C33524" w:rsidDel="006476EF">
          <w:delText>Resulting I/N by interference</w:delText>
        </w:r>
        <w:r w:rsidRPr="00C33524" w:rsidDel="006476EF">
          <w:rPr>
            <w:noProof/>
          </w:rPr>
          <w:delText xml:space="preserve"> </w:delText>
        </w:r>
        <w:r w:rsidRPr="00C33524" w:rsidDel="006476EF">
          <w:delText>caused by DA2GC</w:delText>
        </w:r>
        <w:r w:rsidRPr="00C33524" w:rsidDel="006476EF">
          <w:rPr>
            <w:noProof/>
          </w:rPr>
          <w:delText xml:space="preserve"> </w:delText>
        </w:r>
        <w:r w:rsidRPr="00C33524" w:rsidDel="006476EF">
          <w:delText>OBU into LTE UE in the adjacent channel (frequency guard bands of 0 and 5 MHz between channel block edges)</w:delText>
        </w:r>
      </w:del>
    </w:p>
    <w:p w:rsidR="00207489" w:rsidRDefault="00207489" w:rsidP="00207489">
      <w:pPr>
        <w:pStyle w:val="ECCParagraph"/>
      </w:pPr>
      <w:r w:rsidRPr="000D73C0">
        <w:fldChar w:fldCharType="end"/>
      </w:r>
      <w:r>
        <w:t xml:space="preserve"> </w:t>
      </w:r>
      <w:r w:rsidRPr="000D73C0">
        <w:t xml:space="preserve">The resulting I/N values are given </w:t>
      </w:r>
      <w:r>
        <w:t>in relation to</w:t>
      </w:r>
      <w:r w:rsidRPr="000D73C0">
        <w:t xml:space="preserve"> the distance between the aircraft and the site with the 2 co-located BSs</w:t>
      </w:r>
      <w:r>
        <w:t xml:space="preserve"> (please consider the non-linear scaling of the distance axis)</w:t>
      </w:r>
      <w:r w:rsidRPr="000D73C0">
        <w:t xml:space="preserve">. </w:t>
      </w:r>
      <w:r>
        <w:fldChar w:fldCharType="begin"/>
      </w:r>
      <w:r>
        <w:instrText xml:space="preserve"> REF _Ref324278049 \h </w:instrText>
      </w:r>
      <w:r>
        <w:fldChar w:fldCharType="separate"/>
      </w:r>
      <w:ins w:id="5395" w:author="Bundesnetzagentur" w:date="2013-05-09T15:00:00Z">
        <w:r w:rsidR="006476EF">
          <w:t xml:space="preserve">Figure </w:t>
        </w:r>
        <w:r w:rsidR="006476EF">
          <w:rPr>
            <w:noProof/>
          </w:rPr>
          <w:t>112</w:t>
        </w:r>
      </w:ins>
      <w:del w:id="5396" w:author="Bundesnetzagentur" w:date="2013-05-09T15:00:00Z">
        <w:r w:rsidDel="006476EF">
          <w:delText xml:space="preserve">Figure </w:delText>
        </w:r>
        <w:r w:rsidDel="006476EF">
          <w:rPr>
            <w:noProof/>
          </w:rPr>
          <w:delText>51</w:delText>
        </w:r>
      </w:del>
      <w:r>
        <w:fldChar w:fldCharType="end"/>
      </w:r>
      <w:r>
        <w:t xml:space="preserve"> </w:t>
      </w:r>
      <w:r w:rsidRPr="000D73C0">
        <w:t>it is assumed that the LTE UE is at a distance of 5 km from the site (cell edge).</w:t>
      </w:r>
    </w:p>
    <w:p w:rsidR="00207489" w:rsidRDefault="00207489" w:rsidP="00207489">
      <w:pPr>
        <w:rPr>
          <w:rFonts w:cs="Arial"/>
          <w:szCs w:val="20"/>
        </w:rPr>
      </w:pPr>
    </w:p>
    <w:p w:rsidR="00207489" w:rsidRDefault="00207489" w:rsidP="00207489">
      <w:pPr>
        <w:jc w:val="center"/>
        <w:rPr>
          <w:rFonts w:cs="Arial"/>
          <w:szCs w:val="20"/>
        </w:rPr>
      </w:pPr>
      <w:r>
        <w:rPr>
          <w:rFonts w:cs="Arial"/>
          <w:noProof/>
          <w:szCs w:val="20"/>
          <w:lang w:val="de-DE" w:eastAsia="de-DE"/>
        </w:rPr>
        <w:drawing>
          <wp:inline distT="0" distB="0" distL="0" distR="0" wp14:anchorId="6465FD0A" wp14:editId="37A9471E">
            <wp:extent cx="5114925" cy="3076575"/>
            <wp:effectExtent l="0" t="0" r="9525" b="952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14925" cy="3076575"/>
                    </a:xfrm>
                    <a:prstGeom prst="rect">
                      <a:avLst/>
                    </a:prstGeom>
                    <a:noFill/>
                  </pic:spPr>
                </pic:pic>
              </a:graphicData>
            </a:graphic>
          </wp:inline>
        </w:drawing>
      </w:r>
    </w:p>
    <w:p w:rsidR="00207489" w:rsidRDefault="00207489" w:rsidP="00207489">
      <w:pPr>
        <w:pStyle w:val="Beschriftung"/>
      </w:pPr>
      <w:bookmarkStart w:id="5397" w:name="_Ref324262141"/>
      <w:bookmarkStart w:id="5398" w:name="_Ref303684313"/>
      <w:r>
        <w:t xml:space="preserve">Figure </w:t>
      </w:r>
      <w:r>
        <w:fldChar w:fldCharType="begin"/>
      </w:r>
      <w:r>
        <w:instrText xml:space="preserve"> SEQ Figure \* ARABIC </w:instrText>
      </w:r>
      <w:r>
        <w:fldChar w:fldCharType="separate"/>
      </w:r>
      <w:ins w:id="5399" w:author="Bundesnetzagentur" w:date="2013-05-09T15:00:00Z">
        <w:r w:rsidR="006476EF">
          <w:rPr>
            <w:noProof/>
          </w:rPr>
          <w:t>111</w:t>
        </w:r>
      </w:ins>
      <w:del w:id="5400" w:author="Bundesnetzagentur" w:date="2013-02-06T14:51:00Z">
        <w:r w:rsidDel="00AA31D9">
          <w:rPr>
            <w:noProof/>
          </w:rPr>
          <w:delText>86</w:delText>
        </w:r>
      </w:del>
      <w:r>
        <w:fldChar w:fldCharType="end"/>
      </w:r>
      <w:bookmarkEnd w:id="5397"/>
      <w:r>
        <w:t xml:space="preserve">: </w:t>
      </w:r>
      <w:r w:rsidRPr="00C33524">
        <w:t>Resulting I/N by interference caused by DA2GC OBU into LTE BS in the adjacent channel (frequency guard bands of 0 and 5 MHz between channel block edges)</w:t>
      </w:r>
    </w:p>
    <w:bookmarkEnd w:id="5398"/>
    <w:p w:rsidR="00207489" w:rsidRDefault="00207489" w:rsidP="00207489">
      <w:pPr>
        <w:pStyle w:val="ECCParagraph"/>
      </w:pPr>
      <w:r>
        <w:t xml:space="preserve">The results in </w:t>
      </w:r>
      <w:r>
        <w:fldChar w:fldCharType="begin"/>
      </w:r>
      <w:r>
        <w:instrText xml:space="preserve"> REF _Ref324262141 \h </w:instrText>
      </w:r>
      <w:r>
        <w:fldChar w:fldCharType="separate"/>
      </w:r>
      <w:ins w:id="5401" w:author="Bundesnetzagentur" w:date="2013-05-09T15:00:00Z">
        <w:r w:rsidR="006476EF">
          <w:t xml:space="preserve">Figure </w:t>
        </w:r>
        <w:r w:rsidR="006476EF">
          <w:rPr>
            <w:noProof/>
          </w:rPr>
          <w:t>111</w:t>
        </w:r>
      </w:ins>
      <w:del w:id="5402" w:author="Bundesnetzagentur" w:date="2013-05-09T15:00:00Z">
        <w:r w:rsidDel="006476EF">
          <w:delText xml:space="preserve">Figure </w:delText>
        </w:r>
        <w:r w:rsidDel="006476EF">
          <w:rPr>
            <w:noProof/>
          </w:rPr>
          <w:delText>50</w:delText>
        </w:r>
      </w:del>
      <w:r>
        <w:fldChar w:fldCharType="end"/>
      </w:r>
      <w:r>
        <w:t xml:space="preserve"> are computed for the worst case, i.e. the DA2GC AS is always transmitting with highest power of 40 dBm. Normally the power control mechanism will reduce the Tx power when the aircraft is moving from the cell edge into the main coverage area of a DA2GC ground station, i.e. for the present scenario the I/N would be further reduced at distances nearer the site. </w:t>
      </w:r>
    </w:p>
    <w:p w:rsidR="00207489" w:rsidRDefault="00207489" w:rsidP="00207489">
      <w:pPr>
        <w:pStyle w:val="ECCParagraph"/>
      </w:pPr>
      <w:r>
        <w:t>Nevertheless, as the cell size of the DA2GC system is much larger than the size of the LTE cells, the aircraft will often cross other base stations of the LTE network. In the worst case the aircraft is flying at cell edge transmitting with maximum power, and a LTE base station is near to the aircraft. This situation will frequently happen in real scenarios.</w:t>
      </w:r>
    </w:p>
    <w:p w:rsidR="00207489" w:rsidRDefault="00207489" w:rsidP="00207489">
      <w:pPr>
        <w:pStyle w:val="ECCParagraph"/>
      </w:pPr>
      <w:r>
        <w:t>The resulting I/N values are below the threshold. This is mainly caused on one hand by the increased ACLR value as a result of an improved emission mask, and on the other hand there is always a signal strength attenuation for a path distance of at least 3 km. In case the DA2GC system should be in operation also for lower altitudes e.g. near airports, additional evaluations need to be performed.</w:t>
      </w:r>
    </w:p>
    <w:p w:rsidR="00207489" w:rsidRPr="00D94E74" w:rsidRDefault="00207489" w:rsidP="00207489">
      <w:pPr>
        <w:pStyle w:val="ECCParagraph"/>
      </w:pPr>
      <w:r w:rsidRPr="00D94E74">
        <w:t xml:space="preserve">The interference </w:t>
      </w:r>
      <w:r>
        <w:t>from</w:t>
      </w:r>
      <w:r w:rsidRPr="00D94E74">
        <w:t xml:space="preserve"> the DA2GC </w:t>
      </w:r>
      <w:r>
        <w:t>AS</w:t>
      </w:r>
      <w:r w:rsidRPr="00D94E74">
        <w:t xml:space="preserve"> </w:t>
      </w:r>
      <w:r>
        <w:t>into</w:t>
      </w:r>
      <w:r w:rsidRPr="00D94E74">
        <w:t xml:space="preserve"> the LTE UE is also below the threshold (see</w:t>
      </w:r>
      <w:r>
        <w:t xml:space="preserve"> </w:t>
      </w:r>
      <w:r>
        <w:fldChar w:fldCharType="begin"/>
      </w:r>
      <w:r>
        <w:instrText xml:space="preserve"> REF _Ref324278049 \h </w:instrText>
      </w:r>
      <w:r>
        <w:fldChar w:fldCharType="separate"/>
      </w:r>
      <w:ins w:id="5403" w:author="Bundesnetzagentur" w:date="2013-05-09T15:00:00Z">
        <w:r w:rsidR="006476EF">
          <w:t xml:space="preserve">Figure </w:t>
        </w:r>
        <w:r w:rsidR="006476EF">
          <w:rPr>
            <w:noProof/>
          </w:rPr>
          <w:t>112</w:t>
        </w:r>
      </w:ins>
      <w:del w:id="5404" w:author="Bundesnetzagentur" w:date="2013-05-09T15:00:00Z">
        <w:r w:rsidDel="006476EF">
          <w:delText xml:space="preserve">Figure </w:delText>
        </w:r>
        <w:r w:rsidDel="006476EF">
          <w:rPr>
            <w:noProof/>
          </w:rPr>
          <w:delText>51</w:delText>
        </w:r>
      </w:del>
      <w:r>
        <w:fldChar w:fldCharType="end"/>
      </w:r>
      <w:r>
        <w:t>)</w:t>
      </w:r>
      <w:r w:rsidRPr="00D94E74">
        <w:t>. The comments made before on power control are also valid for this scenario. As omni-directional antennas are assumed for both equipment parts, it is not expected that higher interferences will occur with possibly changed antenna diagrams at the aircraft, because this would result only in higher gain just below the horizontal aircraft plane having only impact at larger distances between the aircraft and the LTE</w:t>
      </w:r>
      <w:r>
        <w:t xml:space="preserve"> UE</w:t>
      </w:r>
      <w:r w:rsidRPr="00D94E74">
        <w:t>, but in such cases the interference level is strongly reduced by the additional path loss.</w:t>
      </w:r>
    </w:p>
    <w:p w:rsidR="00207489" w:rsidRDefault="00207489" w:rsidP="00207489">
      <w:pPr>
        <w:jc w:val="center"/>
        <w:rPr>
          <w:rFonts w:cs="Arial"/>
          <w:szCs w:val="20"/>
        </w:rPr>
      </w:pPr>
      <w:r>
        <w:rPr>
          <w:rFonts w:cs="Arial"/>
          <w:noProof/>
          <w:szCs w:val="20"/>
          <w:lang w:val="de-DE" w:eastAsia="de-DE"/>
        </w:rPr>
        <w:drawing>
          <wp:inline distT="0" distB="0" distL="0" distR="0" wp14:anchorId="741A259C" wp14:editId="2A21B81A">
            <wp:extent cx="5124450" cy="3076575"/>
            <wp:effectExtent l="0" t="0" r="0" b="9525"/>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24450" cy="3076575"/>
                    </a:xfrm>
                    <a:prstGeom prst="rect">
                      <a:avLst/>
                    </a:prstGeom>
                    <a:noFill/>
                  </pic:spPr>
                </pic:pic>
              </a:graphicData>
            </a:graphic>
          </wp:inline>
        </w:drawing>
      </w:r>
    </w:p>
    <w:p w:rsidR="00207489" w:rsidRDefault="00207489" w:rsidP="00207489">
      <w:pPr>
        <w:pStyle w:val="Beschriftung"/>
      </w:pPr>
      <w:bookmarkStart w:id="5405" w:name="_Ref324278049"/>
      <w:bookmarkStart w:id="5406" w:name="_Ref303684323"/>
      <w:r>
        <w:t xml:space="preserve">Figure </w:t>
      </w:r>
      <w:r>
        <w:fldChar w:fldCharType="begin"/>
      </w:r>
      <w:r>
        <w:instrText xml:space="preserve"> SEQ Figure \* ARABIC </w:instrText>
      </w:r>
      <w:r>
        <w:fldChar w:fldCharType="separate"/>
      </w:r>
      <w:ins w:id="5407" w:author="Bundesnetzagentur" w:date="2013-05-09T15:00:00Z">
        <w:r w:rsidR="006476EF">
          <w:rPr>
            <w:noProof/>
          </w:rPr>
          <w:t>112</w:t>
        </w:r>
      </w:ins>
      <w:del w:id="5408" w:author="Bundesnetzagentur" w:date="2013-02-06T14:51:00Z">
        <w:r w:rsidDel="00AA31D9">
          <w:rPr>
            <w:noProof/>
          </w:rPr>
          <w:delText>87</w:delText>
        </w:r>
      </w:del>
      <w:r>
        <w:fldChar w:fldCharType="end"/>
      </w:r>
      <w:bookmarkEnd w:id="5405"/>
      <w:r>
        <w:t xml:space="preserve">: </w:t>
      </w:r>
      <w:r w:rsidRPr="00C33524">
        <w:t>Resulting I/N by interference caused by DA2GC OBU into LTE UE in the adjacent channel (frequency guard bands of 0 and 5 MHz between channel block edges)</w:t>
      </w:r>
    </w:p>
    <w:bookmarkEnd w:id="5406"/>
    <w:p w:rsidR="009C1886" w:rsidRDefault="009C1886" w:rsidP="00207489">
      <w:pPr>
        <w:pStyle w:val="ECCParagraph"/>
      </w:pPr>
    </w:p>
    <w:p w:rsidR="009C1886" w:rsidRDefault="009C1886" w:rsidP="009C1886">
      <w:pPr>
        <w:pStyle w:val="ECCParagraph"/>
      </w:pPr>
      <w:r>
        <w:t xml:space="preserve">SENARIO 2: IMPACT FROM LTE UE INTO DA2GC </w:t>
      </w:r>
    </w:p>
    <w:p w:rsidR="00207489" w:rsidRDefault="00207489" w:rsidP="00207489">
      <w:pPr>
        <w:pStyle w:val="ECCParagraph"/>
      </w:pPr>
      <w:r w:rsidRPr="003E7D08">
        <w:t xml:space="preserve">Similar to scenario 1 the next figures show the impact of the LTE UE on the DA2GC system. </w:t>
      </w:r>
      <w:r w:rsidRPr="00CE6C4D">
        <w:t xml:space="preserve">In addition the transmitter mask for the LTE UE has been implemented in SEAMCAT via the maximum emission limit settings given in </w:t>
      </w:r>
      <w:r>
        <w:fldChar w:fldCharType="begin"/>
      </w:r>
      <w:r>
        <w:instrText xml:space="preserve"> REF _Ref339021166 \h </w:instrText>
      </w:r>
      <w:r>
        <w:fldChar w:fldCharType="separate"/>
      </w:r>
      <w:ins w:id="5409" w:author="Bundesnetzagentur" w:date="2013-05-09T15:00:00Z">
        <w:r w:rsidR="006476EF">
          <w:t xml:space="preserve">Table </w:t>
        </w:r>
        <w:r w:rsidR="006476EF">
          <w:rPr>
            <w:noProof/>
          </w:rPr>
          <w:t>43</w:t>
        </w:r>
      </w:ins>
      <w:del w:id="5410" w:author="Bundesnetzagentur" w:date="2013-05-09T15:00:00Z">
        <w:r w:rsidDel="006476EF">
          <w:delText xml:space="preserve">Table </w:delText>
        </w:r>
        <w:r w:rsidDel="006476EF">
          <w:rPr>
            <w:noProof/>
          </w:rPr>
          <w:delText>22</w:delText>
        </w:r>
      </w:del>
      <w:r>
        <w:fldChar w:fldCharType="end"/>
      </w:r>
      <w:r>
        <w:t xml:space="preserve"> which results in a lower ACLR value compared to the 3GPP specification (about 24 dB instead of 30 dB). Therefore an additional margin of about 6 dB is available.</w:t>
      </w:r>
    </w:p>
    <w:p w:rsidR="00207489" w:rsidRDefault="00207489" w:rsidP="00207489">
      <w:pPr>
        <w:pStyle w:val="ECCParagraph"/>
      </w:pPr>
      <w:r w:rsidRPr="006B27A2">
        <w:t>In</w:t>
      </w:r>
      <w:r>
        <w:t xml:space="preserve"> </w:t>
      </w:r>
      <w:r>
        <w:fldChar w:fldCharType="begin"/>
      </w:r>
      <w:r>
        <w:instrText xml:space="preserve"> REF _Ref324277983 \h </w:instrText>
      </w:r>
      <w:r>
        <w:fldChar w:fldCharType="separate"/>
      </w:r>
      <w:ins w:id="5411" w:author="Bundesnetzagentur" w:date="2013-05-09T15:00:00Z">
        <w:r w:rsidR="006476EF">
          <w:t xml:space="preserve">Figure </w:t>
        </w:r>
        <w:r w:rsidR="006476EF">
          <w:rPr>
            <w:noProof/>
          </w:rPr>
          <w:t>113</w:t>
        </w:r>
      </w:ins>
      <w:del w:id="5412" w:author="Bundesnetzagentur" w:date="2013-05-09T15:00:00Z">
        <w:r w:rsidDel="006476EF">
          <w:delText xml:space="preserve">Figure </w:delText>
        </w:r>
        <w:r w:rsidDel="006476EF">
          <w:rPr>
            <w:noProof/>
          </w:rPr>
          <w:delText>52</w:delText>
        </w:r>
      </w:del>
      <w:r>
        <w:fldChar w:fldCharType="end"/>
      </w:r>
      <w:r w:rsidRPr="006B27A2">
        <w:t xml:space="preserve"> the I/N values produced by the LTE UE at the DA2GC BS are given. With </w:t>
      </w:r>
      <w:r>
        <w:t xml:space="preserve">the </w:t>
      </w:r>
      <w:r w:rsidRPr="006B27A2">
        <w:t>adaptation</w:t>
      </w:r>
      <w:r>
        <w:t xml:space="preserve"> of the GS</w:t>
      </w:r>
      <w:r w:rsidRPr="006B27A2">
        <w:t xml:space="preserve"> antenna diagram (increased side lobe attenuation to the ground) the I/N values are below the threshold even for small distances</w:t>
      </w:r>
      <w:r>
        <w:t>.</w:t>
      </w:r>
    </w:p>
    <w:p w:rsidR="00207489" w:rsidRPr="006B27A2" w:rsidRDefault="00207489" w:rsidP="00207489">
      <w:pPr>
        <w:jc w:val="center"/>
        <w:rPr>
          <w:rFonts w:cs="Arial"/>
          <w:szCs w:val="20"/>
        </w:rPr>
      </w:pPr>
      <w:r>
        <w:rPr>
          <w:rFonts w:cs="Arial"/>
          <w:noProof/>
          <w:szCs w:val="20"/>
          <w:lang w:val="de-DE" w:eastAsia="de-DE"/>
        </w:rPr>
        <w:drawing>
          <wp:inline distT="0" distB="0" distL="0" distR="0" wp14:anchorId="6AA07C9C" wp14:editId="29D94B3C">
            <wp:extent cx="5124450" cy="3076575"/>
            <wp:effectExtent l="0" t="0" r="0" b="9525"/>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24450" cy="3076575"/>
                    </a:xfrm>
                    <a:prstGeom prst="rect">
                      <a:avLst/>
                    </a:prstGeom>
                    <a:noFill/>
                  </pic:spPr>
                </pic:pic>
              </a:graphicData>
            </a:graphic>
          </wp:inline>
        </w:drawing>
      </w:r>
    </w:p>
    <w:p w:rsidR="00207489" w:rsidRDefault="00207489" w:rsidP="00207489">
      <w:pPr>
        <w:pStyle w:val="Beschriftung"/>
      </w:pPr>
      <w:bookmarkStart w:id="5413" w:name="_Ref324277983"/>
      <w:bookmarkStart w:id="5414" w:name="_Ref317597281"/>
      <w:r>
        <w:t xml:space="preserve">Figure </w:t>
      </w:r>
      <w:r>
        <w:fldChar w:fldCharType="begin"/>
      </w:r>
      <w:r>
        <w:instrText xml:space="preserve"> SEQ Figure \* ARABIC </w:instrText>
      </w:r>
      <w:r>
        <w:fldChar w:fldCharType="separate"/>
      </w:r>
      <w:ins w:id="5415" w:author="Bundesnetzagentur" w:date="2013-05-09T15:00:00Z">
        <w:r w:rsidR="006476EF">
          <w:rPr>
            <w:noProof/>
          </w:rPr>
          <w:t>113</w:t>
        </w:r>
      </w:ins>
      <w:del w:id="5416" w:author="Bundesnetzagentur" w:date="2013-02-06T14:51:00Z">
        <w:r w:rsidDel="00AA31D9">
          <w:rPr>
            <w:noProof/>
          </w:rPr>
          <w:delText>88</w:delText>
        </w:r>
      </w:del>
      <w:r>
        <w:fldChar w:fldCharType="end"/>
      </w:r>
      <w:bookmarkEnd w:id="5413"/>
      <w:r>
        <w:t xml:space="preserve">: </w:t>
      </w:r>
      <w:r w:rsidRPr="00C33524">
        <w:t>Resulting I/N by interference caused by LTE UE into DA2GC BS in the adjacent channel (frequency guard bands of 0 and 5 MHz between channel block edges)</w:t>
      </w:r>
    </w:p>
    <w:bookmarkEnd w:id="5414"/>
    <w:p w:rsidR="00207489" w:rsidRDefault="00207489" w:rsidP="00207489">
      <w:pPr>
        <w:pStyle w:val="ECCParagraph"/>
      </w:pPr>
      <w:r>
        <w:rPr>
          <w:highlight w:val="yellow"/>
        </w:rPr>
        <w:fldChar w:fldCharType="begin"/>
      </w:r>
      <w:r>
        <w:rPr>
          <w:highlight w:val="yellow"/>
        </w:rPr>
        <w:instrText xml:space="preserve"> REF _Ref324278020 \h </w:instrText>
      </w:r>
      <w:r>
        <w:rPr>
          <w:highlight w:val="yellow"/>
        </w:rPr>
      </w:r>
      <w:r>
        <w:rPr>
          <w:highlight w:val="yellow"/>
        </w:rPr>
        <w:fldChar w:fldCharType="separate"/>
      </w:r>
      <w:ins w:id="5417" w:author="Bundesnetzagentur" w:date="2013-05-09T15:00:00Z">
        <w:r w:rsidR="006476EF">
          <w:t xml:space="preserve">Figure </w:t>
        </w:r>
        <w:r w:rsidR="006476EF">
          <w:rPr>
            <w:noProof/>
          </w:rPr>
          <w:t>114</w:t>
        </w:r>
      </w:ins>
      <w:del w:id="5418" w:author="Bundesnetzagentur" w:date="2013-05-09T15:00:00Z">
        <w:r w:rsidDel="006476EF">
          <w:delText xml:space="preserve">Figure </w:delText>
        </w:r>
        <w:r w:rsidDel="006476EF">
          <w:rPr>
            <w:noProof/>
          </w:rPr>
          <w:delText>53</w:delText>
        </w:r>
      </w:del>
      <w:r>
        <w:rPr>
          <w:highlight w:val="yellow"/>
        </w:rPr>
        <w:fldChar w:fldCharType="end"/>
      </w:r>
      <w:r w:rsidRPr="00730274">
        <w:t xml:space="preserve"> shows the</w:t>
      </w:r>
      <w:r>
        <w:t xml:space="preserve"> resulting I/N</w:t>
      </w:r>
      <w:r w:rsidRPr="00472110">
        <w:t xml:space="preserve"> similar to</w:t>
      </w:r>
      <w:r>
        <w:t xml:space="preserve"> </w:t>
      </w:r>
      <w:r>
        <w:fldChar w:fldCharType="begin"/>
      </w:r>
      <w:r>
        <w:instrText xml:space="preserve"> REF _Ref324278049 \h </w:instrText>
      </w:r>
      <w:r>
        <w:fldChar w:fldCharType="separate"/>
      </w:r>
      <w:ins w:id="5419" w:author="Bundesnetzagentur" w:date="2013-05-09T15:00:00Z">
        <w:r w:rsidR="006476EF">
          <w:t xml:space="preserve">Figure </w:t>
        </w:r>
        <w:r w:rsidR="006476EF">
          <w:rPr>
            <w:noProof/>
          </w:rPr>
          <w:t>112</w:t>
        </w:r>
      </w:ins>
      <w:del w:id="5420" w:author="Bundesnetzagentur" w:date="2013-05-09T15:00:00Z">
        <w:r w:rsidDel="006476EF">
          <w:delText xml:space="preserve">Figure </w:delText>
        </w:r>
        <w:r w:rsidDel="006476EF">
          <w:rPr>
            <w:noProof/>
          </w:rPr>
          <w:delText>51</w:delText>
        </w:r>
      </w:del>
      <w:r>
        <w:fldChar w:fldCharType="end"/>
      </w:r>
      <w:r>
        <w:t xml:space="preserve"> in the opposite transmission direction with the LTE UE placed at a distance of 5 km from the site. Again the interference impact is negligible due to available path loss for a distance of at least 3 km.</w:t>
      </w:r>
    </w:p>
    <w:p w:rsidR="00207489" w:rsidRPr="00C6009F" w:rsidRDefault="00207489" w:rsidP="00207489">
      <w:pPr>
        <w:jc w:val="center"/>
        <w:rPr>
          <w:rFonts w:cs="Arial"/>
          <w:szCs w:val="20"/>
        </w:rPr>
      </w:pPr>
      <w:r>
        <w:rPr>
          <w:rFonts w:cs="Arial"/>
          <w:noProof/>
          <w:szCs w:val="20"/>
          <w:lang w:val="de-DE" w:eastAsia="de-DE"/>
        </w:rPr>
        <w:drawing>
          <wp:inline distT="0" distB="0" distL="0" distR="0" wp14:anchorId="1027F91E" wp14:editId="688CAFD7">
            <wp:extent cx="5124450" cy="3076575"/>
            <wp:effectExtent l="0" t="0" r="0" b="952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24450" cy="3076575"/>
                    </a:xfrm>
                    <a:prstGeom prst="rect">
                      <a:avLst/>
                    </a:prstGeom>
                    <a:noFill/>
                  </pic:spPr>
                </pic:pic>
              </a:graphicData>
            </a:graphic>
          </wp:inline>
        </w:drawing>
      </w:r>
    </w:p>
    <w:p w:rsidR="00207489" w:rsidRDefault="00207489" w:rsidP="00207489">
      <w:pPr>
        <w:pStyle w:val="Beschriftung"/>
      </w:pPr>
      <w:bookmarkStart w:id="5421" w:name="_Ref324278020"/>
      <w:bookmarkStart w:id="5422" w:name="_Ref303691711"/>
      <w:bookmarkStart w:id="5423" w:name="_Ref303691707"/>
      <w:r>
        <w:t xml:space="preserve">Figure </w:t>
      </w:r>
      <w:r>
        <w:fldChar w:fldCharType="begin"/>
      </w:r>
      <w:r>
        <w:instrText xml:space="preserve"> SEQ Figure \* ARABIC </w:instrText>
      </w:r>
      <w:r>
        <w:fldChar w:fldCharType="separate"/>
      </w:r>
      <w:ins w:id="5424" w:author="Bundesnetzagentur" w:date="2013-05-09T15:00:00Z">
        <w:r w:rsidR="006476EF">
          <w:rPr>
            <w:noProof/>
          </w:rPr>
          <w:t>114</w:t>
        </w:r>
      </w:ins>
      <w:del w:id="5425" w:author="Bundesnetzagentur" w:date="2013-02-06T14:51:00Z">
        <w:r w:rsidDel="00AA31D9">
          <w:rPr>
            <w:noProof/>
          </w:rPr>
          <w:delText>89</w:delText>
        </w:r>
      </w:del>
      <w:r>
        <w:fldChar w:fldCharType="end"/>
      </w:r>
      <w:bookmarkEnd w:id="5421"/>
      <w:r>
        <w:t xml:space="preserve">: </w:t>
      </w:r>
      <w:r w:rsidRPr="00C33524">
        <w:t>Resulting I/N by interference caused by LTE UE into DA2GC AS in the adjacent channel (frequency guard bands of 0 and 5 MHz between channel block edges)</w:t>
      </w:r>
    </w:p>
    <w:bookmarkEnd w:id="5422"/>
    <w:bookmarkEnd w:id="5423"/>
    <w:p w:rsidR="009C1886" w:rsidRDefault="009C1886" w:rsidP="00207489">
      <w:pPr>
        <w:pStyle w:val="ECCParagraph"/>
      </w:pPr>
    </w:p>
    <w:p w:rsidR="009C1886" w:rsidRDefault="009C1886" w:rsidP="009C1886">
      <w:pPr>
        <w:pStyle w:val="ECCParagraph"/>
      </w:pPr>
      <w:r>
        <w:t xml:space="preserve">SENARIO 3: IMPACT FROM DA2GC GS INTO LTE </w:t>
      </w:r>
    </w:p>
    <w:p w:rsidR="00207489" w:rsidRDefault="00207489" w:rsidP="00207489">
      <w:pPr>
        <w:pStyle w:val="ECCParagraph"/>
      </w:pPr>
      <w:r>
        <w:fldChar w:fldCharType="begin"/>
      </w:r>
      <w:r>
        <w:instrText xml:space="preserve"> REF _Ref339023733 \h </w:instrText>
      </w:r>
      <w:r>
        <w:fldChar w:fldCharType="separate"/>
      </w:r>
      <w:ins w:id="5426" w:author="Bundesnetzagentur" w:date="2013-05-09T15:00:00Z">
        <w:r w:rsidR="006476EF">
          <w:t xml:space="preserve">Figure </w:t>
        </w:r>
        <w:r w:rsidR="006476EF">
          <w:rPr>
            <w:noProof/>
          </w:rPr>
          <w:t>115</w:t>
        </w:r>
      </w:ins>
      <w:del w:id="5427" w:author="Bundesnetzagentur" w:date="2013-05-09T15:00:00Z">
        <w:r w:rsidDel="006476EF">
          <w:delText xml:space="preserve">Figure </w:delText>
        </w:r>
        <w:r w:rsidDel="006476EF">
          <w:rPr>
            <w:noProof/>
          </w:rPr>
          <w:delText>54</w:delText>
        </w:r>
      </w:del>
      <w:r>
        <w:fldChar w:fldCharType="end"/>
      </w:r>
      <w:r>
        <w:t xml:space="preserve"> provides the I/N values caused by the DA2GC GS at the LTE UE. </w:t>
      </w:r>
    </w:p>
    <w:p w:rsidR="00207489" w:rsidRPr="0027563C" w:rsidRDefault="00207489" w:rsidP="00207489">
      <w:pPr>
        <w:pStyle w:val="ECCParagraph"/>
      </w:pPr>
      <w:r w:rsidRPr="0027563C">
        <w:t xml:space="preserve">The threshold is exceeded </w:t>
      </w:r>
      <w:r>
        <w:t>for distances less than 1</w:t>
      </w:r>
      <w:r w:rsidRPr="0027563C">
        <w:t xml:space="preserve"> km from the site. With 5 MHz guard band only the locations near the site are affected. </w:t>
      </w:r>
      <w:r>
        <w:t xml:space="preserve">As already noted </w:t>
      </w:r>
      <w:r w:rsidRPr="0027563C">
        <w:t>the interference will have only low impact</w:t>
      </w:r>
      <w:r w:rsidRPr="001938B0">
        <w:t xml:space="preserve"> </w:t>
      </w:r>
      <w:r>
        <w:t>on the final performance i</w:t>
      </w:r>
      <w:r w:rsidRPr="0027563C">
        <w:t xml:space="preserve">n case of co-location of LTE </w:t>
      </w:r>
      <w:r>
        <w:t xml:space="preserve">BS </w:t>
      </w:r>
      <w:r w:rsidRPr="0027563C">
        <w:t xml:space="preserve">and DA2GC </w:t>
      </w:r>
      <w:r>
        <w:t>GS</w:t>
      </w:r>
      <w:r w:rsidRPr="0027563C">
        <w:t>, as it will decrease in the same manner as the power from the LTE BS service link will go down, i.e. the resulting S/I will stay in the same range or will be improved with increasing distance due to impact of different vertical antenna orientations (up-tilt vs. down-tilt).</w:t>
      </w:r>
    </w:p>
    <w:p w:rsidR="00207489" w:rsidRPr="00D10BCA" w:rsidRDefault="00207489" w:rsidP="00207489">
      <w:pPr>
        <w:jc w:val="center"/>
      </w:pPr>
      <w:r>
        <w:rPr>
          <w:noProof/>
          <w:lang w:val="de-DE" w:eastAsia="de-DE"/>
        </w:rPr>
        <w:drawing>
          <wp:inline distT="0" distB="0" distL="0" distR="0" wp14:anchorId="7842B0EE" wp14:editId="318A94E5">
            <wp:extent cx="5124450" cy="3076575"/>
            <wp:effectExtent l="0" t="0" r="0" b="952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24450" cy="3076575"/>
                    </a:xfrm>
                    <a:prstGeom prst="rect">
                      <a:avLst/>
                    </a:prstGeom>
                    <a:noFill/>
                  </pic:spPr>
                </pic:pic>
              </a:graphicData>
            </a:graphic>
          </wp:inline>
        </w:drawing>
      </w:r>
    </w:p>
    <w:p w:rsidR="00207489" w:rsidRDefault="00207489" w:rsidP="00207489">
      <w:pPr>
        <w:pStyle w:val="Beschriftung"/>
      </w:pPr>
      <w:bookmarkStart w:id="5428" w:name="_Ref339023733"/>
      <w:bookmarkStart w:id="5429" w:name="_Ref317600240"/>
      <w:r>
        <w:t xml:space="preserve">Figure </w:t>
      </w:r>
      <w:r>
        <w:fldChar w:fldCharType="begin"/>
      </w:r>
      <w:r>
        <w:instrText xml:space="preserve"> SEQ Figure \* ARABIC </w:instrText>
      </w:r>
      <w:r>
        <w:fldChar w:fldCharType="separate"/>
      </w:r>
      <w:ins w:id="5430" w:author="Bundesnetzagentur" w:date="2013-05-09T15:00:00Z">
        <w:r w:rsidR="006476EF">
          <w:rPr>
            <w:noProof/>
          </w:rPr>
          <w:t>115</w:t>
        </w:r>
      </w:ins>
      <w:del w:id="5431" w:author="Bundesnetzagentur" w:date="2013-02-06T14:51:00Z">
        <w:r w:rsidDel="00AA31D9">
          <w:rPr>
            <w:noProof/>
          </w:rPr>
          <w:delText>90</w:delText>
        </w:r>
      </w:del>
      <w:r>
        <w:fldChar w:fldCharType="end"/>
      </w:r>
      <w:bookmarkEnd w:id="5428"/>
      <w:r>
        <w:t xml:space="preserve">: </w:t>
      </w:r>
      <w:r w:rsidRPr="00C33524">
        <w:t>Resulting I/N by interference caused by DA2GC BS into LTE UE in the adjacent channel (frequency guard bands of 0 and 5 MHz between channel block edges)</w:t>
      </w:r>
    </w:p>
    <w:bookmarkEnd w:id="5429"/>
    <w:p w:rsidR="00207489" w:rsidRPr="00946EC2" w:rsidRDefault="00207489" w:rsidP="00207489">
      <w:pPr>
        <w:pStyle w:val="ECCParagraph"/>
        <w:rPr>
          <w:szCs w:val="20"/>
        </w:rPr>
      </w:pPr>
      <w:r w:rsidRPr="00946EC2">
        <w:rPr>
          <w:szCs w:val="20"/>
        </w:rPr>
        <w:t xml:space="preserve">The impact of co-location of </w:t>
      </w:r>
      <w:r>
        <w:rPr>
          <w:szCs w:val="20"/>
        </w:rPr>
        <w:t>GS and BS</w:t>
      </w:r>
      <w:r w:rsidRPr="00946EC2">
        <w:rPr>
          <w:szCs w:val="20"/>
        </w:rPr>
        <w:t xml:space="preserve"> for unsynchronized TDD or TDD/FDD usage in adjacent frequency blocks is still a problem, even if the </w:t>
      </w:r>
      <w:r>
        <w:rPr>
          <w:szCs w:val="20"/>
        </w:rPr>
        <w:t xml:space="preserve">adaptation of the </w:t>
      </w:r>
      <w:r w:rsidRPr="00946EC2">
        <w:rPr>
          <w:szCs w:val="20"/>
        </w:rPr>
        <w:t xml:space="preserve">vertical BS antenna side lobes will reduce the disturbance caused by the Tx output of one </w:t>
      </w:r>
      <w:r>
        <w:rPr>
          <w:szCs w:val="20"/>
        </w:rPr>
        <w:t>station</w:t>
      </w:r>
      <w:r w:rsidRPr="00946EC2">
        <w:rPr>
          <w:szCs w:val="20"/>
        </w:rPr>
        <w:t xml:space="preserve"> to the Rx input of the other </w:t>
      </w:r>
      <w:r>
        <w:rPr>
          <w:szCs w:val="20"/>
        </w:rPr>
        <w:t>station</w:t>
      </w:r>
      <w:r w:rsidRPr="00946EC2">
        <w:rPr>
          <w:szCs w:val="20"/>
        </w:rPr>
        <w:t>. With the parameter sets used for the evaluation in this document (incl. the path loss for vertical antenna distance of 20 m between both systems) and an ACLR value of 45 dB, about 15 dB additional isolation is required to keep the I/N threshold (6 dB with 5 MHz guard band).</w:t>
      </w:r>
    </w:p>
    <w:p w:rsidR="00207489" w:rsidRDefault="00207489" w:rsidP="00207489">
      <w:pPr>
        <w:pStyle w:val="ECCParagraph"/>
        <w:rPr>
          <w:szCs w:val="20"/>
        </w:rPr>
      </w:pPr>
      <w:r w:rsidRPr="0054668E">
        <w:rPr>
          <w:szCs w:val="20"/>
        </w:rPr>
        <w:t>Another issue</w:t>
      </w:r>
      <w:r>
        <w:rPr>
          <w:szCs w:val="20"/>
        </w:rPr>
        <w:t xml:space="preserve"> is the co-location of GS and BS for unsynchronized TDD or TDD/FDD usage in adjacent frequency blocks. In that case the Tx output will disturb the Rx input of the other station (at least during certain time intervals). Possible solutions are seen in improved isolation between the antennas and in increased guard bands. Typical isolation values to be achieved at the same mast are in the order of about 50 dB </w:t>
      </w:r>
      <w:r>
        <w:rPr>
          <w:szCs w:val="20"/>
        </w:rPr>
        <w:fldChar w:fldCharType="begin"/>
      </w:r>
      <w:r>
        <w:rPr>
          <w:szCs w:val="20"/>
        </w:rPr>
        <w:instrText xml:space="preserve"> REF _Ref339020775 \n \h </w:instrText>
      </w:r>
      <w:r>
        <w:rPr>
          <w:szCs w:val="20"/>
        </w:rPr>
      </w:r>
      <w:r>
        <w:rPr>
          <w:szCs w:val="20"/>
        </w:rPr>
        <w:fldChar w:fldCharType="separate"/>
      </w:r>
      <w:r w:rsidR="006476EF">
        <w:rPr>
          <w:szCs w:val="20"/>
        </w:rPr>
        <w:t>[2]</w:t>
      </w:r>
      <w:r>
        <w:rPr>
          <w:szCs w:val="20"/>
        </w:rPr>
        <w:fldChar w:fldCharType="end"/>
      </w:r>
      <w:r>
        <w:rPr>
          <w:szCs w:val="20"/>
        </w:rPr>
        <w:t>. Alternatively, the GS and BS have to be placed at different sites to achieve sufficient decoupling in between the antenna links</w:t>
      </w:r>
      <w:r w:rsidRPr="009E5D4A">
        <w:rPr>
          <w:szCs w:val="20"/>
        </w:rPr>
        <w:t xml:space="preserve"> </w:t>
      </w:r>
      <w:r>
        <w:rPr>
          <w:szCs w:val="20"/>
        </w:rPr>
        <w:t xml:space="preserve">via the resulting path loss. </w:t>
      </w:r>
    </w:p>
    <w:p w:rsidR="00207489" w:rsidRDefault="00207489" w:rsidP="00207489">
      <w:pPr>
        <w:pStyle w:val="ECCParagraph"/>
        <w:rPr>
          <w:szCs w:val="20"/>
        </w:rPr>
      </w:pPr>
      <w:r>
        <w:rPr>
          <w:szCs w:val="20"/>
        </w:rPr>
        <w:t xml:space="preserve">There is also no difference to the case of common LTE deployments in frequency bands assigned to TDD usage or in bands with mixed FDD/TDD usage </w:t>
      </w:r>
      <w:r>
        <w:rPr>
          <w:szCs w:val="20"/>
        </w:rPr>
        <w:fldChar w:fldCharType="begin"/>
      </w:r>
      <w:r>
        <w:rPr>
          <w:szCs w:val="20"/>
        </w:rPr>
        <w:instrText xml:space="preserve"> REF _Ref339020775 \n \h </w:instrText>
      </w:r>
      <w:r>
        <w:rPr>
          <w:szCs w:val="20"/>
        </w:rPr>
      </w:r>
      <w:r>
        <w:rPr>
          <w:szCs w:val="20"/>
        </w:rPr>
        <w:fldChar w:fldCharType="separate"/>
      </w:r>
      <w:r w:rsidR="006476EF">
        <w:rPr>
          <w:szCs w:val="20"/>
        </w:rPr>
        <w:t>[2]</w:t>
      </w:r>
      <w:r>
        <w:rPr>
          <w:szCs w:val="20"/>
        </w:rPr>
        <w:fldChar w:fldCharType="end"/>
      </w:r>
      <w:r>
        <w:rPr>
          <w:szCs w:val="20"/>
        </w:rPr>
        <w:fldChar w:fldCharType="begin"/>
      </w:r>
      <w:r>
        <w:rPr>
          <w:szCs w:val="20"/>
        </w:rPr>
        <w:instrText xml:space="preserve"> REF _Ref339018716 \n \h </w:instrText>
      </w:r>
      <w:r>
        <w:rPr>
          <w:szCs w:val="20"/>
        </w:rPr>
      </w:r>
      <w:r>
        <w:rPr>
          <w:szCs w:val="20"/>
        </w:rPr>
        <w:fldChar w:fldCharType="separate"/>
      </w:r>
      <w:ins w:id="5432" w:author="Bundesnetzagentur" w:date="2013-05-09T15:00:00Z">
        <w:r w:rsidR="006476EF">
          <w:rPr>
            <w:szCs w:val="20"/>
          </w:rPr>
          <w:t>[15]</w:t>
        </w:r>
      </w:ins>
      <w:del w:id="5433" w:author="Bundesnetzagentur" w:date="2013-05-09T15:00:00Z">
        <w:r w:rsidDel="006476EF">
          <w:rPr>
            <w:szCs w:val="20"/>
          </w:rPr>
          <w:delText>[11]</w:delText>
        </w:r>
      </w:del>
      <w:r>
        <w:rPr>
          <w:szCs w:val="20"/>
        </w:rPr>
        <w:fldChar w:fldCharType="end"/>
      </w:r>
      <w:r>
        <w:rPr>
          <w:szCs w:val="20"/>
        </w:rPr>
        <w:t>. The only distinction in the DA2GC case is the GS antenna tilt in the vertical plane.</w:t>
      </w:r>
    </w:p>
    <w:p w:rsidR="00207489" w:rsidRDefault="00207489" w:rsidP="00207489">
      <w:pPr>
        <w:pStyle w:val="ECCParagraph"/>
        <w:rPr>
          <w:rFonts w:cs="Arial"/>
        </w:rPr>
      </w:pPr>
      <w:r>
        <w:rPr>
          <w:rFonts w:cs="Arial"/>
        </w:rPr>
        <w:t>With the parameter sets used for the evaluation in this document (incl. the path loss for vertical antenna distance of 20 m between both systems) and an ACLR value of 45 dB, about 28 dB additional isolation are required to keep the I/N threshold.</w:t>
      </w:r>
    </w:p>
    <w:p w:rsidR="009C1886" w:rsidRDefault="009C1886" w:rsidP="00207489">
      <w:pPr>
        <w:pStyle w:val="ECCParagraph"/>
      </w:pPr>
    </w:p>
    <w:p w:rsidR="009C1886" w:rsidRDefault="009C1886" w:rsidP="009C1886">
      <w:pPr>
        <w:pStyle w:val="ECCParagraph"/>
      </w:pPr>
      <w:r>
        <w:t>SENARIO 4: IMPACT FROM LTE BS INTO DA2GC</w:t>
      </w:r>
    </w:p>
    <w:p w:rsidR="006476EF" w:rsidRDefault="00207489">
      <w:pPr>
        <w:pStyle w:val="ECCParagraph"/>
        <w:rPr>
          <w:ins w:id="5434" w:author="Bundesnetzagentur" w:date="2013-05-09T15:00:00Z"/>
        </w:rPr>
        <w:pPrChange w:id="5435" w:author="Bundesnetzagentur" w:date="2013-05-09T15:00:00Z">
          <w:pPr>
            <w:pStyle w:val="Beschriftung"/>
          </w:pPr>
        </w:pPrChange>
      </w:pPr>
      <w:r w:rsidRPr="00361971">
        <w:t xml:space="preserve">As shown in </w:t>
      </w:r>
      <w:r w:rsidRPr="00361971">
        <w:fldChar w:fldCharType="begin"/>
      </w:r>
      <w:r w:rsidRPr="00361971">
        <w:instrText xml:space="preserve"> REF _Ref303696334 \h </w:instrText>
      </w:r>
      <w:r>
        <w:instrText xml:space="preserve"> \* MERGEFORMAT </w:instrText>
      </w:r>
      <w:r w:rsidRPr="00361971">
        <w:fldChar w:fldCharType="separate"/>
      </w:r>
      <w:ins w:id="5436" w:author="Bundesnetzagentur" w:date="2013-05-09T15:00:00Z">
        <w:r w:rsidR="006476EF">
          <w:t xml:space="preserve">Figure 116: </w:t>
        </w:r>
        <w:r w:rsidR="006476EF" w:rsidRPr="00C33524">
          <w:t>Resulting I/N by interference</w:t>
        </w:r>
        <w:r w:rsidR="006476EF" w:rsidRPr="00C33524">
          <w:rPr>
            <w:noProof/>
          </w:rPr>
          <w:t xml:space="preserve"> </w:t>
        </w:r>
        <w:r w:rsidR="006476EF" w:rsidRPr="00C33524">
          <w:t>caused by</w:t>
        </w:r>
        <w:r w:rsidR="006476EF" w:rsidRPr="006476EF">
          <w:rPr>
            <w:noProof/>
            <w:color w:val="FF0000"/>
            <w:rPrChange w:id="5437" w:author="Bundesnetzagentur" w:date="2013-05-09T15:00:00Z">
              <w:rPr>
                <w:b w:val="0"/>
                <w:bCs w:val="0"/>
              </w:rPr>
            </w:rPrChange>
          </w:rPr>
          <w:t xml:space="preserve"> </w:t>
        </w:r>
        <w:r w:rsidR="006476EF" w:rsidRPr="00C33524">
          <w:t>LTE BS on DA2GC AS in the adjacent channel (frequency guard bands of 0 and 5 MHz between channel block edges)</w:t>
        </w:r>
      </w:ins>
    </w:p>
    <w:p w:rsidR="00207489" w:rsidDel="006476EF" w:rsidRDefault="00207489" w:rsidP="00207489">
      <w:pPr>
        <w:pStyle w:val="ECCParagraph"/>
        <w:rPr>
          <w:del w:id="5438" w:author="Bundesnetzagentur" w:date="2013-05-09T15:00:00Z"/>
        </w:rPr>
      </w:pPr>
      <w:del w:id="5439" w:author="Bundesnetzagentur" w:date="2013-05-09T15:00:00Z">
        <w:r w:rsidDel="006476EF">
          <w:delText xml:space="preserve">Figure 55: </w:delText>
        </w:r>
        <w:r w:rsidRPr="00C33524" w:rsidDel="006476EF">
          <w:delText>Resulting I/N by interference</w:delText>
        </w:r>
        <w:r w:rsidRPr="00C33524" w:rsidDel="006476EF">
          <w:rPr>
            <w:noProof/>
          </w:rPr>
          <w:delText xml:space="preserve"> </w:delText>
        </w:r>
        <w:r w:rsidRPr="00C33524" w:rsidDel="006476EF">
          <w:delText>caused by</w:delText>
        </w:r>
        <w:r w:rsidRPr="00227F3F" w:rsidDel="006476EF">
          <w:rPr>
            <w:noProof/>
            <w:color w:val="FF0000"/>
          </w:rPr>
          <w:delText xml:space="preserve"> </w:delText>
        </w:r>
        <w:r w:rsidRPr="00C33524" w:rsidDel="006476EF">
          <w:delText>LTE BS on DA2GC AS in the adjacent channel (frequency guard bands of 0 and 5 MHz between channel block edges)</w:delText>
        </w:r>
      </w:del>
    </w:p>
    <w:p w:rsidR="00207489" w:rsidRDefault="00207489" w:rsidP="00207489">
      <w:pPr>
        <w:pStyle w:val="ECCParagraph"/>
      </w:pPr>
      <w:r w:rsidRPr="00361971">
        <w:fldChar w:fldCharType="end"/>
      </w:r>
      <w:r>
        <w:t>f</w:t>
      </w:r>
      <w:r w:rsidRPr="00361971">
        <w:t xml:space="preserve">or this scenario the I/N threshold at the DA2GC </w:t>
      </w:r>
      <w:r>
        <w:t>OBU is kept due to sufficient high ACLR values of the LTE BS and the path loss between LTE BS and the aircraft. So even in the case the aircraft is near the edge of a DA2GC cell and also near a LTE BS, the coupling loss should be adequate to avoid any strong impact on the performance of the DA2GC link.</w:t>
      </w:r>
    </w:p>
    <w:p w:rsidR="00207489" w:rsidRDefault="00207489" w:rsidP="00207489">
      <w:pPr>
        <w:pStyle w:val="ECCParagraph"/>
      </w:pPr>
      <w:r>
        <w:t xml:space="preserve">The impact from the LTE BS on the DA2GC GS is the same as the impact from the DA2GC GS on the LTE BS already described in subsection </w:t>
      </w:r>
      <w:r>
        <w:fldChar w:fldCharType="begin"/>
      </w:r>
      <w:r>
        <w:instrText xml:space="preserve"> REF _Ref340669314 \n \h </w:instrText>
      </w:r>
      <w:r>
        <w:fldChar w:fldCharType="separate"/>
      </w:r>
      <w:ins w:id="5440" w:author="Bundesnetzagentur" w:date="2013-05-09T15:00:00Z">
        <w:r w:rsidR="006476EF" w:rsidRPr="006476EF">
          <w:rPr>
            <w:b/>
            <w:bCs/>
            <w:rPrChange w:id="5441" w:author="Bundesnetzagentur" w:date="2013-05-09T15:00:00Z">
              <w:rPr>
                <w:b/>
                <w:bCs/>
                <w:lang w:val="de-DE"/>
              </w:rPr>
            </w:rPrChange>
          </w:rPr>
          <w:t xml:space="preserve">Fehler! </w:t>
        </w:r>
        <w:r w:rsidR="006476EF">
          <w:rPr>
            <w:b/>
            <w:bCs/>
            <w:lang w:val="de-DE"/>
          </w:rPr>
          <w:t>Verweisquelle konnte nicht gefunden werden.</w:t>
        </w:r>
      </w:ins>
      <w:del w:id="5442" w:author="Bundesnetzagentur" w:date="2013-05-09T15:00:00Z">
        <w:r w:rsidDel="006476EF">
          <w:delText>6.2.4.4</w:delText>
        </w:r>
      </w:del>
      <w:r>
        <w:fldChar w:fldCharType="end"/>
      </w:r>
      <w:r>
        <w:t>.</w:t>
      </w:r>
    </w:p>
    <w:p w:rsidR="00207489" w:rsidRDefault="00207489" w:rsidP="00207489">
      <w:pPr>
        <w:jc w:val="center"/>
        <w:rPr>
          <w:rFonts w:cs="Arial"/>
          <w:szCs w:val="20"/>
        </w:rPr>
      </w:pPr>
      <w:r>
        <w:rPr>
          <w:rFonts w:cs="Arial"/>
          <w:noProof/>
          <w:szCs w:val="20"/>
          <w:lang w:val="de-DE" w:eastAsia="de-DE"/>
        </w:rPr>
        <w:drawing>
          <wp:inline distT="0" distB="0" distL="0" distR="0" wp14:anchorId="2C7EE764" wp14:editId="1B7FA4C6">
            <wp:extent cx="5114925" cy="3076575"/>
            <wp:effectExtent l="0" t="0" r="9525" b="952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14925" cy="3076575"/>
                    </a:xfrm>
                    <a:prstGeom prst="rect">
                      <a:avLst/>
                    </a:prstGeom>
                    <a:noFill/>
                  </pic:spPr>
                </pic:pic>
              </a:graphicData>
            </a:graphic>
          </wp:inline>
        </w:drawing>
      </w:r>
    </w:p>
    <w:p w:rsidR="00207489" w:rsidRDefault="00207489" w:rsidP="00207489">
      <w:pPr>
        <w:pStyle w:val="Beschriftung"/>
      </w:pPr>
      <w:bookmarkStart w:id="5443" w:name="_Ref340669182"/>
      <w:bookmarkStart w:id="5444" w:name="_Ref303696334"/>
      <w:r>
        <w:t xml:space="preserve">Figure </w:t>
      </w:r>
      <w:r>
        <w:fldChar w:fldCharType="begin"/>
      </w:r>
      <w:r>
        <w:instrText xml:space="preserve"> SEQ Figure \* ARABIC </w:instrText>
      </w:r>
      <w:r>
        <w:fldChar w:fldCharType="separate"/>
      </w:r>
      <w:ins w:id="5445" w:author="Bundesnetzagentur" w:date="2013-05-09T15:00:00Z">
        <w:r w:rsidR="006476EF">
          <w:rPr>
            <w:noProof/>
          </w:rPr>
          <w:t>116</w:t>
        </w:r>
      </w:ins>
      <w:del w:id="5446" w:author="Bundesnetzagentur" w:date="2013-02-06T14:51:00Z">
        <w:r w:rsidDel="00AA31D9">
          <w:rPr>
            <w:noProof/>
          </w:rPr>
          <w:delText>91</w:delText>
        </w:r>
      </w:del>
      <w:r>
        <w:fldChar w:fldCharType="end"/>
      </w:r>
      <w:bookmarkEnd w:id="5443"/>
      <w:r>
        <w:t xml:space="preserve">: </w:t>
      </w:r>
      <w:r w:rsidRPr="00C33524">
        <w:t>Resulting I/N by interference caused by LTE BS on DA2GC AS in the adjacent channel (frequency guard bands of 0 and 5 MHz between channel block edges)</w:t>
      </w:r>
    </w:p>
    <w:bookmarkEnd w:id="5444"/>
    <w:p w:rsidR="009C1886" w:rsidRDefault="009C1886" w:rsidP="00207489">
      <w:pPr>
        <w:pStyle w:val="ECCParagraph"/>
      </w:pPr>
    </w:p>
    <w:p w:rsidR="009C1886" w:rsidRDefault="009C1886" w:rsidP="00207489">
      <w:pPr>
        <w:pStyle w:val="ECCParagraph"/>
      </w:pPr>
      <w:r>
        <w:t>DYNAMIC INTERFERENCE SCENARIOS</w:t>
      </w:r>
    </w:p>
    <w:p w:rsidR="00207489" w:rsidRDefault="00207489" w:rsidP="00207489">
      <w:pPr>
        <w:pStyle w:val="ECCParagraph"/>
      </w:pPr>
      <w:r>
        <w:t>Except of static scenarios SEAMCAT allows to evaluate the impact of interferences in more realistic dynamic network scenarios similar to those applied e.g. for system level simulations, i.e. not only single static links are considered, but also connections between a homogeneous BS network to different users (UEs in the case of terrestrial LTE, OBUs in case of DA2GC), which are randomly placed in the coverage areas.</w:t>
      </w:r>
    </w:p>
    <w:p w:rsidR="00207489" w:rsidRDefault="00207489" w:rsidP="00207489">
      <w:pPr>
        <w:pStyle w:val="ECCParagraph"/>
      </w:pPr>
      <w:r>
        <w:t xml:space="preserve">For </w:t>
      </w:r>
      <w:r w:rsidRPr="008637E5">
        <w:t xml:space="preserve">both terrestrial LTE and Broadband DA2GC hexagonal cellular networks are applied with cells </w:t>
      </w:r>
      <w:r>
        <w:t>consisting of</w:t>
      </w:r>
      <w:r w:rsidRPr="008637E5">
        <w:t xml:space="preserve"> 3 sectors each. The main difference between both networks is the radius of the hexagonal cell, which is much smaller for terrestrial LTE.</w:t>
      </w:r>
      <w:r>
        <w:t xml:space="preserve"> 6-20 shows an exemplary network constellation with DA2GC as victim system and LTE as interfering system. Due to drastically smaller cell radius the LTE network is only seen as the magenta colored part in the middle of the DA2GC network. For the evaluations </w:t>
      </w:r>
      <w:r w:rsidRPr="008637E5">
        <w:t xml:space="preserve">the inter-site-distance </w:t>
      </w:r>
      <w:r>
        <w:t xml:space="preserve">(ISD) of </w:t>
      </w:r>
      <w:r w:rsidRPr="008637E5">
        <w:t xml:space="preserve">DA2GC </w:t>
      </w:r>
      <w:r>
        <w:t>was</w:t>
      </w:r>
      <w:r w:rsidRPr="008637E5">
        <w:t xml:space="preserve"> set to 156 km which </w:t>
      </w:r>
      <w:r>
        <w:t>corresponds</w:t>
      </w:r>
      <w:r w:rsidRPr="008637E5">
        <w:t xml:space="preserve"> </w:t>
      </w:r>
      <w:r>
        <w:t xml:space="preserve">to </w:t>
      </w:r>
      <w:r w:rsidRPr="008637E5">
        <w:t>a cell radius of approximately 90 km. The terrestrial LTE system has a radius of 4.33 k</w:t>
      </w:r>
      <w:r>
        <w:t>m, i.e. the ISD is</w:t>
      </w:r>
      <w:r w:rsidRPr="008637E5">
        <w:t xml:space="preserve"> 7.5 km.</w:t>
      </w:r>
    </w:p>
    <w:p w:rsidR="00207489" w:rsidRPr="004B2BF5" w:rsidRDefault="00207489" w:rsidP="00207489">
      <w:pPr>
        <w:jc w:val="center"/>
        <w:rPr>
          <w:rFonts w:cs="Arial"/>
          <w:color w:val="FF0000"/>
          <w:szCs w:val="20"/>
        </w:rPr>
      </w:pPr>
      <w:r>
        <w:rPr>
          <w:rFonts w:cs="Arial"/>
          <w:noProof/>
          <w:color w:val="FF0000"/>
          <w:szCs w:val="20"/>
          <w:lang w:val="de-DE" w:eastAsia="de-DE"/>
        </w:rPr>
        <w:drawing>
          <wp:inline distT="0" distB="0" distL="0" distR="0" wp14:anchorId="0AE0F150" wp14:editId="72963212">
            <wp:extent cx="4924425" cy="3190875"/>
            <wp:effectExtent l="0" t="0" r="9525" b="952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924425" cy="3190875"/>
                    </a:xfrm>
                    <a:prstGeom prst="rect">
                      <a:avLst/>
                    </a:prstGeom>
                    <a:noFill/>
                  </pic:spPr>
                </pic:pic>
              </a:graphicData>
            </a:graphic>
          </wp:inline>
        </w:drawing>
      </w:r>
    </w:p>
    <w:p w:rsidR="00207489" w:rsidRDefault="00207489" w:rsidP="00207489">
      <w:pPr>
        <w:pStyle w:val="Beschriftung"/>
      </w:pPr>
      <w:bookmarkStart w:id="5447" w:name="_Ref324278200"/>
      <w:bookmarkStart w:id="5448" w:name="_Ref317450498"/>
      <w:bookmarkStart w:id="5449" w:name="_Ref317450492"/>
      <w:r>
        <w:t xml:space="preserve">Figure </w:t>
      </w:r>
      <w:r>
        <w:fldChar w:fldCharType="begin"/>
      </w:r>
      <w:r>
        <w:instrText xml:space="preserve"> SEQ Figure \* ARABIC </w:instrText>
      </w:r>
      <w:r>
        <w:fldChar w:fldCharType="separate"/>
      </w:r>
      <w:ins w:id="5450" w:author="Bundesnetzagentur" w:date="2013-05-09T15:00:00Z">
        <w:r w:rsidR="006476EF">
          <w:rPr>
            <w:noProof/>
          </w:rPr>
          <w:t>117</w:t>
        </w:r>
      </w:ins>
      <w:del w:id="5451" w:author="Bundesnetzagentur" w:date="2013-02-06T14:51:00Z">
        <w:r w:rsidDel="00AA31D9">
          <w:rPr>
            <w:noProof/>
          </w:rPr>
          <w:delText>92</w:delText>
        </w:r>
      </w:del>
      <w:r>
        <w:fldChar w:fldCharType="end"/>
      </w:r>
      <w:bookmarkEnd w:id="5447"/>
      <w:r>
        <w:t xml:space="preserve">: </w:t>
      </w:r>
      <w:r w:rsidRPr="007D2921">
        <w:t>Exemplary network constellation for DA2GC as victim system and terrestrial LTE as interfering system (screen shot of SEAMCAT GUI)</w:t>
      </w:r>
    </w:p>
    <w:bookmarkEnd w:id="5448"/>
    <w:bookmarkEnd w:id="5449"/>
    <w:p w:rsidR="00207489" w:rsidRDefault="00207489" w:rsidP="00207489">
      <w:pPr>
        <w:pStyle w:val="ECCParagraph"/>
      </w:pPr>
      <w:r>
        <w:t>Due to the large difference in the coverage areas of the 2 networks the interference evaluation in SEAMCAT cannot consider all possible situations that could occur in real world. To cover several samples a differentiation was made with respect to the placement of the network centers. The terrestrial LTE network was shifted by 4 km and 50 km, respectively, for some simulations, i.e. the center sites are not co-located in those cases.</w:t>
      </w:r>
    </w:p>
    <w:p w:rsidR="00207489" w:rsidRDefault="00207489" w:rsidP="00207489">
      <w:pPr>
        <w:pStyle w:val="ECCParagraph"/>
      </w:pPr>
      <w:r w:rsidRPr="00040967">
        <w:t xml:space="preserve">For the Monte Carlo simulation it is assumed that always 5 </w:t>
      </w:r>
      <w:r>
        <w:t>mobile stations</w:t>
      </w:r>
      <w:r w:rsidRPr="00040967">
        <w:t xml:space="preserve"> </w:t>
      </w:r>
      <w:r>
        <w:t xml:space="preserve">(MS, i.e. UEs and OBUs, respectively) </w:t>
      </w:r>
      <w:r w:rsidRPr="00040967">
        <w:t>are connected to a BS sector</w:t>
      </w:r>
      <w:r>
        <w:t xml:space="preserve"> (red dots in </w:t>
      </w:r>
      <w:r>
        <w:fldChar w:fldCharType="begin"/>
      </w:r>
      <w:r>
        <w:instrText xml:space="preserve"> REF _Ref324278200 \h </w:instrText>
      </w:r>
      <w:r>
        <w:fldChar w:fldCharType="separate"/>
      </w:r>
      <w:ins w:id="5452" w:author="Bundesnetzagentur" w:date="2013-05-09T15:00:00Z">
        <w:r w:rsidR="006476EF">
          <w:t xml:space="preserve">Figure </w:t>
        </w:r>
        <w:r w:rsidR="006476EF">
          <w:rPr>
            <w:noProof/>
          </w:rPr>
          <w:t>117</w:t>
        </w:r>
      </w:ins>
      <w:del w:id="5453" w:author="Bundesnetzagentur" w:date="2013-05-09T15:00:00Z">
        <w:r w:rsidDel="006476EF">
          <w:delText xml:space="preserve">Figure </w:delText>
        </w:r>
        <w:r w:rsidDel="006476EF">
          <w:rPr>
            <w:noProof/>
          </w:rPr>
          <w:delText>56</w:delText>
        </w:r>
      </w:del>
      <w:r>
        <w:fldChar w:fldCharType="end"/>
      </w:r>
      <w:r>
        <w:t xml:space="preserve"> for DA2GC)</w:t>
      </w:r>
      <w:r w:rsidRPr="00040967">
        <w:t xml:space="preserve">. </w:t>
      </w:r>
      <w:r>
        <w:t xml:space="preserve">Therefore the signal </w:t>
      </w:r>
      <w:r w:rsidRPr="00040967">
        <w:t xml:space="preserve">bandwidth of both networks </w:t>
      </w:r>
      <w:r>
        <w:t xml:space="preserve">has to be split between the MSs. In the case of a signal bandwidth of </w:t>
      </w:r>
      <w:r w:rsidRPr="00040967">
        <w:t xml:space="preserve">9 MHz </w:t>
      </w:r>
      <w:r>
        <w:t xml:space="preserve">used for simulation </w:t>
      </w:r>
      <w:r w:rsidRPr="00040967">
        <w:t>(</w:t>
      </w:r>
      <w:r>
        <w:t xml:space="preserve">LTE </w:t>
      </w:r>
      <w:r w:rsidRPr="00040967">
        <w:t xml:space="preserve">channel bandwidth </w:t>
      </w:r>
      <w:r>
        <w:t xml:space="preserve">of </w:t>
      </w:r>
      <w:r w:rsidRPr="00040967">
        <w:t xml:space="preserve">10 MHz) </w:t>
      </w:r>
      <w:r>
        <w:t xml:space="preserve">1.8 MHz will be assigned to each user (10 out of 50 </w:t>
      </w:r>
      <w:r w:rsidRPr="00040967">
        <w:t xml:space="preserve">resource blocks </w:t>
      </w:r>
      <w:r>
        <w:t>with bandwidth of 1</w:t>
      </w:r>
      <w:r w:rsidRPr="00040967">
        <w:t>80 kHz each</w:t>
      </w:r>
      <w:r>
        <w:t>)</w:t>
      </w:r>
      <w:r w:rsidRPr="00040967">
        <w:t xml:space="preserve">. </w:t>
      </w:r>
    </w:p>
    <w:p w:rsidR="00207489" w:rsidRDefault="00207489" w:rsidP="00207489">
      <w:pPr>
        <w:pStyle w:val="ECCParagraph"/>
      </w:pPr>
      <w:r>
        <w:t xml:space="preserve">In contrast to the terrestrial LTE system where all UEs have the same antenna height of 1.5 m different altitudes have to be assigned to the aircraft OBUs. An altitude distribution has been selected according to a statistical evaluation for European continental air traffic for altitudes between 3 and 11 km. The corresponding cumulative distribution function is shown in </w:t>
      </w:r>
      <w:r>
        <w:fldChar w:fldCharType="begin"/>
      </w:r>
      <w:r>
        <w:instrText xml:space="preserve"> REF _Ref324278201 \h </w:instrText>
      </w:r>
      <w:r>
        <w:fldChar w:fldCharType="separate"/>
      </w:r>
      <w:ins w:id="5454" w:author="Bundesnetzagentur" w:date="2013-05-09T15:00:00Z">
        <w:r w:rsidR="006476EF">
          <w:t xml:space="preserve">Figure </w:t>
        </w:r>
        <w:r w:rsidR="006476EF">
          <w:rPr>
            <w:noProof/>
          </w:rPr>
          <w:t>118</w:t>
        </w:r>
      </w:ins>
      <w:del w:id="5455" w:author="Bundesnetzagentur" w:date="2013-05-09T15:00:00Z">
        <w:r w:rsidDel="006476EF">
          <w:delText xml:space="preserve">Figure </w:delText>
        </w:r>
        <w:r w:rsidDel="006476EF">
          <w:rPr>
            <w:noProof/>
          </w:rPr>
          <w:delText>57</w:delText>
        </w:r>
      </w:del>
      <w:r>
        <w:fldChar w:fldCharType="end"/>
      </w:r>
      <w:r>
        <w:t xml:space="preserve"> (step size of 500 m). There is a higher probability of altitudes above 7 km as altitudes in the low range only occur during departure and landing phases.</w:t>
      </w:r>
    </w:p>
    <w:p w:rsidR="00207489" w:rsidRDefault="00207489" w:rsidP="00207489">
      <w:pPr>
        <w:jc w:val="center"/>
        <w:rPr>
          <w:rFonts w:cs="Arial"/>
          <w:szCs w:val="20"/>
        </w:rPr>
      </w:pPr>
      <w:r>
        <w:rPr>
          <w:rFonts w:cs="Arial"/>
          <w:noProof/>
          <w:szCs w:val="20"/>
          <w:lang w:val="de-DE" w:eastAsia="de-DE"/>
        </w:rPr>
        <w:drawing>
          <wp:inline distT="0" distB="0" distL="0" distR="0" wp14:anchorId="070BDC98" wp14:editId="6D1A7707">
            <wp:extent cx="4695825" cy="2914650"/>
            <wp:effectExtent l="0" t="0" r="9525"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95825" cy="2914650"/>
                    </a:xfrm>
                    <a:prstGeom prst="rect">
                      <a:avLst/>
                    </a:prstGeom>
                    <a:noFill/>
                  </pic:spPr>
                </pic:pic>
              </a:graphicData>
            </a:graphic>
          </wp:inline>
        </w:drawing>
      </w:r>
    </w:p>
    <w:p w:rsidR="00207489" w:rsidRDefault="00207489" w:rsidP="00207489">
      <w:pPr>
        <w:pStyle w:val="Beschriftung"/>
      </w:pPr>
      <w:bookmarkStart w:id="5456" w:name="_Ref324278201"/>
      <w:bookmarkStart w:id="5457" w:name="_Ref317452770"/>
      <w:r>
        <w:t xml:space="preserve">Figure </w:t>
      </w:r>
      <w:r>
        <w:fldChar w:fldCharType="begin"/>
      </w:r>
      <w:r>
        <w:instrText xml:space="preserve"> SEQ Figure \* ARABIC </w:instrText>
      </w:r>
      <w:r>
        <w:fldChar w:fldCharType="separate"/>
      </w:r>
      <w:ins w:id="5458" w:author="Bundesnetzagentur" w:date="2013-05-09T15:00:00Z">
        <w:r w:rsidR="006476EF">
          <w:rPr>
            <w:noProof/>
          </w:rPr>
          <w:t>118</w:t>
        </w:r>
      </w:ins>
      <w:del w:id="5459" w:author="Bundesnetzagentur" w:date="2013-02-06T14:51:00Z">
        <w:r w:rsidDel="00AA31D9">
          <w:rPr>
            <w:noProof/>
          </w:rPr>
          <w:delText>93</w:delText>
        </w:r>
      </w:del>
      <w:r>
        <w:fldChar w:fldCharType="end"/>
      </w:r>
      <w:bookmarkEnd w:id="5456"/>
      <w:r>
        <w:t xml:space="preserve">: </w:t>
      </w:r>
      <w:r w:rsidRPr="007D2921">
        <w:t>Cumulative distribution function of aircraft altitudes applied for Monte Carlo simulation (screen shot of SEAMCAT GUI)</w:t>
      </w:r>
    </w:p>
    <w:bookmarkEnd w:id="5457"/>
    <w:p w:rsidR="00207489" w:rsidRDefault="00207489" w:rsidP="00207489">
      <w:pPr>
        <w:pStyle w:val="ECCParagraph"/>
      </w:pPr>
      <w:r w:rsidRPr="00040967">
        <w:t>The Monte Carlo simulation in SEAMCAT is running several repetitions, so called snapshots</w:t>
      </w:r>
      <w:r>
        <w:t>, for the placement of MSs within the coverage areas</w:t>
      </w:r>
      <w:r w:rsidRPr="00040967">
        <w:t xml:space="preserve"> to produce results with certain reliability. </w:t>
      </w:r>
      <w:r>
        <w:t>T</w:t>
      </w:r>
      <w:r w:rsidRPr="00040967">
        <w:t>he simulation was set to 1000 snapshots</w:t>
      </w:r>
      <w:r>
        <w:t xml:space="preserve"> to guarantee high reliabilities (changes only in second position after decimal point). The exemplary output screen shot of SEAMCAT in </w:t>
      </w:r>
      <w:r w:rsidRPr="00601444">
        <w:fldChar w:fldCharType="begin"/>
      </w:r>
      <w:r w:rsidRPr="00601444">
        <w:instrText xml:space="preserve"> REF _Ref317451316 \h </w:instrText>
      </w:r>
      <w:r>
        <w:instrText xml:space="preserve"> \* MERGEFORMAT </w:instrText>
      </w:r>
      <w:r w:rsidRPr="00601444">
        <w:fldChar w:fldCharType="separate"/>
      </w:r>
      <w:ins w:id="5460" w:author="Bundesnetzagentur" w:date="2013-05-09T15:00:00Z">
        <w:r w:rsidR="006476EF" w:rsidRPr="006476EF">
          <w:rPr>
            <w:rPrChange w:id="5461" w:author="Bundesnetzagentur" w:date="2013-05-09T15:00:00Z">
              <w:rPr>
                <w:rFonts w:cs="Arial"/>
              </w:rPr>
            </w:rPrChange>
          </w:rPr>
          <w:t xml:space="preserve">Figure </w:t>
        </w:r>
        <w:r w:rsidR="006476EF" w:rsidRPr="006476EF">
          <w:rPr>
            <w:noProof/>
            <w:rPrChange w:id="5462" w:author="Bundesnetzagentur" w:date="2013-05-09T15:00:00Z">
              <w:rPr>
                <w:rFonts w:cs="Arial"/>
                <w:noProof/>
              </w:rPr>
            </w:rPrChange>
          </w:rPr>
          <w:t>119</w:t>
        </w:r>
      </w:ins>
      <w:del w:id="5463" w:author="Bundesnetzagentur" w:date="2013-05-09T15:00:00Z">
        <w:r w:rsidRPr="00EC67E7" w:rsidDel="006476EF">
          <w:delText xml:space="preserve">Figure </w:delText>
        </w:r>
        <w:r w:rsidRPr="00EC67E7" w:rsidDel="006476EF">
          <w:rPr>
            <w:noProof/>
          </w:rPr>
          <w:delText>58</w:delText>
        </w:r>
      </w:del>
      <w:r w:rsidRPr="00601444">
        <w:fldChar w:fldCharType="end"/>
      </w:r>
      <w:r>
        <w:t xml:space="preserve"> is demonstrating the impact of interference on capacity and bit rate of the victim system for each performed snapshot. It has to be noted that SEAMCAT distinguishes between the impact on the inner reference cell (the yellow area in 6-20) and the total system (all cells incorporated).</w:t>
      </w:r>
    </w:p>
    <w:p w:rsidR="00207489" w:rsidRPr="00356D02" w:rsidRDefault="00207489" w:rsidP="00207489">
      <w:pPr>
        <w:jc w:val="center"/>
        <w:rPr>
          <w:rFonts w:cs="Arial"/>
          <w:szCs w:val="20"/>
        </w:rPr>
      </w:pPr>
      <w:r>
        <w:rPr>
          <w:rFonts w:cs="Arial"/>
          <w:noProof/>
          <w:szCs w:val="20"/>
          <w:lang w:val="de-DE" w:eastAsia="de-DE"/>
        </w:rPr>
        <w:drawing>
          <wp:inline distT="0" distB="0" distL="0" distR="0" wp14:anchorId="2B553025" wp14:editId="7E24C4CB">
            <wp:extent cx="4924425" cy="3305175"/>
            <wp:effectExtent l="0" t="0" r="9525" b="952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24425" cy="3305175"/>
                    </a:xfrm>
                    <a:prstGeom prst="rect">
                      <a:avLst/>
                    </a:prstGeom>
                    <a:noFill/>
                  </pic:spPr>
                </pic:pic>
              </a:graphicData>
            </a:graphic>
          </wp:inline>
        </w:drawing>
      </w:r>
    </w:p>
    <w:p w:rsidR="00207489" w:rsidRPr="00356D02" w:rsidRDefault="00207489" w:rsidP="00207489">
      <w:pPr>
        <w:pStyle w:val="Beschriftung"/>
        <w:spacing w:before="120"/>
        <w:rPr>
          <w:rFonts w:cs="Arial"/>
        </w:rPr>
      </w:pPr>
      <w:bookmarkStart w:id="5464" w:name="_Ref317451316"/>
      <w:r w:rsidRPr="00356D02">
        <w:rPr>
          <w:rFonts w:cs="Arial"/>
        </w:rPr>
        <w:t xml:space="preserve">Figure </w:t>
      </w:r>
      <w:r w:rsidRPr="00356D02">
        <w:rPr>
          <w:rFonts w:cs="Arial"/>
        </w:rPr>
        <w:fldChar w:fldCharType="begin"/>
      </w:r>
      <w:r w:rsidRPr="00356D02">
        <w:rPr>
          <w:rFonts w:cs="Arial"/>
        </w:rPr>
        <w:instrText xml:space="preserve"> SEQ Figure \* ARABIC </w:instrText>
      </w:r>
      <w:r w:rsidRPr="00356D02">
        <w:rPr>
          <w:rFonts w:cs="Arial"/>
        </w:rPr>
        <w:fldChar w:fldCharType="separate"/>
      </w:r>
      <w:ins w:id="5465" w:author="Bundesnetzagentur" w:date="2013-05-09T15:00:00Z">
        <w:r w:rsidR="006476EF">
          <w:rPr>
            <w:rFonts w:cs="Arial"/>
            <w:noProof/>
          </w:rPr>
          <w:t>119</w:t>
        </w:r>
      </w:ins>
      <w:del w:id="5466" w:author="Bundesnetzagentur" w:date="2013-02-06T14:51:00Z">
        <w:r w:rsidDel="00AA31D9">
          <w:rPr>
            <w:rFonts w:cs="Arial"/>
            <w:noProof/>
          </w:rPr>
          <w:delText>94</w:delText>
        </w:r>
      </w:del>
      <w:r w:rsidRPr="00356D02">
        <w:rPr>
          <w:rFonts w:cs="Arial"/>
        </w:rPr>
        <w:fldChar w:fldCharType="end"/>
      </w:r>
      <w:bookmarkEnd w:id="5464"/>
      <w:r>
        <w:rPr>
          <w:rFonts w:cs="Arial"/>
        </w:rPr>
        <w:t>: Exemplary output of dynamic compatibility evaluation (screen shot of SEAMCAT GUI)</w:t>
      </w:r>
    </w:p>
    <w:p w:rsidR="00207489" w:rsidRDefault="00207489" w:rsidP="00207489">
      <w:pPr>
        <w:pStyle w:val="ECCParagraph"/>
      </w:pPr>
      <w:r>
        <w:t xml:space="preserve">To allow the determination of capacity and bit rate values in SEAMCAT based on resulting SINR information a suitable conversation curve is needed. In SEAMCAT a default link level data curve is already integrated for LTE systems according to a definition given by 3GPP in </w:t>
      </w:r>
      <w:r>
        <w:fldChar w:fldCharType="begin"/>
      </w:r>
      <w:r>
        <w:instrText xml:space="preserve"> REF _Ref303946926 \n \h </w:instrText>
      </w:r>
      <w:r>
        <w:fldChar w:fldCharType="separate"/>
      </w:r>
      <w:r w:rsidR="006476EF">
        <w:t>[7]</w:t>
      </w:r>
      <w:r>
        <w:fldChar w:fldCharType="end"/>
      </w:r>
      <w:r>
        <w:t xml:space="preserve">, which provides the link capacity in bit/s/Hz dependent on SINR. The curve shown in </w:t>
      </w:r>
      <w:r>
        <w:fldChar w:fldCharType="begin"/>
      </w:r>
      <w:r>
        <w:instrText xml:space="preserve"> REF _Ref324278244 \h </w:instrText>
      </w:r>
      <w:r>
        <w:fldChar w:fldCharType="separate"/>
      </w:r>
      <w:ins w:id="5467" w:author="Bundesnetzagentur" w:date="2013-05-09T15:00:00Z">
        <w:r w:rsidR="006476EF">
          <w:t xml:space="preserve">Figure </w:t>
        </w:r>
        <w:r w:rsidR="006476EF">
          <w:rPr>
            <w:noProof/>
          </w:rPr>
          <w:t>120</w:t>
        </w:r>
      </w:ins>
      <w:del w:id="5468" w:author="Bundesnetzagentur" w:date="2013-05-09T15:00:00Z">
        <w:r w:rsidDel="006476EF">
          <w:delText xml:space="preserve">Figure </w:delText>
        </w:r>
        <w:r w:rsidDel="006476EF">
          <w:rPr>
            <w:noProof/>
          </w:rPr>
          <w:delText>59</w:delText>
        </w:r>
      </w:del>
      <w:r>
        <w:fldChar w:fldCharType="end"/>
      </w:r>
      <w:r>
        <w:t xml:space="preserve"> is applied for the terrestrial LTE system. For the DA2GC radio link the curve has been adapted according to measurement results performed under flight conditions with line-of-sight between BS and aircraft antenna (see </w:t>
      </w:r>
      <w:r w:rsidRPr="004819F8">
        <w:fldChar w:fldCharType="begin"/>
      </w:r>
      <w:r w:rsidRPr="004819F8">
        <w:instrText xml:space="preserve"> REF _Ref317457568 \h </w:instrText>
      </w:r>
      <w:r>
        <w:instrText xml:space="preserve"> \* MERGEFORMAT </w:instrText>
      </w:r>
      <w:r w:rsidRPr="004819F8">
        <w:fldChar w:fldCharType="separate"/>
      </w:r>
      <w:ins w:id="5469" w:author="Bundesnetzagentur" w:date="2013-05-09T15:00:00Z">
        <w:r w:rsidR="006476EF" w:rsidRPr="006476EF">
          <w:rPr>
            <w:rPrChange w:id="5470" w:author="Bundesnetzagentur" w:date="2013-05-09T15:00:00Z">
              <w:rPr>
                <w:rFonts w:cs="Arial"/>
              </w:rPr>
            </w:rPrChange>
          </w:rPr>
          <w:t xml:space="preserve">Figure </w:t>
        </w:r>
        <w:r w:rsidR="006476EF" w:rsidRPr="006476EF">
          <w:rPr>
            <w:noProof/>
            <w:rPrChange w:id="5471" w:author="Bundesnetzagentur" w:date="2013-05-09T15:00:00Z">
              <w:rPr>
                <w:rFonts w:cs="Arial"/>
                <w:noProof/>
              </w:rPr>
            </w:rPrChange>
          </w:rPr>
          <w:t>121</w:t>
        </w:r>
      </w:ins>
      <w:del w:id="5472" w:author="Bundesnetzagentur" w:date="2013-05-09T15:00:00Z">
        <w:r w:rsidRPr="00EC67E7" w:rsidDel="006476EF">
          <w:delText xml:space="preserve">Figure </w:delText>
        </w:r>
        <w:r w:rsidRPr="00EC67E7" w:rsidDel="006476EF">
          <w:rPr>
            <w:noProof/>
          </w:rPr>
          <w:delText>60</w:delText>
        </w:r>
      </w:del>
      <w:r w:rsidRPr="004819F8">
        <w:fldChar w:fldCharType="end"/>
      </w:r>
      <w:r>
        <w:t>).</w:t>
      </w:r>
    </w:p>
    <w:p w:rsidR="00207489" w:rsidRDefault="00207489" w:rsidP="00207489">
      <w:pPr>
        <w:jc w:val="center"/>
        <w:rPr>
          <w:rFonts w:cs="Arial"/>
          <w:szCs w:val="20"/>
        </w:rPr>
      </w:pPr>
      <w:r>
        <w:rPr>
          <w:rFonts w:cs="Arial"/>
          <w:noProof/>
          <w:szCs w:val="20"/>
          <w:lang w:val="de-DE" w:eastAsia="de-DE"/>
        </w:rPr>
        <w:drawing>
          <wp:inline distT="0" distB="0" distL="0" distR="0" wp14:anchorId="639E9947" wp14:editId="566B2A75">
            <wp:extent cx="4524375" cy="2933700"/>
            <wp:effectExtent l="0" t="0" r="9525"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24375" cy="2933700"/>
                    </a:xfrm>
                    <a:prstGeom prst="rect">
                      <a:avLst/>
                    </a:prstGeom>
                    <a:noFill/>
                  </pic:spPr>
                </pic:pic>
              </a:graphicData>
            </a:graphic>
          </wp:inline>
        </w:drawing>
      </w:r>
    </w:p>
    <w:p w:rsidR="00207489" w:rsidRDefault="00207489" w:rsidP="00207489">
      <w:pPr>
        <w:pStyle w:val="Beschriftung"/>
      </w:pPr>
      <w:bookmarkStart w:id="5473" w:name="_Ref324278244"/>
      <w:bookmarkStart w:id="5474" w:name="_Ref317457578"/>
      <w:bookmarkStart w:id="5475" w:name="_Ref317457550"/>
      <w:r>
        <w:t xml:space="preserve">Figure </w:t>
      </w:r>
      <w:r>
        <w:fldChar w:fldCharType="begin"/>
      </w:r>
      <w:r>
        <w:instrText xml:space="preserve"> SEQ Figure \* ARABIC </w:instrText>
      </w:r>
      <w:r>
        <w:fldChar w:fldCharType="separate"/>
      </w:r>
      <w:ins w:id="5476" w:author="Bundesnetzagentur" w:date="2013-05-09T15:00:00Z">
        <w:r w:rsidR="006476EF">
          <w:rPr>
            <w:noProof/>
          </w:rPr>
          <w:t>120</w:t>
        </w:r>
      </w:ins>
      <w:del w:id="5477" w:author="Bundesnetzagentur" w:date="2013-02-06T14:51:00Z">
        <w:r w:rsidDel="00AA31D9">
          <w:rPr>
            <w:noProof/>
          </w:rPr>
          <w:delText>95</w:delText>
        </w:r>
      </w:del>
      <w:r>
        <w:fldChar w:fldCharType="end"/>
      </w:r>
      <w:bookmarkEnd w:id="5473"/>
      <w:r>
        <w:t xml:space="preserve">: </w:t>
      </w:r>
      <w:r w:rsidRPr="00A44C79">
        <w:t>Link level data curve for conversion of SINR to capacity for terrestrial LTE (screen shot of SEAMCAT GUI)</w:t>
      </w:r>
    </w:p>
    <w:bookmarkEnd w:id="5474"/>
    <w:bookmarkEnd w:id="5475"/>
    <w:p w:rsidR="00207489" w:rsidRDefault="00207489" w:rsidP="00207489">
      <w:pPr>
        <w:jc w:val="center"/>
        <w:rPr>
          <w:rFonts w:cs="Arial"/>
          <w:szCs w:val="20"/>
        </w:rPr>
      </w:pPr>
      <w:r>
        <w:rPr>
          <w:rFonts w:cs="Arial"/>
          <w:noProof/>
          <w:szCs w:val="20"/>
          <w:lang w:val="de-DE" w:eastAsia="de-DE"/>
        </w:rPr>
        <w:drawing>
          <wp:inline distT="0" distB="0" distL="0" distR="0" wp14:anchorId="6848B965" wp14:editId="48FD514D">
            <wp:extent cx="4524375" cy="2933700"/>
            <wp:effectExtent l="0" t="0" r="9525"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24375" cy="2933700"/>
                    </a:xfrm>
                    <a:prstGeom prst="rect">
                      <a:avLst/>
                    </a:prstGeom>
                    <a:noFill/>
                  </pic:spPr>
                </pic:pic>
              </a:graphicData>
            </a:graphic>
          </wp:inline>
        </w:drawing>
      </w:r>
    </w:p>
    <w:p w:rsidR="00207489" w:rsidRPr="00356D02" w:rsidRDefault="00207489" w:rsidP="00207489">
      <w:pPr>
        <w:pStyle w:val="Beschriftung"/>
        <w:spacing w:before="120"/>
        <w:rPr>
          <w:rFonts w:cs="Arial"/>
        </w:rPr>
      </w:pPr>
      <w:bookmarkStart w:id="5478" w:name="_Ref317457568"/>
      <w:r w:rsidRPr="00356D02">
        <w:rPr>
          <w:rFonts w:cs="Arial"/>
        </w:rPr>
        <w:t xml:space="preserve">Figure </w:t>
      </w:r>
      <w:r w:rsidRPr="00356D02">
        <w:rPr>
          <w:rFonts w:cs="Arial"/>
        </w:rPr>
        <w:fldChar w:fldCharType="begin"/>
      </w:r>
      <w:r w:rsidRPr="00356D02">
        <w:rPr>
          <w:rFonts w:cs="Arial"/>
        </w:rPr>
        <w:instrText xml:space="preserve"> SEQ Figure \* ARABIC </w:instrText>
      </w:r>
      <w:r w:rsidRPr="00356D02">
        <w:rPr>
          <w:rFonts w:cs="Arial"/>
        </w:rPr>
        <w:fldChar w:fldCharType="separate"/>
      </w:r>
      <w:ins w:id="5479" w:author="Bundesnetzagentur" w:date="2013-05-09T15:00:00Z">
        <w:r w:rsidR="006476EF">
          <w:rPr>
            <w:rFonts w:cs="Arial"/>
            <w:noProof/>
          </w:rPr>
          <w:t>121</w:t>
        </w:r>
      </w:ins>
      <w:del w:id="5480" w:author="Bundesnetzagentur" w:date="2013-02-06T14:51:00Z">
        <w:r w:rsidDel="00AA31D9">
          <w:rPr>
            <w:rFonts w:cs="Arial"/>
            <w:noProof/>
          </w:rPr>
          <w:delText>96</w:delText>
        </w:r>
      </w:del>
      <w:r w:rsidRPr="00356D02">
        <w:rPr>
          <w:rFonts w:cs="Arial"/>
        </w:rPr>
        <w:fldChar w:fldCharType="end"/>
      </w:r>
      <w:bookmarkEnd w:id="5478"/>
      <w:r>
        <w:rPr>
          <w:rFonts w:cs="Arial"/>
        </w:rPr>
        <w:t>: Link level data curve for conversion of SINR to capacity for DA2GC (screen shot of SEAMCAT GUI)</w:t>
      </w:r>
    </w:p>
    <w:p w:rsidR="009C1886" w:rsidRDefault="009C1886" w:rsidP="00207489">
      <w:pPr>
        <w:pStyle w:val="ECCParagraph"/>
      </w:pPr>
    </w:p>
    <w:p w:rsidR="009C1886" w:rsidRDefault="009C1886" w:rsidP="00207489">
      <w:pPr>
        <w:pStyle w:val="ECCParagraph"/>
      </w:pPr>
      <w:r>
        <w:t>SYSTEM AND NETWORK PARAMETER</w:t>
      </w:r>
    </w:p>
    <w:p w:rsidR="00207489" w:rsidRDefault="00207489" w:rsidP="00207489">
      <w:pPr>
        <w:pStyle w:val="ECCParagraph"/>
      </w:pPr>
      <w:r>
        <w:t xml:space="preserve">In the following table the main parameters for the signals and network constellations applied in the evaluations are summarized. Parameters not listed in </w:t>
      </w:r>
      <w:r>
        <w:fldChar w:fldCharType="begin"/>
      </w:r>
      <w:r>
        <w:instrText xml:space="preserve"> REF _Ref339024391 \h </w:instrText>
      </w:r>
      <w:r>
        <w:fldChar w:fldCharType="separate"/>
      </w:r>
      <w:ins w:id="5481" w:author="Bundesnetzagentur" w:date="2013-05-09T15:00:00Z">
        <w:r w:rsidR="006476EF">
          <w:t xml:space="preserve">Table </w:t>
        </w:r>
        <w:r w:rsidR="006476EF">
          <w:rPr>
            <w:noProof/>
          </w:rPr>
          <w:t>45</w:t>
        </w:r>
      </w:ins>
      <w:del w:id="5482" w:author="Bundesnetzagentur" w:date="2013-05-09T15:00:00Z">
        <w:r w:rsidDel="006476EF">
          <w:delText xml:space="preserve">Table </w:delText>
        </w:r>
        <w:r w:rsidDel="006476EF">
          <w:rPr>
            <w:noProof/>
          </w:rPr>
          <w:delText>24</w:delText>
        </w:r>
      </w:del>
      <w:r>
        <w:fldChar w:fldCharType="end"/>
      </w:r>
      <w:r>
        <w:t xml:space="preserve"> are unchanged compared to those given in for deterministic scenarios.</w:t>
      </w:r>
    </w:p>
    <w:p w:rsidR="00207489" w:rsidRDefault="00207489" w:rsidP="00207489">
      <w:pPr>
        <w:pStyle w:val="Beschriftung"/>
      </w:pPr>
      <w:bookmarkStart w:id="5483" w:name="_Ref339024391"/>
      <w:r>
        <w:t xml:space="preserve">Table </w:t>
      </w:r>
      <w:r>
        <w:fldChar w:fldCharType="begin"/>
      </w:r>
      <w:r>
        <w:instrText xml:space="preserve"> SEQ Table \* ARABIC </w:instrText>
      </w:r>
      <w:r>
        <w:fldChar w:fldCharType="separate"/>
      </w:r>
      <w:ins w:id="5484" w:author="Bundesnetzagentur" w:date="2013-05-09T15:00:00Z">
        <w:r w:rsidR="006476EF">
          <w:rPr>
            <w:noProof/>
          </w:rPr>
          <w:t>45</w:t>
        </w:r>
      </w:ins>
      <w:del w:id="5485" w:author="Bundesnetzagentur" w:date="2013-02-06T14:44:00Z">
        <w:r w:rsidDel="00AA31D9">
          <w:rPr>
            <w:noProof/>
          </w:rPr>
          <w:delText>24</w:delText>
        </w:r>
      </w:del>
      <w:r>
        <w:rPr>
          <w:noProof/>
        </w:rPr>
        <w:fldChar w:fldCharType="end"/>
      </w:r>
      <w:bookmarkEnd w:id="5483"/>
      <w:r>
        <w:t xml:space="preserve">: </w:t>
      </w:r>
      <w:r w:rsidRPr="00B07B6E">
        <w:t>Main parameters of signal and network constellations used in dynamic interference evaluations with SEAMCAT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76"/>
        <w:gridCol w:w="1936"/>
        <w:gridCol w:w="1903"/>
        <w:gridCol w:w="1903"/>
        <w:gridCol w:w="1937"/>
      </w:tblGrid>
      <w:tr w:rsidR="00207489" w:rsidTr="00207489">
        <w:trPr>
          <w:tblHeader/>
        </w:trPr>
        <w:tc>
          <w:tcPr>
            <w:tcW w:w="2176" w:type="dxa"/>
            <w:vMerge w:val="restart"/>
            <w:tcBorders>
              <w:top w:val="single" w:sz="4" w:space="0" w:color="D2232A"/>
              <w:left w:val="single" w:sz="4" w:space="0" w:color="D2232A"/>
              <w:right w:val="single" w:sz="8" w:space="0" w:color="FFFFFF"/>
            </w:tcBorders>
            <w:shd w:val="clear" w:color="auto" w:fill="D2232A"/>
            <w:vAlign w:val="center"/>
            <w:hideMark/>
          </w:tcPr>
          <w:p w:rsidR="00207489" w:rsidRDefault="00207489" w:rsidP="00207489">
            <w:pPr>
              <w:spacing w:line="288" w:lineRule="auto"/>
              <w:jc w:val="center"/>
              <w:rPr>
                <w:b/>
                <w:color w:val="FFFFFF"/>
              </w:rPr>
            </w:pPr>
            <w:r w:rsidRPr="00337E0F">
              <w:rPr>
                <w:b/>
                <w:color w:val="FFFFFF"/>
              </w:rPr>
              <w:t>Parameter</w:t>
            </w:r>
          </w:p>
        </w:tc>
        <w:tc>
          <w:tcPr>
            <w:tcW w:w="3839" w:type="dxa"/>
            <w:gridSpan w:val="2"/>
            <w:tcBorders>
              <w:top w:val="single" w:sz="4" w:space="0" w:color="D2232A"/>
              <w:left w:val="single" w:sz="8" w:space="0" w:color="FFFFFF"/>
              <w:bottom w:val="single" w:sz="8" w:space="0" w:color="FFFFFF" w:themeColor="background1"/>
              <w:right w:val="single" w:sz="8" w:space="0" w:color="FFFFFF"/>
            </w:tcBorders>
            <w:shd w:val="clear" w:color="auto" w:fill="D2232A"/>
            <w:vAlign w:val="center"/>
            <w:hideMark/>
          </w:tcPr>
          <w:p w:rsidR="00207489" w:rsidRDefault="00207489" w:rsidP="00207489">
            <w:pPr>
              <w:spacing w:line="288" w:lineRule="auto"/>
              <w:jc w:val="center"/>
              <w:rPr>
                <w:b/>
                <w:color w:val="FFFFFF"/>
              </w:rPr>
            </w:pPr>
            <w:r>
              <w:rPr>
                <w:b/>
                <w:color w:val="FFFFFF"/>
              </w:rPr>
              <w:t>LTE</w:t>
            </w:r>
          </w:p>
        </w:tc>
        <w:tc>
          <w:tcPr>
            <w:tcW w:w="3840" w:type="dxa"/>
            <w:gridSpan w:val="2"/>
            <w:tcBorders>
              <w:top w:val="single" w:sz="4" w:space="0" w:color="D2232A"/>
              <w:left w:val="single" w:sz="8" w:space="0" w:color="FFFFFF"/>
              <w:bottom w:val="single" w:sz="8" w:space="0" w:color="FFFFFF" w:themeColor="background1"/>
              <w:right w:val="single" w:sz="4" w:space="0" w:color="D2232A"/>
            </w:tcBorders>
            <w:shd w:val="clear" w:color="auto" w:fill="D2232A"/>
          </w:tcPr>
          <w:p w:rsidR="00207489" w:rsidRDefault="00207489" w:rsidP="00207489">
            <w:pPr>
              <w:spacing w:line="288" w:lineRule="auto"/>
              <w:jc w:val="center"/>
              <w:rPr>
                <w:b/>
                <w:color w:val="FFFFFF"/>
              </w:rPr>
            </w:pPr>
            <w:r>
              <w:rPr>
                <w:b/>
                <w:color w:val="FFFFFF"/>
              </w:rPr>
              <w:t>DA2GC</w:t>
            </w:r>
          </w:p>
        </w:tc>
      </w:tr>
      <w:tr w:rsidR="00207489" w:rsidTr="00207489">
        <w:trPr>
          <w:tblHeader/>
        </w:trPr>
        <w:tc>
          <w:tcPr>
            <w:tcW w:w="2176" w:type="dxa"/>
            <w:vMerge/>
            <w:tcBorders>
              <w:left w:val="single" w:sz="4" w:space="0" w:color="D2232A"/>
              <w:bottom w:val="single" w:sz="4" w:space="0" w:color="D2232A"/>
              <w:right w:val="single" w:sz="8" w:space="0" w:color="FFFFFF"/>
            </w:tcBorders>
            <w:shd w:val="clear" w:color="auto" w:fill="D2232A"/>
            <w:vAlign w:val="center"/>
          </w:tcPr>
          <w:p w:rsidR="00207489" w:rsidRDefault="00207489" w:rsidP="00207489">
            <w:pPr>
              <w:spacing w:line="288" w:lineRule="auto"/>
              <w:jc w:val="center"/>
              <w:rPr>
                <w:b/>
                <w:color w:val="FFFFFF"/>
              </w:rPr>
            </w:pPr>
          </w:p>
        </w:tc>
        <w:tc>
          <w:tcPr>
            <w:tcW w:w="1936" w:type="dxa"/>
            <w:tcBorders>
              <w:top w:val="single" w:sz="8" w:space="0" w:color="FFFFFF" w:themeColor="background1"/>
              <w:left w:val="single" w:sz="8" w:space="0" w:color="FFFFFF"/>
              <w:bottom w:val="single" w:sz="4" w:space="0" w:color="D2232A"/>
              <w:right w:val="single" w:sz="8" w:space="0" w:color="FFFFFF"/>
            </w:tcBorders>
            <w:shd w:val="clear" w:color="auto" w:fill="D2232A"/>
            <w:vAlign w:val="center"/>
          </w:tcPr>
          <w:p w:rsidR="00207489" w:rsidRDefault="00207489" w:rsidP="00207489">
            <w:pPr>
              <w:spacing w:line="288" w:lineRule="auto"/>
              <w:jc w:val="center"/>
              <w:rPr>
                <w:b/>
                <w:color w:val="FFFFFF"/>
              </w:rPr>
            </w:pPr>
            <w:r>
              <w:rPr>
                <w:b/>
                <w:color w:val="FFFFFF"/>
              </w:rPr>
              <w:t>Downlink</w:t>
            </w:r>
          </w:p>
        </w:tc>
        <w:tc>
          <w:tcPr>
            <w:tcW w:w="1903" w:type="dxa"/>
            <w:tcBorders>
              <w:top w:val="single" w:sz="8" w:space="0" w:color="FFFFFF" w:themeColor="background1"/>
              <w:left w:val="single" w:sz="8" w:space="0" w:color="FFFFFF"/>
              <w:bottom w:val="single" w:sz="4" w:space="0" w:color="D2232A"/>
              <w:right w:val="single" w:sz="8" w:space="0" w:color="FFFFFF"/>
            </w:tcBorders>
            <w:shd w:val="clear" w:color="auto" w:fill="D2232A"/>
          </w:tcPr>
          <w:p w:rsidR="00207489" w:rsidRDefault="00207489" w:rsidP="00207489">
            <w:pPr>
              <w:spacing w:line="288" w:lineRule="auto"/>
              <w:jc w:val="center"/>
              <w:rPr>
                <w:b/>
                <w:color w:val="FFFFFF"/>
              </w:rPr>
            </w:pPr>
            <w:r>
              <w:rPr>
                <w:b/>
                <w:color w:val="FFFFFF"/>
              </w:rPr>
              <w:t>Uplink</w:t>
            </w:r>
          </w:p>
        </w:tc>
        <w:tc>
          <w:tcPr>
            <w:tcW w:w="1903" w:type="dxa"/>
            <w:tcBorders>
              <w:top w:val="single" w:sz="8" w:space="0" w:color="FFFFFF" w:themeColor="background1"/>
              <w:left w:val="single" w:sz="8" w:space="0" w:color="FFFFFF"/>
              <w:bottom w:val="single" w:sz="4" w:space="0" w:color="D2232A"/>
              <w:right w:val="single" w:sz="8" w:space="0" w:color="FFFFFF"/>
            </w:tcBorders>
            <w:shd w:val="clear" w:color="auto" w:fill="D2232A"/>
          </w:tcPr>
          <w:p w:rsidR="00207489" w:rsidRDefault="00207489" w:rsidP="00207489">
            <w:pPr>
              <w:spacing w:line="288" w:lineRule="auto"/>
              <w:jc w:val="center"/>
              <w:rPr>
                <w:b/>
                <w:color w:val="FFFFFF"/>
              </w:rPr>
            </w:pPr>
            <w:r>
              <w:rPr>
                <w:b/>
                <w:color w:val="FFFFFF"/>
              </w:rPr>
              <w:t>Downlink</w:t>
            </w:r>
          </w:p>
        </w:tc>
        <w:tc>
          <w:tcPr>
            <w:tcW w:w="1937" w:type="dxa"/>
            <w:tcBorders>
              <w:top w:val="single" w:sz="8" w:space="0" w:color="FFFFFF" w:themeColor="background1"/>
              <w:left w:val="single" w:sz="8" w:space="0" w:color="FFFFFF"/>
              <w:bottom w:val="single" w:sz="4" w:space="0" w:color="D2232A"/>
              <w:right w:val="single" w:sz="4" w:space="0" w:color="D2232A"/>
            </w:tcBorders>
            <w:shd w:val="clear" w:color="auto" w:fill="D2232A"/>
            <w:vAlign w:val="center"/>
          </w:tcPr>
          <w:p w:rsidR="00207489" w:rsidRDefault="00207489" w:rsidP="00207489">
            <w:pPr>
              <w:spacing w:line="288" w:lineRule="auto"/>
              <w:jc w:val="center"/>
              <w:rPr>
                <w:b/>
                <w:color w:val="FFFFFF"/>
              </w:rPr>
            </w:pPr>
            <w:r>
              <w:rPr>
                <w:b/>
                <w:color w:val="FFFFFF"/>
              </w:rPr>
              <w:t>Uplink</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Carrier frequency</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3500 MHz</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3500 MHz</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3510 / 3515 MHz</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3510 / 3515 MHz</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Channel bandwidth</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ab/>
              <w:t>10 MHz</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10 MHz</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10 MHz</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10 MHz</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Signal bandwidth</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9 MHz</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 xml:space="preserve">9 MHz </w:t>
            </w:r>
            <w:r w:rsidRPr="00337E0F">
              <w:br/>
              <w:t>(1.8 MHz/UE)</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9 MHz</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 xml:space="preserve">9 MHz </w:t>
            </w:r>
            <w:r w:rsidRPr="00337E0F">
              <w:br/>
              <w:t>(1.8 MHz/OBU)</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Number of mobile stations</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5</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5</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5</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5</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Link level data</w:t>
            </w:r>
            <w:r w:rsidRPr="00337E0F">
              <w:br/>
              <w:t>(SINR to C)</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3GPP default</w:t>
            </w:r>
          </w:p>
          <w:p w:rsidR="00207489" w:rsidRPr="00337E0F" w:rsidRDefault="00207489" w:rsidP="00207489">
            <w:pPr>
              <w:spacing w:line="288" w:lineRule="auto"/>
            </w:pPr>
            <w:r w:rsidRPr="00337E0F">
              <w:t>(Note 1)</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3GPP default</w:t>
            </w:r>
            <w:r w:rsidRPr="00337E0F">
              <w:br/>
              <w:t>(Note 1)</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Modified 3GPP</w:t>
            </w:r>
            <w:r w:rsidRPr="00337E0F">
              <w:br/>
              <w:t>(Note 2)</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Modified 3GPP</w:t>
            </w:r>
          </w:p>
          <w:p w:rsidR="00207489" w:rsidRPr="00337E0F" w:rsidRDefault="00207489" w:rsidP="00207489">
            <w:pPr>
              <w:spacing w:line="288" w:lineRule="auto"/>
            </w:pPr>
            <w:r w:rsidRPr="00337E0F">
              <w:t>(Note 2)</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Cell radius</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4.33 km</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4.33 km</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90 km</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90 km</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ISD</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7.5 km</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7.5 km</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156 km</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156 km</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BS antenna height</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 xml:space="preserve">30 m </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 xml:space="preserve">30 m </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 xml:space="preserve">50 m </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50 m</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Vertical tilt of BS antenna</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-2°</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-2°</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10°</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10°</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Vertical pattern of BS antenna</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ITU-R F.1336</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ITU-R F.1336</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Cosecant-squared</w:t>
            </w:r>
            <w:r w:rsidRPr="00337E0F">
              <w:br/>
              <w:t>(Note 3)</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Cosecant-squared</w:t>
            </w:r>
            <w:r w:rsidRPr="00337E0F">
              <w:br/>
              <w:t>(Note 3)</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Gain BS / MS antenna</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17 dBi / 0 dBi</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17 dBi / 0 dBi</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15 dBi / 0 dBi</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15 dBi / 0 dBi</w:t>
            </w:r>
          </w:p>
        </w:tc>
      </w:tr>
      <w:tr w:rsidR="00207489" w:rsidRPr="006B3D1F" w:rsidTr="00207489">
        <w:tc>
          <w:tcPr>
            <w:tcW w:w="217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MS height</w:t>
            </w:r>
          </w:p>
        </w:tc>
        <w:tc>
          <w:tcPr>
            <w:tcW w:w="1936"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1.5 m</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1.5 m</w:t>
            </w:r>
          </w:p>
        </w:tc>
        <w:tc>
          <w:tcPr>
            <w:tcW w:w="1903" w:type="dxa"/>
            <w:tcBorders>
              <w:top w:val="single" w:sz="4" w:space="0" w:color="D2232A"/>
              <w:left w:val="single" w:sz="4" w:space="0" w:color="D2232A"/>
              <w:bottom w:val="single" w:sz="4" w:space="0" w:color="D2232A"/>
              <w:right w:val="single" w:sz="4" w:space="0" w:color="D2232A"/>
            </w:tcBorders>
          </w:tcPr>
          <w:p w:rsidR="00207489" w:rsidRPr="00337E0F" w:rsidRDefault="00207489" w:rsidP="00207489">
            <w:pPr>
              <w:spacing w:line="288" w:lineRule="auto"/>
            </w:pPr>
            <w:r w:rsidRPr="00337E0F">
              <w:t>3 - 11 km</w:t>
            </w:r>
            <w:r w:rsidRPr="00337E0F">
              <w:br/>
              <w:t>(Note 4)</w:t>
            </w:r>
          </w:p>
        </w:tc>
        <w:tc>
          <w:tcPr>
            <w:tcW w:w="1937" w:type="dxa"/>
            <w:tcBorders>
              <w:top w:val="single" w:sz="4" w:space="0" w:color="D2232A"/>
              <w:left w:val="single" w:sz="4" w:space="0" w:color="D2232A"/>
              <w:bottom w:val="single" w:sz="4" w:space="0" w:color="D2232A"/>
              <w:right w:val="single" w:sz="4" w:space="0" w:color="D2232A"/>
            </w:tcBorders>
            <w:vAlign w:val="center"/>
            <w:hideMark/>
          </w:tcPr>
          <w:p w:rsidR="00207489" w:rsidRPr="00337E0F" w:rsidRDefault="00207489" w:rsidP="00207489">
            <w:pPr>
              <w:spacing w:line="288" w:lineRule="auto"/>
            </w:pPr>
            <w:r w:rsidRPr="00337E0F">
              <w:t>3 - 11 km</w:t>
            </w:r>
            <w:r w:rsidRPr="00337E0F">
              <w:br/>
              <w:t>(Note 4)</w:t>
            </w:r>
          </w:p>
        </w:tc>
      </w:tr>
      <w:tr w:rsidR="00207489" w:rsidTr="00207489">
        <w:tc>
          <w:tcPr>
            <w:tcW w:w="9855" w:type="dxa"/>
            <w:gridSpan w:val="5"/>
            <w:tcBorders>
              <w:top w:val="single" w:sz="4" w:space="0" w:color="D2232A"/>
              <w:left w:val="single" w:sz="4" w:space="0" w:color="D2232A"/>
              <w:bottom w:val="single" w:sz="4" w:space="0" w:color="D2232A"/>
              <w:right w:val="single" w:sz="4" w:space="0" w:color="D2232A"/>
            </w:tcBorders>
            <w:vAlign w:val="center"/>
          </w:tcPr>
          <w:p w:rsidR="006476EF" w:rsidRDefault="00207489">
            <w:pPr>
              <w:pStyle w:val="TAC"/>
              <w:jc w:val="left"/>
              <w:rPr>
                <w:ins w:id="5486" w:author="Bundesnetzagentur" w:date="2013-05-09T15:00:00Z"/>
              </w:rPr>
              <w:pPrChange w:id="5487" w:author="Bundesnetzagentur" w:date="2013-05-09T15:00:00Z">
                <w:pPr>
                  <w:pStyle w:val="Beschriftung"/>
                  <w:ind w:left="720"/>
                </w:pPr>
              </w:pPrChange>
            </w:pPr>
            <w:r w:rsidRPr="003949DC">
              <w:rPr>
                <w:rFonts w:cs="v5.0.0"/>
                <w:sz w:val="20"/>
                <w:u w:val="single"/>
                <w:lang w:val="en-US"/>
              </w:rPr>
              <w:t>Note 1:</w:t>
            </w:r>
            <w:r w:rsidRPr="003949DC">
              <w:rPr>
                <w:rFonts w:cs="v5.0.0"/>
                <w:sz w:val="20"/>
                <w:lang w:val="en-US"/>
              </w:rPr>
              <w:t xml:space="preserve"> Link level data applied according to </w:t>
            </w:r>
            <w:r w:rsidRPr="003949DC">
              <w:rPr>
                <w:rFonts w:cs="Arial"/>
                <w:sz w:val="20"/>
                <w:lang w:val="en-US"/>
              </w:rPr>
              <w:t>3GPP TS 36.814</w:t>
            </w:r>
            <w:r>
              <w:rPr>
                <w:rFonts w:cs="Arial"/>
                <w:sz w:val="20"/>
                <w:lang w:val="en-US"/>
              </w:rPr>
              <w:t xml:space="preserve"> </w:t>
            </w:r>
            <w:r>
              <w:rPr>
                <w:rFonts w:cs="Arial"/>
                <w:sz w:val="20"/>
                <w:lang w:val="en-US"/>
              </w:rPr>
              <w:fldChar w:fldCharType="begin"/>
            </w:r>
            <w:r>
              <w:rPr>
                <w:rFonts w:cs="Arial"/>
                <w:sz w:val="20"/>
                <w:lang w:val="en-US"/>
              </w:rPr>
              <w:instrText xml:space="preserve"> REF _Ref339018716 \n \h </w:instrText>
            </w:r>
            <w:r>
              <w:rPr>
                <w:rFonts w:cs="Arial"/>
                <w:sz w:val="20"/>
                <w:lang w:val="en-US"/>
              </w:rPr>
            </w:r>
            <w:r>
              <w:rPr>
                <w:rFonts w:cs="Arial"/>
                <w:sz w:val="20"/>
                <w:lang w:val="en-US"/>
              </w:rPr>
              <w:fldChar w:fldCharType="separate"/>
            </w:r>
            <w:ins w:id="5488" w:author="Bundesnetzagentur" w:date="2013-05-09T15:00:00Z">
              <w:r w:rsidR="006476EF">
                <w:rPr>
                  <w:rFonts w:cs="Arial"/>
                  <w:sz w:val="20"/>
                  <w:lang w:val="en-US"/>
                </w:rPr>
                <w:t>[15]</w:t>
              </w:r>
            </w:ins>
            <w:del w:id="5489" w:author="Bundesnetzagentur" w:date="2013-05-09T15:00:00Z">
              <w:r w:rsidDel="006476EF">
                <w:rPr>
                  <w:rFonts w:cs="Arial"/>
                  <w:sz w:val="20"/>
                  <w:lang w:val="en-US"/>
                </w:rPr>
                <w:delText>[11]</w:delText>
              </w:r>
            </w:del>
            <w:r>
              <w:rPr>
                <w:rFonts w:cs="Arial"/>
                <w:sz w:val="20"/>
                <w:lang w:val="en-US"/>
              </w:rPr>
              <w:fldChar w:fldCharType="end"/>
            </w:r>
            <w:r>
              <w:rPr>
                <w:rFonts w:cs="Arial"/>
                <w:sz w:val="20"/>
                <w:lang w:val="en-US"/>
              </w:rPr>
              <w:t>;</w:t>
            </w:r>
            <w:r w:rsidRPr="003949DC">
              <w:rPr>
                <w:rFonts w:cs="Arial"/>
                <w:sz w:val="20"/>
                <w:lang w:val="en-US"/>
              </w:rPr>
              <w:t xml:space="preserve"> see</w:t>
            </w:r>
            <w:r>
              <w:rPr>
                <w:rFonts w:cs="Arial"/>
                <w:sz w:val="20"/>
                <w:lang w:val="en-US"/>
              </w:rPr>
              <w:t xml:space="preserve"> also </w:t>
            </w:r>
            <w:r w:rsidRPr="003949DC">
              <w:rPr>
                <w:rFonts w:cs="Arial"/>
                <w:sz w:val="20"/>
                <w:lang w:val="en-US"/>
              </w:rPr>
              <w:fldChar w:fldCharType="begin"/>
            </w:r>
            <w:r w:rsidRPr="003949DC">
              <w:rPr>
                <w:rFonts w:cs="Arial"/>
                <w:sz w:val="20"/>
                <w:lang w:val="en-US"/>
              </w:rPr>
              <w:instrText xml:space="preserve"> REF _Ref317457578 \h </w:instrText>
            </w:r>
            <w:r>
              <w:rPr>
                <w:rFonts w:cs="Arial"/>
                <w:sz w:val="20"/>
                <w:lang w:val="en-US"/>
              </w:rPr>
              <w:instrText xml:space="preserve"> \* MERGEFORMAT </w:instrText>
            </w:r>
            <w:r w:rsidRPr="003949DC">
              <w:rPr>
                <w:rFonts w:cs="Arial"/>
                <w:sz w:val="20"/>
                <w:lang w:val="en-US"/>
              </w:rPr>
            </w:r>
            <w:r w:rsidRPr="003949DC">
              <w:rPr>
                <w:rFonts w:cs="Arial"/>
                <w:sz w:val="20"/>
                <w:lang w:val="en-US"/>
              </w:rPr>
              <w:fldChar w:fldCharType="separate"/>
            </w:r>
            <w:ins w:id="5490" w:author="Bundesnetzagentur" w:date="2013-05-09T15:00:00Z">
              <w:r w:rsidR="006476EF" w:rsidRPr="006476EF">
                <w:rPr>
                  <w:rFonts w:cs="Arial"/>
                  <w:sz w:val="20"/>
                  <w:lang w:val="en-US"/>
                  <w:rPrChange w:id="5491" w:author="Bundesnetzagentur" w:date="2013-05-09T15:00:00Z">
                    <w:rPr>
                      <w:b w:val="0"/>
                      <w:bCs w:val="0"/>
                    </w:rPr>
                  </w:rPrChange>
                </w:rPr>
                <w:t>Figure</w:t>
              </w:r>
              <w:r w:rsidR="006476EF">
                <w:t xml:space="preserve"> </w:t>
              </w:r>
              <w:r w:rsidR="006476EF">
                <w:rPr>
                  <w:noProof/>
                </w:rPr>
                <w:t>120</w:t>
              </w:r>
              <w:r w:rsidR="006476EF">
                <w:t xml:space="preserve">: </w:t>
              </w:r>
              <w:r w:rsidR="006476EF" w:rsidRPr="00A44C79">
                <w:t>Link level data curve for conversion of SINR to capacity for terrestrial LTE (screen shot of SEAMCAT GUI)</w:t>
              </w:r>
            </w:ins>
          </w:p>
          <w:p w:rsidR="00207489" w:rsidDel="006476EF" w:rsidRDefault="00207489" w:rsidP="00207489">
            <w:pPr>
              <w:pStyle w:val="TAC"/>
              <w:jc w:val="left"/>
              <w:rPr>
                <w:del w:id="5492" w:author="Bundesnetzagentur" w:date="2013-05-09T15:00:00Z"/>
              </w:rPr>
            </w:pPr>
            <w:del w:id="5493" w:author="Bundesnetzagentur" w:date="2013-05-09T15:00:00Z">
              <w:r w:rsidRPr="00227F3F" w:rsidDel="006476EF">
                <w:rPr>
                  <w:rFonts w:cs="Arial"/>
                  <w:sz w:val="20"/>
                  <w:lang w:val="en-US"/>
                </w:rPr>
                <w:delText>Figure</w:delText>
              </w:r>
              <w:r w:rsidDel="006476EF">
                <w:delText xml:space="preserve"> </w:delText>
              </w:r>
              <w:r w:rsidDel="006476EF">
                <w:rPr>
                  <w:noProof/>
                </w:rPr>
                <w:delText>59</w:delText>
              </w:r>
              <w:r w:rsidDel="006476EF">
                <w:delText xml:space="preserve">: </w:delText>
              </w:r>
              <w:r w:rsidRPr="00A44C79" w:rsidDel="006476EF">
                <w:delText>Link level data curve for conversion of SINR to capacity for terrestrial LTE (screen shot of SEAMCAT GUI)</w:delText>
              </w:r>
            </w:del>
          </w:p>
          <w:p w:rsidR="00207489" w:rsidRPr="003949DC" w:rsidRDefault="00207489" w:rsidP="00207489">
            <w:pPr>
              <w:pStyle w:val="TAC"/>
              <w:jc w:val="left"/>
              <w:rPr>
                <w:rFonts w:cs="Arial"/>
                <w:sz w:val="20"/>
                <w:lang w:val="en-US"/>
              </w:rPr>
            </w:pPr>
            <w:r w:rsidRPr="003949DC">
              <w:rPr>
                <w:rFonts w:cs="Arial"/>
                <w:sz w:val="20"/>
                <w:lang w:val="en-US"/>
              </w:rPr>
              <w:fldChar w:fldCharType="end"/>
            </w:r>
            <w:r w:rsidRPr="003949DC">
              <w:rPr>
                <w:rFonts w:cs="Arial"/>
                <w:sz w:val="20"/>
                <w:lang w:val="en-US"/>
              </w:rPr>
              <w:t>.</w:t>
            </w:r>
          </w:p>
          <w:p w:rsidR="00207489" w:rsidRPr="003949DC" w:rsidRDefault="00207489" w:rsidP="00207489">
            <w:pPr>
              <w:pStyle w:val="TAC"/>
              <w:jc w:val="left"/>
              <w:rPr>
                <w:rFonts w:cs="v5.0.0"/>
                <w:sz w:val="20"/>
                <w:lang w:val="en-US"/>
              </w:rPr>
            </w:pPr>
            <w:r w:rsidRPr="003949DC">
              <w:rPr>
                <w:rFonts w:cs="Arial"/>
                <w:sz w:val="20"/>
                <w:u w:val="single"/>
                <w:lang w:val="en-US"/>
              </w:rPr>
              <w:t>Note 2:</w:t>
            </w:r>
            <w:r w:rsidRPr="003949DC">
              <w:rPr>
                <w:rFonts w:cs="Arial"/>
                <w:sz w:val="20"/>
                <w:lang w:val="en-US"/>
              </w:rPr>
              <w:t xml:space="preserve"> Link level data applied according to </w:t>
            </w:r>
            <w:r w:rsidRPr="003949DC">
              <w:rPr>
                <w:rFonts w:cs="Arial"/>
                <w:sz w:val="20"/>
                <w:lang w:val="en-US"/>
              </w:rPr>
              <w:fldChar w:fldCharType="begin"/>
            </w:r>
            <w:r w:rsidRPr="003949DC">
              <w:rPr>
                <w:rFonts w:cs="Arial"/>
                <w:sz w:val="20"/>
                <w:lang w:val="en-US"/>
              </w:rPr>
              <w:instrText xml:space="preserve"> REF _Ref317457568 \h </w:instrText>
            </w:r>
            <w:r>
              <w:rPr>
                <w:rFonts w:cs="Arial"/>
                <w:sz w:val="20"/>
                <w:lang w:val="en-US"/>
              </w:rPr>
              <w:instrText xml:space="preserve"> \* MERGEFORMAT </w:instrText>
            </w:r>
            <w:r w:rsidRPr="003949DC">
              <w:rPr>
                <w:rFonts w:cs="Arial"/>
                <w:sz w:val="20"/>
                <w:lang w:val="en-US"/>
              </w:rPr>
            </w:r>
            <w:r w:rsidRPr="003949DC">
              <w:rPr>
                <w:rFonts w:cs="Arial"/>
                <w:sz w:val="20"/>
                <w:lang w:val="en-US"/>
              </w:rPr>
              <w:fldChar w:fldCharType="separate"/>
            </w:r>
            <w:ins w:id="5494" w:author="Bundesnetzagentur" w:date="2013-05-09T15:00:00Z">
              <w:r w:rsidR="006476EF" w:rsidRPr="006476EF">
                <w:rPr>
                  <w:rFonts w:cs="Arial"/>
                  <w:sz w:val="20"/>
                  <w:lang w:val="en-US"/>
                  <w:rPrChange w:id="5495" w:author="Bundesnetzagentur" w:date="2013-05-09T15:00:00Z">
                    <w:rPr>
                      <w:rFonts w:cs="Arial"/>
                    </w:rPr>
                  </w:rPrChange>
                </w:rPr>
                <w:t xml:space="preserve">Figure </w:t>
              </w:r>
              <w:r w:rsidR="006476EF" w:rsidRPr="006476EF">
                <w:rPr>
                  <w:rFonts w:cs="Arial"/>
                  <w:noProof/>
                  <w:sz w:val="20"/>
                  <w:lang w:val="en-US"/>
                  <w:rPrChange w:id="5496" w:author="Bundesnetzagentur" w:date="2013-05-09T15:00:00Z">
                    <w:rPr>
                      <w:rFonts w:cs="Arial"/>
                      <w:noProof/>
                    </w:rPr>
                  </w:rPrChange>
                </w:rPr>
                <w:t>121</w:t>
              </w:r>
            </w:ins>
            <w:del w:id="5497" w:author="Bundesnetzagentur" w:date="2013-05-09T15:00:00Z">
              <w:r w:rsidRPr="00227F3F" w:rsidDel="006476EF">
                <w:rPr>
                  <w:rFonts w:cs="Arial"/>
                  <w:sz w:val="20"/>
                  <w:lang w:val="en-US"/>
                </w:rPr>
                <w:delText xml:space="preserve">Figure </w:delText>
              </w:r>
              <w:r w:rsidRPr="00227F3F" w:rsidDel="006476EF">
                <w:rPr>
                  <w:rFonts w:cs="Arial"/>
                  <w:noProof/>
                  <w:sz w:val="20"/>
                  <w:lang w:val="en-US"/>
                </w:rPr>
                <w:delText>60</w:delText>
              </w:r>
            </w:del>
            <w:r w:rsidRPr="003949DC">
              <w:rPr>
                <w:rFonts w:cs="Arial"/>
                <w:sz w:val="20"/>
                <w:lang w:val="en-US"/>
              </w:rPr>
              <w:fldChar w:fldCharType="end"/>
            </w:r>
            <w:r>
              <w:rPr>
                <w:rFonts w:cs="Arial"/>
                <w:sz w:val="20"/>
                <w:lang w:val="en-US"/>
              </w:rPr>
              <w:t>.</w:t>
            </w:r>
          </w:p>
          <w:p w:rsidR="00207489" w:rsidRPr="003949DC" w:rsidRDefault="00207489" w:rsidP="00207489">
            <w:pPr>
              <w:pStyle w:val="TAC"/>
              <w:jc w:val="left"/>
              <w:rPr>
                <w:rFonts w:cs="v5.0.0"/>
                <w:sz w:val="20"/>
                <w:lang w:val="en-US"/>
              </w:rPr>
            </w:pPr>
            <w:r w:rsidRPr="003949DC">
              <w:rPr>
                <w:rFonts w:cs="Arial"/>
                <w:sz w:val="20"/>
                <w:u w:val="single"/>
                <w:lang w:val="en-US"/>
              </w:rPr>
              <w:t>Note 3:</w:t>
            </w:r>
            <w:r w:rsidRPr="003949DC">
              <w:rPr>
                <w:rFonts w:cs="Arial"/>
                <w:sz w:val="20"/>
                <w:lang w:val="en-US"/>
              </w:rPr>
              <w:t xml:space="preserve"> Vertical antenna diagram according to </w:t>
            </w:r>
            <w:r>
              <w:rPr>
                <w:rFonts w:cs="Arial"/>
                <w:sz w:val="20"/>
                <w:lang w:val="en-US"/>
              </w:rPr>
              <w:fldChar w:fldCharType="begin"/>
            </w:r>
            <w:r>
              <w:rPr>
                <w:rFonts w:cs="Arial"/>
                <w:sz w:val="20"/>
                <w:lang w:val="en-US"/>
              </w:rPr>
              <w:instrText xml:space="preserve"> REF _Ref324256094 \h </w:instrText>
            </w:r>
            <w:r>
              <w:rPr>
                <w:rFonts w:cs="Arial"/>
                <w:sz w:val="20"/>
                <w:lang w:val="en-US"/>
              </w:rPr>
            </w:r>
            <w:r>
              <w:rPr>
                <w:rFonts w:cs="Arial"/>
                <w:sz w:val="20"/>
                <w:lang w:val="en-US"/>
              </w:rPr>
              <w:fldChar w:fldCharType="separate"/>
            </w:r>
            <w:r w:rsidR="006476EF">
              <w:t xml:space="preserve">Figure </w:t>
            </w:r>
            <w:r w:rsidR="006476EF">
              <w:rPr>
                <w:noProof/>
              </w:rPr>
              <w:t>2</w:t>
            </w:r>
            <w:r>
              <w:rPr>
                <w:rFonts w:cs="Arial"/>
                <w:sz w:val="20"/>
                <w:lang w:val="en-US"/>
              </w:rPr>
              <w:fldChar w:fldCharType="end"/>
            </w:r>
          </w:p>
          <w:p w:rsidR="006476EF" w:rsidRPr="006476EF" w:rsidRDefault="00207489">
            <w:pPr>
              <w:pStyle w:val="TAC"/>
              <w:jc w:val="left"/>
              <w:rPr>
                <w:ins w:id="5498" w:author="Bundesnetzagentur" w:date="2013-05-09T15:00:00Z"/>
                <w:rFonts w:cs="Arial"/>
                <w:rPrChange w:id="5499" w:author="Bundesnetzagentur" w:date="2013-05-09T15:00:00Z">
                  <w:rPr>
                    <w:ins w:id="5500" w:author="Bundesnetzagentur" w:date="2013-05-09T15:00:00Z"/>
                  </w:rPr>
                </w:rPrChange>
              </w:rPr>
              <w:pPrChange w:id="5501" w:author="Bundesnetzagentur" w:date="2013-05-09T15:00:00Z">
                <w:pPr>
                  <w:pStyle w:val="Beschriftung"/>
                </w:pPr>
              </w:pPrChange>
            </w:pPr>
            <w:r w:rsidRPr="009346ED">
              <w:rPr>
                <w:rFonts w:cs="Arial"/>
                <w:sz w:val="20"/>
                <w:u w:val="single"/>
                <w:lang w:val="en-US"/>
              </w:rPr>
              <w:t>Note 4</w:t>
            </w:r>
            <w:r w:rsidRPr="009346ED">
              <w:rPr>
                <w:rFonts w:cs="Arial"/>
                <w:sz w:val="20"/>
                <w:lang w:val="en-US"/>
              </w:rPr>
              <w:t xml:space="preserve">: Altitude distribution of aircraft OBUs according to </w:t>
            </w:r>
            <w:r w:rsidRPr="009346ED">
              <w:rPr>
                <w:rFonts w:cs="Arial"/>
                <w:sz w:val="20"/>
                <w:lang w:val="en-US"/>
              </w:rPr>
              <w:fldChar w:fldCharType="begin"/>
            </w:r>
            <w:r w:rsidRPr="009346ED">
              <w:rPr>
                <w:rFonts w:cs="Arial"/>
                <w:sz w:val="20"/>
                <w:lang w:val="en-US"/>
              </w:rPr>
              <w:instrText xml:space="preserve"> REF _Ref324278201 \h  \* MERGEFORMAT </w:instrText>
            </w:r>
            <w:r w:rsidRPr="009346ED">
              <w:rPr>
                <w:rFonts w:cs="Arial"/>
                <w:sz w:val="20"/>
                <w:lang w:val="en-US"/>
              </w:rPr>
            </w:r>
            <w:r w:rsidRPr="009346ED">
              <w:rPr>
                <w:rFonts w:cs="Arial"/>
                <w:sz w:val="20"/>
                <w:lang w:val="en-US"/>
              </w:rPr>
              <w:fldChar w:fldCharType="separate"/>
            </w:r>
            <w:ins w:id="5502" w:author="Bundesnetzagentur" w:date="2013-05-09T15:00:00Z">
              <w:r w:rsidR="006476EF" w:rsidRPr="006476EF">
                <w:rPr>
                  <w:rFonts w:cs="Arial"/>
                  <w:sz w:val="20"/>
                  <w:lang w:val="en-US"/>
                  <w:rPrChange w:id="5503" w:author="Bundesnetzagentur" w:date="2013-05-09T15:00:00Z">
                    <w:rPr>
                      <w:b w:val="0"/>
                      <w:bCs w:val="0"/>
                    </w:rPr>
                  </w:rPrChange>
                </w:rPr>
                <w:t>Figure 118</w:t>
              </w:r>
            </w:ins>
            <w:del w:id="5504" w:author="Bundesnetzagentur" w:date="2013-05-09T15:00:00Z">
              <w:r w:rsidRPr="00227F3F" w:rsidDel="006476EF">
                <w:rPr>
                  <w:rFonts w:cs="Arial"/>
                  <w:sz w:val="20"/>
                  <w:lang w:val="en-US"/>
                </w:rPr>
                <w:delText>Figure 57</w:delText>
              </w:r>
            </w:del>
            <w:r w:rsidRPr="009346ED">
              <w:rPr>
                <w:rFonts w:cs="Arial"/>
                <w:sz w:val="20"/>
                <w:lang w:val="en-US"/>
              </w:rPr>
              <w:fldChar w:fldCharType="end"/>
            </w:r>
            <w:r>
              <w:rPr>
                <w:rFonts w:cs="Arial"/>
                <w:sz w:val="20"/>
                <w:lang w:val="en-US"/>
              </w:rPr>
              <w:t xml:space="preserve"> </w:t>
            </w:r>
            <w:r w:rsidRPr="003949DC">
              <w:rPr>
                <w:rFonts w:cs="Arial"/>
                <w:sz w:val="20"/>
                <w:lang w:val="en-US"/>
              </w:rPr>
              <w:fldChar w:fldCharType="begin"/>
            </w:r>
            <w:r w:rsidRPr="009346ED">
              <w:rPr>
                <w:rFonts w:cs="Arial"/>
                <w:sz w:val="20"/>
                <w:lang w:val="en-US"/>
              </w:rPr>
              <w:instrText xml:space="preserve"> REF _Ref317452770 \h  \* MERGEFORMAT </w:instrText>
            </w:r>
            <w:r w:rsidRPr="003949DC">
              <w:rPr>
                <w:rFonts w:cs="Arial"/>
                <w:sz w:val="20"/>
                <w:lang w:val="en-US"/>
              </w:rPr>
            </w:r>
            <w:r w:rsidRPr="003949DC">
              <w:rPr>
                <w:rFonts w:cs="Arial"/>
                <w:sz w:val="20"/>
                <w:lang w:val="en-US"/>
              </w:rPr>
              <w:fldChar w:fldCharType="separate"/>
            </w:r>
            <w:ins w:id="5505" w:author="Bundesnetzagentur" w:date="2013-05-09T15:00:00Z">
              <w:r w:rsidR="006476EF" w:rsidRPr="006476EF">
                <w:rPr>
                  <w:rFonts w:cs="Arial"/>
                  <w:sz w:val="20"/>
                  <w:lang w:val="en-US"/>
                  <w:rPrChange w:id="5506" w:author="Bundesnetzagentur" w:date="2013-05-09T15:00:00Z">
                    <w:rPr>
                      <w:b w:val="0"/>
                      <w:bCs w:val="0"/>
                    </w:rPr>
                  </w:rPrChange>
                </w:rPr>
                <w:t>Figure 118: Cumulative distribution function of aircraft altitudes applied for Monte Carlo simulation (screen shot of SEAMCAT GUI)</w:t>
              </w:r>
            </w:ins>
          </w:p>
          <w:p w:rsidR="00207489" w:rsidRPr="00EC67E7" w:rsidDel="006476EF" w:rsidRDefault="00207489" w:rsidP="00207489">
            <w:pPr>
              <w:pStyle w:val="TAC"/>
              <w:jc w:val="left"/>
              <w:rPr>
                <w:del w:id="5507" w:author="Bundesnetzagentur" w:date="2013-05-09T15:00:00Z"/>
                <w:rFonts w:cs="Arial"/>
              </w:rPr>
            </w:pPr>
            <w:del w:id="5508" w:author="Bundesnetzagentur" w:date="2013-05-09T15:00:00Z">
              <w:r w:rsidRPr="00227F3F" w:rsidDel="006476EF">
                <w:rPr>
                  <w:rFonts w:cs="Arial"/>
                  <w:sz w:val="20"/>
                  <w:lang w:val="en-US"/>
                </w:rPr>
                <w:delText>Figure 57: Cumulative distribution function of aircraft altitudes applied for Monte Carlo simulation (screen shot of SEAMCAT GUI)</w:delText>
              </w:r>
            </w:del>
          </w:p>
          <w:p w:rsidR="00207489" w:rsidRDefault="00207489" w:rsidP="00207489">
            <w:pPr>
              <w:pStyle w:val="TAC"/>
              <w:jc w:val="left"/>
            </w:pPr>
            <w:r w:rsidRPr="003949DC">
              <w:rPr>
                <w:rFonts w:cs="Arial"/>
                <w:sz w:val="20"/>
                <w:lang w:val="en-US"/>
              </w:rPr>
              <w:fldChar w:fldCharType="end"/>
            </w:r>
          </w:p>
        </w:tc>
      </w:tr>
    </w:tbl>
    <w:p w:rsidR="009C1886" w:rsidRDefault="009C1886" w:rsidP="00207489">
      <w:pPr>
        <w:pStyle w:val="ECCParagraph"/>
      </w:pPr>
    </w:p>
    <w:p w:rsidR="009C1886" w:rsidRDefault="009C1886" w:rsidP="00207489">
      <w:pPr>
        <w:pStyle w:val="ECCParagraph"/>
      </w:pPr>
      <w:r>
        <w:t>RESULTS</w:t>
      </w:r>
    </w:p>
    <w:p w:rsidR="00207489" w:rsidRDefault="00207489" w:rsidP="00207489">
      <w:pPr>
        <w:pStyle w:val="ECCParagraph"/>
      </w:pPr>
      <w:r w:rsidRPr="00976719">
        <w:t xml:space="preserve">In </w:t>
      </w:r>
      <w:r>
        <w:fldChar w:fldCharType="begin"/>
      </w:r>
      <w:r>
        <w:instrText xml:space="preserve"> REF _Ref324279514 \h </w:instrText>
      </w:r>
      <w:r>
        <w:fldChar w:fldCharType="separate"/>
      </w:r>
      <w:ins w:id="5509" w:author="Bundesnetzagentur" w:date="2013-05-09T15:00:00Z">
        <w:r w:rsidR="006476EF">
          <w:t xml:space="preserve">Table </w:t>
        </w:r>
        <w:r w:rsidR="006476EF">
          <w:rPr>
            <w:noProof/>
          </w:rPr>
          <w:t>46</w:t>
        </w:r>
      </w:ins>
      <w:del w:id="5510" w:author="Bundesnetzagentur" w:date="2013-05-09T15:00:00Z">
        <w:r w:rsidDel="006476EF">
          <w:delText xml:space="preserve">Table </w:delText>
        </w:r>
        <w:r w:rsidDel="006476EF">
          <w:rPr>
            <w:noProof/>
          </w:rPr>
          <w:delText>25</w:delText>
        </w:r>
      </w:del>
      <w:r>
        <w:fldChar w:fldCharType="end"/>
      </w:r>
      <w:r>
        <w:t xml:space="preserve"> t</w:t>
      </w:r>
      <w:r w:rsidRPr="00976719">
        <w:t xml:space="preserve">he results achieved </w:t>
      </w:r>
      <w:r>
        <w:t>on the basis of the SEAMCAT Monte Carlo simulations are listed for the case that the terrestrial LTE system is interfered by a DA2GC system. As mentioned before different cases are considered related to the transmission direction (DL and UL), a possible frequency guard band of 5 MHz between the channel block edges of both signals and a offset of the centers of the two networks.</w:t>
      </w:r>
    </w:p>
    <w:p w:rsidR="00207489" w:rsidRDefault="00207489" w:rsidP="00207489">
      <w:pPr>
        <w:pStyle w:val="ECCParagraph"/>
      </w:pPr>
      <w:r>
        <w:t xml:space="preserve">The impact of the DA2GC network on terrestrial LTE is generally very low except of the UL/DL case for co-located center sites (center offset equal to 0 km). Here the same interference influence arises as in the well-known deterministic case described before where the </w:t>
      </w:r>
      <w:r w:rsidRPr="0018656A">
        <w:t xml:space="preserve">Tx output </w:t>
      </w:r>
      <w:r>
        <w:t xml:space="preserve">of one BS </w:t>
      </w:r>
      <w:r w:rsidRPr="0018656A">
        <w:t>will disturb the Rx input of the other BS</w:t>
      </w:r>
      <w:r>
        <w:t xml:space="preserve"> for </w:t>
      </w:r>
      <w:r w:rsidRPr="0018656A">
        <w:t>unsynchronized TDD or TDD/FDD usage in adjacent frequency blocks</w:t>
      </w:r>
      <w:r>
        <w:t>. This is valid for the reference cell. If all cells are incorporated the system-based loss will get smaller, but it is still significant.</w:t>
      </w:r>
    </w:p>
    <w:p w:rsidR="00207489" w:rsidRDefault="00207489" w:rsidP="00207489">
      <w:pPr>
        <w:pStyle w:val="Beschriftung"/>
      </w:pPr>
      <w:bookmarkStart w:id="5511" w:name="_Ref324279514"/>
      <w:r>
        <w:t xml:space="preserve">Table </w:t>
      </w:r>
      <w:r>
        <w:fldChar w:fldCharType="begin"/>
      </w:r>
      <w:r>
        <w:instrText xml:space="preserve"> SEQ Table \* ARABIC </w:instrText>
      </w:r>
      <w:r>
        <w:fldChar w:fldCharType="separate"/>
      </w:r>
      <w:ins w:id="5512" w:author="Bundesnetzagentur" w:date="2013-05-09T15:00:00Z">
        <w:r w:rsidR="006476EF">
          <w:rPr>
            <w:noProof/>
          </w:rPr>
          <w:t>46</w:t>
        </w:r>
      </w:ins>
      <w:del w:id="5513" w:author="Bundesnetzagentur" w:date="2013-02-06T14:44:00Z">
        <w:r w:rsidDel="00AA31D9">
          <w:rPr>
            <w:noProof/>
          </w:rPr>
          <w:delText>25</w:delText>
        </w:r>
      </w:del>
      <w:r>
        <w:rPr>
          <w:noProof/>
        </w:rPr>
        <w:fldChar w:fldCharType="end"/>
      </w:r>
      <w:bookmarkEnd w:id="5511"/>
      <w:r>
        <w:t xml:space="preserve">: </w:t>
      </w:r>
      <w:r w:rsidRPr="00337E0F">
        <w:t>Output of dynamic interference evaluations (capacity and bit rate loss) with SEAMCAT for terrestrial LTE as victim system and DA2GC as interfering system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139"/>
        <w:gridCol w:w="995"/>
        <w:gridCol w:w="993"/>
        <w:gridCol w:w="993"/>
        <w:gridCol w:w="993"/>
        <w:gridCol w:w="993"/>
        <w:gridCol w:w="993"/>
        <w:gridCol w:w="993"/>
      </w:tblGrid>
      <w:tr w:rsidR="00207489" w:rsidRPr="00A50B92" w:rsidTr="00207489">
        <w:trPr>
          <w:tblHeader/>
        </w:trPr>
        <w:tc>
          <w:tcPr>
            <w:tcW w:w="1384" w:type="dxa"/>
            <w:vMerge w:val="restart"/>
            <w:tcBorders>
              <w:top w:val="single" w:sz="4" w:space="0" w:color="D2232A"/>
              <w:left w:val="single" w:sz="4" w:space="0" w:color="D2232A"/>
              <w:right w:val="single" w:sz="8" w:space="0" w:color="FFFFFF"/>
            </w:tcBorders>
            <w:shd w:val="clear" w:color="auto" w:fill="D2232A"/>
            <w:vAlign w:val="center"/>
            <w:hideMark/>
          </w:tcPr>
          <w:p w:rsidR="00207489" w:rsidRPr="00337E0F" w:rsidRDefault="00207489" w:rsidP="00207489">
            <w:pPr>
              <w:spacing w:line="288" w:lineRule="auto"/>
              <w:jc w:val="center"/>
              <w:rPr>
                <w:b/>
                <w:color w:val="FFFFFF"/>
              </w:rPr>
            </w:pPr>
            <w:r w:rsidRPr="00337E0F">
              <w:rPr>
                <w:b/>
                <w:color w:val="FFFFFF"/>
              </w:rPr>
              <w:t>Transmit direction</w:t>
            </w:r>
          </w:p>
          <w:p w:rsidR="00207489" w:rsidRPr="00337E0F" w:rsidRDefault="00207489" w:rsidP="00207489">
            <w:pPr>
              <w:spacing w:line="288" w:lineRule="auto"/>
              <w:jc w:val="center"/>
              <w:rPr>
                <w:b/>
                <w:color w:val="FFFFFF"/>
              </w:rPr>
            </w:pPr>
            <w:r w:rsidRPr="00337E0F">
              <w:rPr>
                <w:b/>
                <w:color w:val="FFFFFF"/>
              </w:rPr>
              <w:t>LTE / DA2GC</w:t>
            </w:r>
          </w:p>
        </w:tc>
        <w:tc>
          <w:tcPr>
            <w:tcW w:w="1139" w:type="dxa"/>
            <w:vMerge w:val="restart"/>
            <w:tcBorders>
              <w:top w:val="single" w:sz="4" w:space="0" w:color="D2232A"/>
              <w:left w:val="single" w:sz="8" w:space="0" w:color="FFFFFF"/>
              <w:right w:val="single" w:sz="8" w:space="0" w:color="FFFFFF"/>
            </w:tcBorders>
            <w:shd w:val="clear" w:color="auto" w:fill="D2232A"/>
            <w:vAlign w:val="center"/>
            <w:hideMark/>
          </w:tcPr>
          <w:p w:rsidR="00207489" w:rsidRPr="00337E0F" w:rsidRDefault="00207489" w:rsidP="00207489">
            <w:pPr>
              <w:spacing w:line="288" w:lineRule="auto"/>
              <w:jc w:val="center"/>
              <w:rPr>
                <w:b/>
                <w:color w:val="FFFFFF"/>
              </w:rPr>
            </w:pPr>
            <w:r w:rsidRPr="00337E0F">
              <w:rPr>
                <w:b/>
                <w:color w:val="FFFFFF"/>
              </w:rPr>
              <w:t>Output</w:t>
            </w:r>
          </w:p>
          <w:p w:rsidR="00207489" w:rsidRPr="00337E0F" w:rsidRDefault="00207489" w:rsidP="00207489">
            <w:pPr>
              <w:spacing w:line="288" w:lineRule="auto"/>
              <w:rPr>
                <w:b/>
                <w:color w:val="FFFFFF"/>
              </w:rPr>
            </w:pPr>
          </w:p>
        </w:tc>
        <w:tc>
          <w:tcPr>
            <w:tcW w:w="995" w:type="dxa"/>
            <w:vMerge w:val="restart"/>
            <w:tcBorders>
              <w:top w:val="single" w:sz="4" w:space="0" w:color="D2232A"/>
              <w:left w:val="single" w:sz="8" w:space="0" w:color="FFFFFF"/>
              <w:right w:val="single" w:sz="8" w:space="0" w:color="FFFFFF"/>
            </w:tcBorders>
            <w:shd w:val="clear" w:color="auto" w:fill="D2232A"/>
          </w:tcPr>
          <w:p w:rsidR="00207489" w:rsidRDefault="00207489" w:rsidP="00207489">
            <w:pPr>
              <w:spacing w:line="288" w:lineRule="auto"/>
              <w:jc w:val="center"/>
              <w:rPr>
                <w:b/>
                <w:color w:val="FFFFFF"/>
              </w:rPr>
            </w:pPr>
            <w:r w:rsidRPr="00337E0F">
              <w:rPr>
                <w:b/>
                <w:color w:val="FFFFFF"/>
              </w:rPr>
              <w:t>Loss</w:t>
            </w:r>
          </w:p>
          <w:p w:rsidR="00207489" w:rsidRPr="00337E0F" w:rsidRDefault="00207489" w:rsidP="00207489">
            <w:pPr>
              <w:spacing w:line="288" w:lineRule="auto"/>
              <w:jc w:val="center"/>
              <w:rPr>
                <w:b/>
                <w:color w:val="FFFFFF"/>
              </w:rPr>
            </w:pPr>
            <w:r w:rsidRPr="00337E0F">
              <w:rPr>
                <w:b/>
                <w:color w:val="FFFFFF"/>
              </w:rPr>
              <w:t>[%]</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Guard band [MHz]</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Center offset [km]</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Guard band [MHz]</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Center offset [km]</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Guard band [MHz]</w:t>
            </w:r>
          </w:p>
        </w:tc>
        <w:tc>
          <w:tcPr>
            <w:tcW w:w="993"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207489" w:rsidRPr="00337E0F" w:rsidRDefault="00207489" w:rsidP="00207489">
            <w:pPr>
              <w:spacing w:line="288" w:lineRule="auto"/>
              <w:jc w:val="center"/>
              <w:rPr>
                <w:b/>
                <w:color w:val="FFFFFF"/>
              </w:rPr>
            </w:pPr>
            <w:r w:rsidRPr="00337E0F">
              <w:rPr>
                <w:b/>
                <w:color w:val="FFFFFF"/>
              </w:rPr>
              <w:t>Center offset [km]</w:t>
            </w:r>
          </w:p>
        </w:tc>
      </w:tr>
      <w:tr w:rsidR="00207489" w:rsidTr="00207489">
        <w:tc>
          <w:tcPr>
            <w:tcW w:w="1384" w:type="dxa"/>
            <w:vMerge/>
            <w:tcBorders>
              <w:left w:val="single" w:sz="4" w:space="0" w:color="D2232A"/>
              <w:bottom w:val="single" w:sz="4" w:space="0" w:color="D2232A"/>
              <w:right w:val="single" w:sz="8" w:space="0" w:color="FFFFFF"/>
            </w:tcBorders>
            <w:vAlign w:val="center"/>
            <w:hideMark/>
          </w:tcPr>
          <w:p w:rsidR="00207489" w:rsidRDefault="00207489" w:rsidP="00207489">
            <w:pPr>
              <w:spacing w:line="288" w:lineRule="auto"/>
            </w:pPr>
          </w:p>
        </w:tc>
        <w:tc>
          <w:tcPr>
            <w:tcW w:w="1139" w:type="dxa"/>
            <w:vMerge/>
            <w:tcBorders>
              <w:left w:val="single" w:sz="8" w:space="0" w:color="FFFFFF"/>
              <w:bottom w:val="single" w:sz="4" w:space="0" w:color="D2232A"/>
              <w:right w:val="single" w:sz="8" w:space="0" w:color="FFFFFF"/>
            </w:tcBorders>
            <w:vAlign w:val="center"/>
            <w:hideMark/>
          </w:tcPr>
          <w:p w:rsidR="00207489" w:rsidRDefault="00207489" w:rsidP="00207489">
            <w:pPr>
              <w:spacing w:line="288" w:lineRule="auto"/>
            </w:pPr>
          </w:p>
        </w:tc>
        <w:tc>
          <w:tcPr>
            <w:tcW w:w="995" w:type="dxa"/>
            <w:vMerge/>
            <w:tcBorders>
              <w:left w:val="single" w:sz="8" w:space="0" w:color="FFFFFF"/>
              <w:bottom w:val="single" w:sz="4" w:space="0" w:color="D2232A"/>
              <w:right w:val="single" w:sz="8" w:space="0" w:color="FFFFFF"/>
            </w:tcBorders>
          </w:tcPr>
          <w:p w:rsidR="00207489" w:rsidRDefault="00207489" w:rsidP="00207489">
            <w:pPr>
              <w:spacing w:line="288" w:lineRule="auto"/>
            </w:pPr>
          </w:p>
        </w:tc>
        <w:tc>
          <w:tcPr>
            <w:tcW w:w="993" w:type="dxa"/>
            <w:tcBorders>
              <w:top w:val="single" w:sz="4" w:space="0" w:color="D2232A"/>
              <w:left w:val="single" w:sz="8" w:space="0" w:color="FFFFFF"/>
              <w:bottom w:val="single" w:sz="4" w:space="0" w:color="D2232A"/>
              <w:right w:val="single" w:sz="4" w:space="0" w:color="D2232A"/>
            </w:tcBorders>
          </w:tcPr>
          <w:p w:rsidR="00207489" w:rsidRDefault="00207489" w:rsidP="00207489">
            <w:pPr>
              <w:spacing w:line="288" w:lineRule="auto"/>
            </w:pPr>
            <w:r>
              <w:t>0</w:t>
            </w:r>
          </w:p>
        </w:tc>
        <w:tc>
          <w:tcPr>
            <w:tcW w:w="99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r>
              <w:t>0</w:t>
            </w:r>
          </w:p>
        </w:tc>
        <w:tc>
          <w:tcPr>
            <w:tcW w:w="99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r>
              <w:t>5</w:t>
            </w:r>
          </w:p>
        </w:tc>
        <w:tc>
          <w:tcPr>
            <w:tcW w:w="99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r>
              <w:t>0</w:t>
            </w:r>
          </w:p>
        </w:tc>
        <w:tc>
          <w:tcPr>
            <w:tcW w:w="99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r>
              <w:t>5</w:t>
            </w:r>
          </w:p>
        </w:tc>
        <w:tc>
          <w:tcPr>
            <w:tcW w:w="993"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pPr>
            <w:r>
              <w:t xml:space="preserve">50 </w:t>
            </w:r>
          </w:p>
        </w:tc>
      </w:tr>
      <w:tr w:rsidR="00207489" w:rsidTr="00207489">
        <w:tc>
          <w:tcPr>
            <w:tcW w:w="1384"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DL / DL</w:t>
            </w: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Reference cell</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0.001</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System</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0.1</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0.2</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0.2</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0.1</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0.2</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0.2</w:t>
            </w:r>
          </w:p>
        </w:tc>
      </w:tr>
      <w:tr w:rsidR="00207489" w:rsidTr="00207489">
        <w:tc>
          <w:tcPr>
            <w:tcW w:w="1384"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0.036</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0.019</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0.147</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0.036</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0.019</w:t>
            </w:r>
          </w:p>
        </w:tc>
        <w:tc>
          <w:tcPr>
            <w:tcW w:w="993"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0.147</w:t>
            </w:r>
          </w:p>
        </w:tc>
      </w:tr>
      <w:tr w:rsidR="00207489" w:rsidTr="00207489">
        <w:tc>
          <w:tcPr>
            <w:tcW w:w="1384" w:type="dxa"/>
            <w:vMerge w:val="restart"/>
            <w:tcBorders>
              <w:top w:val="single" w:sz="4" w:space="0" w:color="D2232A"/>
              <w:left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UL / DL</w:t>
            </w: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Reference cell</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0.0</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45</w:t>
            </w:r>
            <w:r>
              <w:rPr>
                <w:rFonts w:cs="Arial"/>
                <w:szCs w:val="20"/>
              </w:rPr>
              <w:t>.</w:t>
            </w:r>
            <w:r w:rsidRPr="00F93C66">
              <w:rPr>
                <w:rFonts w:cs="Arial"/>
                <w:szCs w:val="20"/>
              </w:rPr>
              <w:t>534</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38</w:t>
            </w:r>
            <w:r>
              <w:rPr>
                <w:rFonts w:cs="Arial"/>
                <w:szCs w:val="20"/>
              </w:rPr>
              <w:t>.</w:t>
            </w:r>
            <w:r w:rsidRPr="00F93C66">
              <w:rPr>
                <w:rFonts w:cs="Arial"/>
                <w:szCs w:val="20"/>
              </w:rPr>
              <w:t>856</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45</w:t>
            </w:r>
            <w:r>
              <w:rPr>
                <w:rFonts w:cs="Arial"/>
                <w:szCs w:val="20"/>
              </w:rPr>
              <w:t>.</w:t>
            </w:r>
            <w:r w:rsidRPr="00F93C66">
              <w:rPr>
                <w:rFonts w:cs="Arial"/>
                <w:szCs w:val="20"/>
              </w:rPr>
              <w:t>534</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38</w:t>
            </w:r>
            <w:r>
              <w:rPr>
                <w:rFonts w:cs="Arial"/>
                <w:szCs w:val="20"/>
              </w:rPr>
              <w:t>.</w:t>
            </w:r>
            <w:r w:rsidRPr="00F93C66">
              <w:rPr>
                <w:rFonts w:cs="Arial"/>
                <w:szCs w:val="20"/>
              </w:rPr>
              <w:t>856</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0.0</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System</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w:t>
            </w:r>
            <w:r>
              <w:rPr>
                <w:rFonts w:cs="Arial"/>
                <w:szCs w:val="20"/>
              </w:rPr>
              <w:t>.</w:t>
            </w:r>
            <w:r w:rsidRPr="00F93C66">
              <w:rPr>
                <w:rFonts w:cs="Arial"/>
                <w:szCs w:val="20"/>
              </w:rPr>
              <w:t>401</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0.2</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0.2</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w:t>
            </w:r>
            <w:r>
              <w:rPr>
                <w:rFonts w:cs="Arial"/>
                <w:szCs w:val="20"/>
              </w:rPr>
              <w:t>.</w:t>
            </w:r>
            <w:r w:rsidRPr="00F93C66">
              <w:rPr>
                <w:rFonts w:cs="Arial"/>
                <w:szCs w:val="20"/>
              </w:rPr>
              <w:t>401</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0.2</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0.2</w:t>
            </w:r>
          </w:p>
        </w:tc>
      </w:tr>
      <w:tr w:rsidR="00207489" w:rsidTr="00207489">
        <w:tc>
          <w:tcPr>
            <w:tcW w:w="1384"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2</w:t>
            </w:r>
            <w:r>
              <w:rPr>
                <w:rFonts w:cs="Arial"/>
                <w:szCs w:val="20"/>
              </w:rPr>
              <w:t>.</w:t>
            </w:r>
            <w:r w:rsidRPr="00F93C66">
              <w:rPr>
                <w:rFonts w:cs="Arial"/>
                <w:szCs w:val="20"/>
              </w:rPr>
              <w:t>822</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2</w:t>
            </w:r>
            <w:r>
              <w:rPr>
                <w:rFonts w:cs="Arial"/>
                <w:szCs w:val="20"/>
              </w:rPr>
              <w:t>.</w:t>
            </w:r>
            <w:r w:rsidRPr="00F93C66">
              <w:rPr>
                <w:rFonts w:cs="Arial"/>
                <w:szCs w:val="20"/>
              </w:rPr>
              <w:t>248</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w:t>
            </w:r>
            <w:r>
              <w:rPr>
                <w:rFonts w:cs="Arial"/>
                <w:szCs w:val="20"/>
              </w:rPr>
              <w:t>.</w:t>
            </w:r>
            <w:r w:rsidRPr="00F93C66">
              <w:rPr>
                <w:rFonts w:cs="Arial"/>
                <w:szCs w:val="20"/>
              </w:rPr>
              <w:t>186</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2</w:t>
            </w:r>
            <w:r>
              <w:rPr>
                <w:rFonts w:cs="Arial"/>
                <w:szCs w:val="20"/>
              </w:rPr>
              <w:t>.</w:t>
            </w:r>
            <w:r w:rsidRPr="00F93C66">
              <w:rPr>
                <w:rFonts w:cs="Arial"/>
                <w:szCs w:val="20"/>
              </w:rPr>
              <w:t>822</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2</w:t>
            </w:r>
            <w:r>
              <w:rPr>
                <w:rFonts w:cs="Arial"/>
                <w:szCs w:val="20"/>
              </w:rPr>
              <w:t>.</w:t>
            </w:r>
            <w:r w:rsidRPr="00F93C66">
              <w:rPr>
                <w:rFonts w:cs="Arial"/>
                <w:szCs w:val="20"/>
              </w:rPr>
              <w:t>248</w:t>
            </w:r>
          </w:p>
        </w:tc>
        <w:tc>
          <w:tcPr>
            <w:tcW w:w="993" w:type="dxa"/>
            <w:tcBorders>
              <w:top w:val="single" w:sz="4" w:space="0" w:color="D2232A"/>
              <w:left w:val="single" w:sz="4" w:space="0" w:color="D2232A"/>
              <w:bottom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0</w:t>
            </w:r>
            <w:r>
              <w:rPr>
                <w:rFonts w:cs="Arial"/>
                <w:szCs w:val="20"/>
              </w:rPr>
              <w:t>.</w:t>
            </w:r>
            <w:r w:rsidRPr="00F93C66">
              <w:rPr>
                <w:rFonts w:cs="Arial"/>
                <w:szCs w:val="20"/>
              </w:rPr>
              <w:t>186</w:t>
            </w:r>
          </w:p>
        </w:tc>
      </w:tr>
      <w:tr w:rsidR="00207489" w:rsidTr="00207489">
        <w:tc>
          <w:tcPr>
            <w:tcW w:w="1384" w:type="dxa"/>
            <w:vMerge w:val="restart"/>
            <w:tcBorders>
              <w:top w:val="single" w:sz="4" w:space="0" w:color="D2232A"/>
              <w:left w:val="single" w:sz="4" w:space="0" w:color="D2232A"/>
              <w:right w:val="single" w:sz="4" w:space="0" w:color="D2232A"/>
            </w:tcBorders>
          </w:tcPr>
          <w:p w:rsidR="00207489" w:rsidRPr="00BE7193" w:rsidRDefault="00207489" w:rsidP="00207489">
            <w:pPr>
              <w:spacing w:before="20" w:after="20" w:line="200" w:lineRule="atLeast"/>
              <w:jc w:val="center"/>
              <w:rPr>
                <w:rFonts w:cs="Arial"/>
                <w:szCs w:val="20"/>
              </w:rPr>
            </w:pPr>
            <w:r w:rsidRPr="00BE7193">
              <w:rPr>
                <w:rFonts w:cs="Arial"/>
                <w:szCs w:val="20"/>
              </w:rPr>
              <w:t>DL / UL</w:t>
            </w: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Reference cell</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0.02</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0.02</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0.55</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0.55</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System</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0.006</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0.006</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0.1</w:t>
            </w:r>
          </w:p>
        </w:tc>
      </w:tr>
      <w:tr w:rsidR="00207489" w:rsidTr="00207489">
        <w:tc>
          <w:tcPr>
            <w:tcW w:w="1384"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0.233</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0.034</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0.233</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0.034</w:t>
            </w:r>
          </w:p>
        </w:tc>
      </w:tr>
      <w:tr w:rsidR="00207489" w:rsidTr="00207489">
        <w:tc>
          <w:tcPr>
            <w:tcW w:w="1384" w:type="dxa"/>
            <w:vMerge w:val="restart"/>
            <w:tcBorders>
              <w:top w:val="single" w:sz="4" w:space="0" w:color="D2232A"/>
              <w:left w:val="single" w:sz="4" w:space="0" w:color="D2232A"/>
              <w:right w:val="single" w:sz="4" w:space="0" w:color="D2232A"/>
            </w:tcBorders>
          </w:tcPr>
          <w:p w:rsidR="00207489" w:rsidRPr="00BE7193" w:rsidRDefault="00207489" w:rsidP="00207489">
            <w:pPr>
              <w:spacing w:before="20" w:after="20" w:line="200" w:lineRule="atLeast"/>
              <w:jc w:val="center"/>
              <w:rPr>
                <w:rFonts w:cs="Arial"/>
                <w:szCs w:val="20"/>
              </w:rPr>
            </w:pPr>
            <w:r w:rsidRPr="00BE7193">
              <w:rPr>
                <w:rFonts w:cs="Arial"/>
                <w:szCs w:val="20"/>
              </w:rPr>
              <w:t>UL / UL</w:t>
            </w: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Reference cell</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r>
      <w:tr w:rsidR="00207489" w:rsidTr="00207489">
        <w:tc>
          <w:tcPr>
            <w:tcW w:w="1384" w:type="dxa"/>
            <w:vMerge/>
            <w:tcBorders>
              <w:left w:val="single" w:sz="4" w:space="0" w:color="D2232A"/>
              <w:right w:val="single" w:sz="4" w:space="0" w:color="D2232A"/>
            </w:tcBorders>
            <w:vAlign w:val="center"/>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r>
      <w:tr w:rsidR="00207489" w:rsidTr="00207489">
        <w:tc>
          <w:tcPr>
            <w:tcW w:w="1384" w:type="dxa"/>
            <w:vMerge/>
            <w:tcBorders>
              <w:left w:val="single" w:sz="4" w:space="0" w:color="D2232A"/>
              <w:right w:val="single" w:sz="4" w:space="0" w:color="D2232A"/>
            </w:tcBorders>
            <w:vAlign w:val="center"/>
          </w:tcPr>
          <w:p w:rsidR="00207489" w:rsidRDefault="00207489" w:rsidP="00207489">
            <w:pPr>
              <w:spacing w:line="288" w:lineRule="auto"/>
            </w:pP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System</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0.201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0.201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w:t>
            </w:r>
          </w:p>
        </w:tc>
      </w:tr>
      <w:tr w:rsidR="00207489" w:rsidTr="00207489">
        <w:tc>
          <w:tcPr>
            <w:tcW w:w="1384" w:type="dxa"/>
            <w:vMerge/>
            <w:tcBorders>
              <w:left w:val="single" w:sz="4" w:space="0" w:color="D2232A"/>
              <w:bottom w:val="single" w:sz="4" w:space="0" w:color="D2232A"/>
              <w:right w:val="single" w:sz="4" w:space="0" w:color="D2232A"/>
            </w:tcBorders>
            <w:vAlign w:val="center"/>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vAlign w:val="center"/>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0.174</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0.174</w:t>
            </w:r>
          </w:p>
        </w:tc>
        <w:tc>
          <w:tcPr>
            <w:tcW w:w="993" w:type="dxa"/>
            <w:tcBorders>
              <w:top w:val="single" w:sz="4" w:space="0" w:color="D2232A"/>
              <w:left w:val="single" w:sz="4" w:space="0" w:color="D2232A"/>
              <w:bottom w:val="single" w:sz="4" w:space="0" w:color="D2232A"/>
              <w:right w:val="single" w:sz="4" w:space="0" w:color="D2232A"/>
            </w:tcBorders>
          </w:tcPr>
          <w:p w:rsidR="00207489" w:rsidRPr="00D71C34" w:rsidRDefault="00207489" w:rsidP="00207489">
            <w:pPr>
              <w:spacing w:before="20" w:after="20" w:line="200" w:lineRule="atLeast"/>
              <w:jc w:val="center"/>
              <w:rPr>
                <w:rFonts w:cs="Arial"/>
                <w:szCs w:val="20"/>
              </w:rPr>
            </w:pPr>
            <w:r w:rsidRPr="00D71C34">
              <w:rPr>
                <w:rFonts w:cs="Arial"/>
                <w:szCs w:val="20"/>
              </w:rPr>
              <w:t>0.001</w:t>
            </w:r>
          </w:p>
        </w:tc>
      </w:tr>
    </w:tbl>
    <w:p w:rsidR="00207489" w:rsidRDefault="00207489" w:rsidP="00207489">
      <w:pPr>
        <w:pStyle w:val="ECCParagraph"/>
      </w:pPr>
    </w:p>
    <w:p w:rsidR="00207489" w:rsidRDefault="00207489" w:rsidP="00207489">
      <w:pPr>
        <w:pStyle w:val="ECCParagraph"/>
      </w:pPr>
      <w:r w:rsidRPr="00A9029E">
        <w:t>Also</w:t>
      </w:r>
      <w:r>
        <w:t xml:space="preserve"> in the opposite case, i.e. when the DA2GC system is interfered by the terrestrial LTE system, the same behavior for the UL/DL case is perceptible, now with increased impact due to different antenna constellations at BSs (see </w:t>
      </w:r>
      <w:r>
        <w:fldChar w:fldCharType="begin"/>
      </w:r>
      <w:r>
        <w:instrText xml:space="preserve"> REF _Ref339024950 \h </w:instrText>
      </w:r>
      <w:r>
        <w:fldChar w:fldCharType="separate"/>
      </w:r>
      <w:ins w:id="5514" w:author="Bundesnetzagentur" w:date="2013-05-09T15:00:00Z">
        <w:r w:rsidR="006476EF">
          <w:t xml:space="preserve">Table </w:t>
        </w:r>
        <w:r w:rsidR="006476EF">
          <w:rPr>
            <w:noProof/>
          </w:rPr>
          <w:t>47</w:t>
        </w:r>
      </w:ins>
      <w:del w:id="5515" w:author="Bundesnetzagentur" w:date="2013-05-09T15:00:00Z">
        <w:r w:rsidDel="006476EF">
          <w:delText xml:space="preserve">Table </w:delText>
        </w:r>
        <w:r w:rsidDel="006476EF">
          <w:rPr>
            <w:noProof/>
          </w:rPr>
          <w:delText>26</w:delText>
        </w:r>
      </w:del>
      <w:r>
        <w:fldChar w:fldCharType="end"/>
      </w:r>
      <w:r>
        <w:t>). In the other cases the finally observable loss in the DA2GC transmission is negligible.</w:t>
      </w:r>
    </w:p>
    <w:p w:rsidR="00207489" w:rsidRDefault="00207489" w:rsidP="00207489">
      <w:pPr>
        <w:pStyle w:val="Beschriftung"/>
      </w:pPr>
      <w:bookmarkStart w:id="5516" w:name="_Ref339024950"/>
      <w:r>
        <w:t xml:space="preserve">Table </w:t>
      </w:r>
      <w:r>
        <w:fldChar w:fldCharType="begin"/>
      </w:r>
      <w:r>
        <w:instrText xml:space="preserve"> SEQ Table \* ARABIC </w:instrText>
      </w:r>
      <w:r>
        <w:fldChar w:fldCharType="separate"/>
      </w:r>
      <w:ins w:id="5517" w:author="Bundesnetzagentur" w:date="2013-05-09T15:00:00Z">
        <w:r w:rsidR="006476EF">
          <w:rPr>
            <w:noProof/>
          </w:rPr>
          <w:t>47</w:t>
        </w:r>
      </w:ins>
      <w:del w:id="5518" w:author="Bundesnetzagentur" w:date="2013-02-06T14:44:00Z">
        <w:r w:rsidDel="00AA31D9">
          <w:rPr>
            <w:noProof/>
          </w:rPr>
          <w:delText>26</w:delText>
        </w:r>
      </w:del>
      <w:r>
        <w:rPr>
          <w:noProof/>
        </w:rPr>
        <w:fldChar w:fldCharType="end"/>
      </w:r>
      <w:bookmarkEnd w:id="5516"/>
      <w:r>
        <w:t xml:space="preserve">: </w:t>
      </w:r>
      <w:r w:rsidRPr="00337E0F">
        <w:t>Output of dynamic interference evaluations (capacity and bit rate loss) with SEAMCAT for terrestrial LTE as victim system and DA2GC as interfering system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139"/>
        <w:gridCol w:w="995"/>
        <w:gridCol w:w="993"/>
        <w:gridCol w:w="993"/>
        <w:gridCol w:w="993"/>
        <w:gridCol w:w="993"/>
        <w:gridCol w:w="993"/>
        <w:gridCol w:w="993"/>
      </w:tblGrid>
      <w:tr w:rsidR="00207489" w:rsidRPr="00A50B92" w:rsidTr="00207489">
        <w:trPr>
          <w:tblHeader/>
        </w:trPr>
        <w:tc>
          <w:tcPr>
            <w:tcW w:w="1384" w:type="dxa"/>
            <w:vMerge w:val="restart"/>
            <w:tcBorders>
              <w:top w:val="single" w:sz="4" w:space="0" w:color="D2232A"/>
              <w:left w:val="single" w:sz="4" w:space="0" w:color="D2232A"/>
              <w:right w:val="single" w:sz="8" w:space="0" w:color="FFFFFF"/>
            </w:tcBorders>
            <w:shd w:val="clear" w:color="auto" w:fill="D2232A"/>
            <w:vAlign w:val="center"/>
            <w:hideMark/>
          </w:tcPr>
          <w:p w:rsidR="00207489" w:rsidRPr="00337E0F" w:rsidRDefault="00207489" w:rsidP="00207489">
            <w:pPr>
              <w:spacing w:line="288" w:lineRule="auto"/>
              <w:jc w:val="center"/>
              <w:rPr>
                <w:b/>
                <w:color w:val="FFFFFF"/>
              </w:rPr>
            </w:pPr>
            <w:r w:rsidRPr="00337E0F">
              <w:rPr>
                <w:b/>
                <w:color w:val="FFFFFF"/>
              </w:rPr>
              <w:t>Transmit direction</w:t>
            </w:r>
          </w:p>
          <w:p w:rsidR="00207489" w:rsidRPr="00337E0F" w:rsidRDefault="00207489" w:rsidP="00207489">
            <w:pPr>
              <w:spacing w:line="288" w:lineRule="auto"/>
              <w:jc w:val="center"/>
              <w:rPr>
                <w:b/>
                <w:color w:val="FFFFFF"/>
              </w:rPr>
            </w:pPr>
            <w:r w:rsidRPr="00337E0F">
              <w:rPr>
                <w:b/>
                <w:color w:val="FFFFFF"/>
              </w:rPr>
              <w:t>LTE / DA2GC</w:t>
            </w:r>
          </w:p>
        </w:tc>
        <w:tc>
          <w:tcPr>
            <w:tcW w:w="1139" w:type="dxa"/>
            <w:vMerge w:val="restart"/>
            <w:tcBorders>
              <w:top w:val="single" w:sz="4" w:space="0" w:color="D2232A"/>
              <w:left w:val="single" w:sz="8" w:space="0" w:color="FFFFFF"/>
              <w:right w:val="single" w:sz="8" w:space="0" w:color="FFFFFF"/>
            </w:tcBorders>
            <w:shd w:val="clear" w:color="auto" w:fill="D2232A"/>
            <w:vAlign w:val="center"/>
            <w:hideMark/>
          </w:tcPr>
          <w:p w:rsidR="00207489" w:rsidRPr="00337E0F" w:rsidRDefault="00207489" w:rsidP="00207489">
            <w:pPr>
              <w:spacing w:line="288" w:lineRule="auto"/>
              <w:jc w:val="center"/>
              <w:rPr>
                <w:b/>
                <w:color w:val="FFFFFF"/>
              </w:rPr>
            </w:pPr>
            <w:r w:rsidRPr="00337E0F">
              <w:rPr>
                <w:b/>
                <w:color w:val="FFFFFF"/>
              </w:rPr>
              <w:t>Output</w:t>
            </w:r>
          </w:p>
          <w:p w:rsidR="00207489" w:rsidRPr="00337E0F" w:rsidRDefault="00207489" w:rsidP="00207489">
            <w:pPr>
              <w:spacing w:line="288" w:lineRule="auto"/>
              <w:rPr>
                <w:b/>
                <w:color w:val="FFFFFF"/>
              </w:rPr>
            </w:pPr>
          </w:p>
        </w:tc>
        <w:tc>
          <w:tcPr>
            <w:tcW w:w="995" w:type="dxa"/>
            <w:vMerge w:val="restart"/>
            <w:tcBorders>
              <w:top w:val="single" w:sz="4" w:space="0" w:color="D2232A"/>
              <w:left w:val="single" w:sz="8" w:space="0" w:color="FFFFFF"/>
              <w:right w:val="single" w:sz="8" w:space="0" w:color="FFFFFF"/>
            </w:tcBorders>
            <w:shd w:val="clear" w:color="auto" w:fill="D2232A"/>
          </w:tcPr>
          <w:p w:rsidR="00207489" w:rsidRDefault="00207489" w:rsidP="00207489">
            <w:pPr>
              <w:spacing w:line="288" w:lineRule="auto"/>
              <w:jc w:val="center"/>
              <w:rPr>
                <w:b/>
                <w:color w:val="FFFFFF"/>
              </w:rPr>
            </w:pPr>
            <w:r w:rsidRPr="00337E0F">
              <w:rPr>
                <w:b/>
                <w:color w:val="FFFFFF"/>
              </w:rPr>
              <w:t>Loss</w:t>
            </w:r>
          </w:p>
          <w:p w:rsidR="00207489" w:rsidRPr="00337E0F" w:rsidRDefault="00207489" w:rsidP="00207489">
            <w:pPr>
              <w:spacing w:line="288" w:lineRule="auto"/>
              <w:jc w:val="center"/>
              <w:rPr>
                <w:b/>
                <w:color w:val="FFFFFF"/>
              </w:rPr>
            </w:pPr>
            <w:r w:rsidRPr="00337E0F">
              <w:rPr>
                <w:b/>
                <w:color w:val="FFFFFF"/>
              </w:rPr>
              <w:t>[%]</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Guard band [MHz]</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Center offset [km]</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Guard band [MHz]</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Center offset [km]</w:t>
            </w:r>
          </w:p>
        </w:tc>
        <w:tc>
          <w:tcPr>
            <w:tcW w:w="993" w:type="dxa"/>
            <w:tcBorders>
              <w:top w:val="single" w:sz="4" w:space="0" w:color="D2232A"/>
              <w:left w:val="single" w:sz="8" w:space="0" w:color="FFFFFF"/>
              <w:bottom w:val="single" w:sz="4" w:space="0" w:color="D2232A"/>
              <w:right w:val="single" w:sz="8" w:space="0" w:color="FFFFFF"/>
            </w:tcBorders>
            <w:shd w:val="clear" w:color="auto" w:fill="D2232A"/>
          </w:tcPr>
          <w:p w:rsidR="00207489" w:rsidRPr="00337E0F" w:rsidRDefault="00207489" w:rsidP="00207489">
            <w:pPr>
              <w:spacing w:line="288" w:lineRule="auto"/>
              <w:jc w:val="center"/>
              <w:rPr>
                <w:b/>
                <w:color w:val="FFFFFF"/>
              </w:rPr>
            </w:pPr>
            <w:r w:rsidRPr="00337E0F">
              <w:rPr>
                <w:b/>
                <w:color w:val="FFFFFF"/>
              </w:rPr>
              <w:t>Guard band [MHz]</w:t>
            </w:r>
          </w:p>
        </w:tc>
        <w:tc>
          <w:tcPr>
            <w:tcW w:w="993"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207489" w:rsidRPr="00337E0F" w:rsidRDefault="00207489" w:rsidP="00207489">
            <w:pPr>
              <w:spacing w:line="288" w:lineRule="auto"/>
              <w:jc w:val="center"/>
              <w:rPr>
                <w:b/>
                <w:color w:val="FFFFFF"/>
              </w:rPr>
            </w:pPr>
            <w:r w:rsidRPr="00337E0F">
              <w:rPr>
                <w:b/>
                <w:color w:val="FFFFFF"/>
              </w:rPr>
              <w:t>Center offset [km]</w:t>
            </w:r>
          </w:p>
        </w:tc>
      </w:tr>
      <w:tr w:rsidR="00207489" w:rsidTr="00207489">
        <w:tc>
          <w:tcPr>
            <w:tcW w:w="1384" w:type="dxa"/>
            <w:vMerge/>
            <w:tcBorders>
              <w:left w:val="single" w:sz="4" w:space="0" w:color="D2232A"/>
              <w:bottom w:val="single" w:sz="4" w:space="0" w:color="D2232A"/>
              <w:right w:val="single" w:sz="8" w:space="0" w:color="FFFFFF"/>
            </w:tcBorders>
            <w:vAlign w:val="center"/>
            <w:hideMark/>
          </w:tcPr>
          <w:p w:rsidR="00207489" w:rsidRDefault="00207489" w:rsidP="00207489">
            <w:pPr>
              <w:spacing w:line="288" w:lineRule="auto"/>
            </w:pPr>
          </w:p>
        </w:tc>
        <w:tc>
          <w:tcPr>
            <w:tcW w:w="1139" w:type="dxa"/>
            <w:vMerge/>
            <w:tcBorders>
              <w:left w:val="single" w:sz="8" w:space="0" w:color="FFFFFF"/>
              <w:bottom w:val="single" w:sz="4" w:space="0" w:color="D2232A"/>
              <w:right w:val="single" w:sz="8" w:space="0" w:color="FFFFFF"/>
            </w:tcBorders>
            <w:vAlign w:val="center"/>
            <w:hideMark/>
          </w:tcPr>
          <w:p w:rsidR="00207489" w:rsidRDefault="00207489" w:rsidP="00207489">
            <w:pPr>
              <w:spacing w:line="288" w:lineRule="auto"/>
            </w:pPr>
          </w:p>
        </w:tc>
        <w:tc>
          <w:tcPr>
            <w:tcW w:w="995" w:type="dxa"/>
            <w:vMerge/>
            <w:tcBorders>
              <w:left w:val="single" w:sz="8" w:space="0" w:color="FFFFFF"/>
              <w:bottom w:val="single" w:sz="4" w:space="0" w:color="D2232A"/>
              <w:right w:val="single" w:sz="8" w:space="0" w:color="FFFFFF"/>
            </w:tcBorders>
          </w:tcPr>
          <w:p w:rsidR="00207489" w:rsidRDefault="00207489" w:rsidP="00207489">
            <w:pPr>
              <w:spacing w:line="288" w:lineRule="auto"/>
            </w:pPr>
          </w:p>
        </w:tc>
        <w:tc>
          <w:tcPr>
            <w:tcW w:w="993" w:type="dxa"/>
            <w:tcBorders>
              <w:top w:val="single" w:sz="4" w:space="0" w:color="D2232A"/>
              <w:left w:val="single" w:sz="8" w:space="0" w:color="FFFFFF"/>
              <w:bottom w:val="single" w:sz="4" w:space="0" w:color="D2232A"/>
              <w:right w:val="single" w:sz="4" w:space="0" w:color="D2232A"/>
            </w:tcBorders>
          </w:tcPr>
          <w:p w:rsidR="00207489" w:rsidRDefault="00207489" w:rsidP="00207489">
            <w:pPr>
              <w:spacing w:line="288" w:lineRule="auto"/>
            </w:pPr>
            <w:r>
              <w:t>0</w:t>
            </w:r>
          </w:p>
        </w:tc>
        <w:tc>
          <w:tcPr>
            <w:tcW w:w="99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r>
              <w:t>0</w:t>
            </w:r>
          </w:p>
        </w:tc>
        <w:tc>
          <w:tcPr>
            <w:tcW w:w="99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r>
              <w:t>5</w:t>
            </w:r>
          </w:p>
        </w:tc>
        <w:tc>
          <w:tcPr>
            <w:tcW w:w="99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r>
              <w:t>0</w:t>
            </w:r>
          </w:p>
        </w:tc>
        <w:tc>
          <w:tcPr>
            <w:tcW w:w="993" w:type="dxa"/>
            <w:tcBorders>
              <w:top w:val="single" w:sz="4" w:space="0" w:color="D2232A"/>
              <w:left w:val="single" w:sz="4" w:space="0" w:color="D2232A"/>
              <w:bottom w:val="single" w:sz="4" w:space="0" w:color="D2232A"/>
              <w:right w:val="single" w:sz="4" w:space="0" w:color="D2232A"/>
            </w:tcBorders>
          </w:tcPr>
          <w:p w:rsidR="00207489" w:rsidRDefault="00207489" w:rsidP="00207489">
            <w:pPr>
              <w:spacing w:line="288" w:lineRule="auto"/>
            </w:pPr>
            <w:r>
              <w:t>5</w:t>
            </w:r>
          </w:p>
        </w:tc>
        <w:tc>
          <w:tcPr>
            <w:tcW w:w="993"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pPr>
            <w:r>
              <w:t xml:space="preserve">4 </w:t>
            </w:r>
          </w:p>
        </w:tc>
      </w:tr>
      <w:tr w:rsidR="00207489" w:rsidTr="00207489">
        <w:tc>
          <w:tcPr>
            <w:tcW w:w="1384"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DL / DL</w:t>
            </w: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Reference cell</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w:t>
            </w:r>
            <w:r>
              <w:rPr>
                <w:rFonts w:cs="Arial"/>
                <w:szCs w:val="20"/>
              </w:rPr>
              <w:t>.</w:t>
            </w:r>
            <w:r w:rsidRPr="008B7C4D">
              <w:rPr>
                <w:rFonts w:cs="Arial"/>
                <w:szCs w:val="20"/>
              </w:rPr>
              <w:t>907</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0.576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0.536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w:t>
            </w:r>
            <w:r>
              <w:rPr>
                <w:rFonts w:cs="Arial"/>
                <w:szCs w:val="20"/>
              </w:rPr>
              <w:t>.</w:t>
            </w:r>
            <w:r w:rsidRPr="008B7C4D">
              <w:rPr>
                <w:rFonts w:cs="Arial"/>
                <w:szCs w:val="20"/>
              </w:rPr>
              <w:t>907</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0.576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0.536</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1.05</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0.885</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0.923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1.05</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0.885</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0.923</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System</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0.252</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0.198</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0.228</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0.252</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0.198</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0.228</w:t>
            </w:r>
          </w:p>
        </w:tc>
      </w:tr>
      <w:tr w:rsidR="00207489" w:rsidTr="00207489">
        <w:tc>
          <w:tcPr>
            <w:tcW w:w="1384"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0.475</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0.403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0.402</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0.475</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0.403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0.402</w:t>
            </w:r>
          </w:p>
        </w:tc>
      </w:tr>
      <w:tr w:rsidR="00207489" w:rsidTr="00207489">
        <w:tc>
          <w:tcPr>
            <w:tcW w:w="1384" w:type="dxa"/>
            <w:vMerge w:val="restart"/>
            <w:tcBorders>
              <w:top w:val="single" w:sz="4" w:space="0" w:color="D2232A"/>
              <w:left w:val="single" w:sz="4" w:space="0" w:color="D2232A"/>
              <w:right w:val="single" w:sz="4" w:space="0" w:color="D2232A"/>
            </w:tcBorders>
          </w:tcPr>
          <w:p w:rsidR="00207489" w:rsidRPr="00F93C66" w:rsidRDefault="00207489" w:rsidP="00207489">
            <w:pPr>
              <w:spacing w:before="20" w:after="20" w:line="200" w:lineRule="atLeast"/>
              <w:jc w:val="center"/>
              <w:rPr>
                <w:rFonts w:cs="Arial"/>
                <w:szCs w:val="20"/>
              </w:rPr>
            </w:pPr>
            <w:r w:rsidRPr="00F93C66">
              <w:rPr>
                <w:rFonts w:cs="Arial"/>
                <w:szCs w:val="20"/>
              </w:rPr>
              <w:t>UL / DL</w:t>
            </w: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Reference cell</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100.0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100.0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37.155</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100.0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100.0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37.155</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System</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r>
      <w:tr w:rsidR="00207489" w:rsidTr="00207489">
        <w:tc>
          <w:tcPr>
            <w:tcW w:w="1384"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12.746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12.8</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4.751</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12.746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12.8</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4.751</w:t>
            </w:r>
          </w:p>
        </w:tc>
      </w:tr>
      <w:tr w:rsidR="00207489" w:rsidTr="00207489">
        <w:tc>
          <w:tcPr>
            <w:tcW w:w="1384" w:type="dxa"/>
            <w:vMerge w:val="restart"/>
            <w:tcBorders>
              <w:top w:val="single" w:sz="4" w:space="0" w:color="D2232A"/>
              <w:left w:val="single" w:sz="4" w:space="0" w:color="D2232A"/>
              <w:right w:val="single" w:sz="4" w:space="0" w:color="D2232A"/>
            </w:tcBorders>
          </w:tcPr>
          <w:p w:rsidR="00207489" w:rsidRPr="00BE7193" w:rsidRDefault="00207489" w:rsidP="00207489">
            <w:pPr>
              <w:spacing w:before="20" w:after="20" w:line="200" w:lineRule="atLeast"/>
              <w:jc w:val="center"/>
              <w:rPr>
                <w:rFonts w:cs="Arial"/>
                <w:szCs w:val="20"/>
              </w:rPr>
            </w:pPr>
            <w:r w:rsidRPr="00BE7193">
              <w:rPr>
                <w:rFonts w:cs="Arial"/>
                <w:szCs w:val="20"/>
              </w:rPr>
              <w:t>DL / UL</w:t>
            </w: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Reference cell</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0.0201</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0.0201</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0.054</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0.02</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0.026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0.054</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0.02</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0.026</w:t>
            </w:r>
          </w:p>
        </w:tc>
      </w:tr>
      <w:tr w:rsidR="00207489" w:rsidTr="00207489">
        <w:tc>
          <w:tcPr>
            <w:tcW w:w="1384" w:type="dxa"/>
            <w:vMerge/>
            <w:tcBorders>
              <w:left w:val="single" w:sz="4" w:space="0" w:color="D2232A"/>
              <w:right w:val="single" w:sz="4" w:space="0" w:color="D2232A"/>
            </w:tcBorders>
          </w:tcPr>
          <w:p w:rsidR="00207489" w:rsidRDefault="00207489" w:rsidP="00207489">
            <w:pPr>
              <w:spacing w:line="288" w:lineRule="auto"/>
            </w:pP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System</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0.003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0.002</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0.102</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0.003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0.002</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0.102</w:t>
            </w:r>
          </w:p>
        </w:tc>
      </w:tr>
      <w:tr w:rsidR="00207489" w:rsidTr="00207489">
        <w:tc>
          <w:tcPr>
            <w:tcW w:w="1384"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0.008</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0.003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0.125</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0.008</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0.003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0.125</w:t>
            </w:r>
          </w:p>
        </w:tc>
      </w:tr>
      <w:tr w:rsidR="00207489" w:rsidTr="00207489">
        <w:tc>
          <w:tcPr>
            <w:tcW w:w="1384" w:type="dxa"/>
            <w:vMerge w:val="restart"/>
            <w:tcBorders>
              <w:top w:val="single" w:sz="4" w:space="0" w:color="D2232A"/>
              <w:left w:val="single" w:sz="4" w:space="0" w:color="D2232A"/>
              <w:right w:val="single" w:sz="4" w:space="0" w:color="D2232A"/>
            </w:tcBorders>
          </w:tcPr>
          <w:p w:rsidR="00207489" w:rsidRPr="00BE7193" w:rsidRDefault="00207489" w:rsidP="00207489">
            <w:pPr>
              <w:spacing w:before="20" w:after="20" w:line="200" w:lineRule="atLeast"/>
              <w:jc w:val="center"/>
              <w:rPr>
                <w:rFonts w:cs="Arial"/>
                <w:szCs w:val="20"/>
              </w:rPr>
            </w:pPr>
            <w:r w:rsidRPr="00BE7193">
              <w:rPr>
                <w:rFonts w:cs="Arial"/>
                <w:szCs w:val="20"/>
              </w:rPr>
              <w:t>UL / UL</w:t>
            </w: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Reference cell</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r>
      <w:tr w:rsidR="00207489" w:rsidTr="00207489">
        <w:tc>
          <w:tcPr>
            <w:tcW w:w="1384" w:type="dxa"/>
            <w:vMerge/>
            <w:tcBorders>
              <w:left w:val="single" w:sz="4" w:space="0" w:color="D2232A"/>
              <w:right w:val="single" w:sz="4" w:space="0" w:color="D2232A"/>
            </w:tcBorders>
            <w:vAlign w:val="center"/>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0.396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0.134</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0.393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0.396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0.134</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0.393</w:t>
            </w:r>
          </w:p>
        </w:tc>
      </w:tr>
      <w:tr w:rsidR="00207489" w:rsidTr="00207489">
        <w:tc>
          <w:tcPr>
            <w:tcW w:w="1384" w:type="dxa"/>
            <w:vMerge/>
            <w:tcBorders>
              <w:left w:val="single" w:sz="4" w:space="0" w:color="D2232A"/>
              <w:right w:val="single" w:sz="4" w:space="0" w:color="D2232A"/>
            </w:tcBorders>
            <w:vAlign w:val="center"/>
          </w:tcPr>
          <w:p w:rsidR="00207489" w:rsidRDefault="00207489" w:rsidP="00207489">
            <w:pPr>
              <w:spacing w:line="288" w:lineRule="auto"/>
            </w:pPr>
          </w:p>
        </w:tc>
        <w:tc>
          <w:tcPr>
            <w:tcW w:w="1139" w:type="dxa"/>
            <w:vMerge w:val="restart"/>
            <w:tcBorders>
              <w:top w:val="single" w:sz="4" w:space="0" w:color="D2232A"/>
              <w:left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System</w:t>
            </w: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Capacity</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0.3</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0.3</w:t>
            </w:r>
          </w:p>
        </w:tc>
      </w:tr>
      <w:tr w:rsidR="00207489" w:rsidTr="00207489">
        <w:tc>
          <w:tcPr>
            <w:tcW w:w="1384" w:type="dxa"/>
            <w:vMerge/>
            <w:tcBorders>
              <w:left w:val="single" w:sz="4" w:space="0" w:color="D2232A"/>
              <w:bottom w:val="single" w:sz="4" w:space="0" w:color="D2232A"/>
              <w:right w:val="single" w:sz="4" w:space="0" w:color="D2232A"/>
            </w:tcBorders>
            <w:vAlign w:val="center"/>
          </w:tcPr>
          <w:p w:rsidR="00207489" w:rsidRDefault="00207489" w:rsidP="00207489">
            <w:pPr>
              <w:spacing w:line="288" w:lineRule="auto"/>
            </w:pPr>
          </w:p>
        </w:tc>
        <w:tc>
          <w:tcPr>
            <w:tcW w:w="1139" w:type="dxa"/>
            <w:vMerge/>
            <w:tcBorders>
              <w:left w:val="single" w:sz="4" w:space="0" w:color="D2232A"/>
              <w:bottom w:val="single" w:sz="4" w:space="0" w:color="D2232A"/>
              <w:right w:val="single" w:sz="4" w:space="0" w:color="D2232A"/>
            </w:tcBorders>
            <w:vAlign w:val="center"/>
          </w:tcPr>
          <w:p w:rsidR="00207489" w:rsidRDefault="00207489" w:rsidP="00207489">
            <w:pPr>
              <w:spacing w:line="288" w:lineRule="auto"/>
            </w:pPr>
          </w:p>
        </w:tc>
        <w:tc>
          <w:tcPr>
            <w:tcW w:w="995" w:type="dxa"/>
            <w:tcBorders>
              <w:top w:val="single" w:sz="4" w:space="0" w:color="D2232A"/>
              <w:left w:val="single" w:sz="4" w:space="0" w:color="D2232A"/>
              <w:bottom w:val="single" w:sz="4" w:space="0" w:color="D2232A"/>
              <w:right w:val="single" w:sz="4" w:space="0" w:color="D2232A"/>
            </w:tcBorders>
          </w:tcPr>
          <w:p w:rsidR="00207489" w:rsidRPr="00A50B92" w:rsidRDefault="00207489" w:rsidP="00207489">
            <w:pPr>
              <w:spacing w:before="20" w:after="20" w:line="200" w:lineRule="atLeast"/>
              <w:jc w:val="center"/>
              <w:rPr>
                <w:rFonts w:cs="Arial"/>
                <w:szCs w:val="20"/>
              </w:rPr>
            </w:pPr>
            <w:r w:rsidRPr="00A50B92">
              <w:rPr>
                <w:rFonts w:cs="Arial"/>
                <w:szCs w:val="20"/>
              </w:rPr>
              <w:t>Bit rate</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1.016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0.017</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0.426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1.016</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0.017</w:t>
            </w:r>
          </w:p>
        </w:tc>
        <w:tc>
          <w:tcPr>
            <w:tcW w:w="993" w:type="dxa"/>
            <w:tcBorders>
              <w:top w:val="single" w:sz="4" w:space="0" w:color="D2232A"/>
              <w:left w:val="single" w:sz="4" w:space="0" w:color="D2232A"/>
              <w:bottom w:val="single" w:sz="4" w:space="0" w:color="D2232A"/>
              <w:right w:val="single" w:sz="4" w:space="0" w:color="D2232A"/>
            </w:tcBorders>
          </w:tcPr>
          <w:p w:rsidR="00207489" w:rsidRPr="008B7C4D" w:rsidRDefault="00207489" w:rsidP="00207489">
            <w:pPr>
              <w:spacing w:before="20" w:after="20" w:line="200" w:lineRule="atLeast"/>
              <w:jc w:val="center"/>
              <w:rPr>
                <w:rFonts w:cs="Arial"/>
                <w:szCs w:val="20"/>
              </w:rPr>
            </w:pPr>
            <w:r w:rsidRPr="008B7C4D">
              <w:rPr>
                <w:rFonts w:cs="Arial"/>
                <w:szCs w:val="20"/>
              </w:rPr>
              <w:t>0.426</w:t>
            </w:r>
          </w:p>
        </w:tc>
      </w:tr>
    </w:tbl>
    <w:p w:rsidR="00207489" w:rsidRDefault="00207489" w:rsidP="00207489">
      <w:pPr>
        <w:pStyle w:val="ECCParagraph"/>
      </w:pPr>
    </w:p>
    <w:p w:rsidR="00207489" w:rsidRDefault="00207489" w:rsidP="00207489">
      <w:pPr>
        <w:pStyle w:val="ECCParagraph"/>
      </w:pPr>
    </w:p>
    <w:p w:rsidR="00207489" w:rsidRPr="00A9029E" w:rsidRDefault="00207489" w:rsidP="00207489">
      <w:pPr>
        <w:pStyle w:val="ECCParagraph"/>
      </w:pPr>
      <w:r>
        <w:t>The evaluations with dynamic system behavior confirm the results achieved with the static scenarios. In particular, co-location of sites of both networks will lead to interference problems, except if both systems would operate in FDD mode.</w:t>
      </w:r>
    </w:p>
    <w:p w:rsidR="009C1886" w:rsidRDefault="009C1886" w:rsidP="00207489">
      <w:pPr>
        <w:pStyle w:val="ECCParagraph"/>
      </w:pPr>
    </w:p>
    <w:p w:rsidR="009C1886" w:rsidRDefault="009C1886" w:rsidP="00207489">
      <w:pPr>
        <w:pStyle w:val="ECCParagraph"/>
      </w:pPr>
      <w:r>
        <w:t>CONCLUSIONS</w:t>
      </w:r>
    </w:p>
    <w:p w:rsidR="00207489" w:rsidRPr="00A165EB" w:rsidRDefault="00207489" w:rsidP="00207489">
      <w:pPr>
        <w:pStyle w:val="ECCParagraph"/>
      </w:pPr>
      <w:r w:rsidRPr="00A165EB">
        <w:t xml:space="preserve">The results for static worst case single link scenarios as well as for statistical network evaluations state that in principle a LTE-based DA2GC system can co-exist with a terrestrial mobile radio system with similar characteristics in the adjacent channel. This is primarily true if FDD mode operations are considered for both systems. No additional guard band between the channel block edges is required in that case. </w:t>
      </w:r>
    </w:p>
    <w:p w:rsidR="00207489" w:rsidRPr="00D95048" w:rsidRDefault="00207489" w:rsidP="00207489">
      <w:pPr>
        <w:pStyle w:val="ECCParagraph"/>
      </w:pPr>
      <w:r w:rsidRPr="002A3E69">
        <w:t xml:space="preserve">For TDD or mixed FDD/TDD mode operations the main problem to be solved is the decoupling of the BS antennas which requires sufficient isolation in space and/or frequency or alternatively the usage of different sites for the systems. </w:t>
      </w:r>
      <w:r>
        <w:t xml:space="preserve">According to </w:t>
      </w:r>
      <w:r w:rsidRPr="002A3E69">
        <w:t xml:space="preserve">ECC decision ECC/DEC/(11)06 </w:t>
      </w:r>
      <w:r>
        <w:fldChar w:fldCharType="begin"/>
      </w:r>
      <w:r>
        <w:instrText xml:space="preserve"> REF _Ref317605318 \n \h </w:instrText>
      </w:r>
      <w:r>
        <w:fldChar w:fldCharType="separate"/>
      </w:r>
      <w:ins w:id="5519" w:author="Bundesnetzagentur" w:date="2013-05-09T15:00:00Z">
        <w:r w:rsidR="006476EF">
          <w:t>[24]</w:t>
        </w:r>
      </w:ins>
      <w:del w:id="5520" w:author="Bundesnetzagentur" w:date="2013-05-09T15:00:00Z">
        <w:r w:rsidDel="006476EF">
          <w:delText>[17]</w:delText>
        </w:r>
      </w:del>
      <w:r>
        <w:fldChar w:fldCharType="end"/>
      </w:r>
      <w:r>
        <w:t xml:space="preserve"> both F</w:t>
      </w:r>
      <w:r w:rsidRPr="002A3E69">
        <w:t xml:space="preserve">DD </w:t>
      </w:r>
      <w:r>
        <w:t>and T</w:t>
      </w:r>
      <w:r w:rsidRPr="002A3E69">
        <w:t xml:space="preserve">DD arrangements for IMT/IMT-A systems </w:t>
      </w:r>
      <w:r>
        <w:t>in the band 3400 – 3600 MHz are</w:t>
      </w:r>
      <w:r w:rsidRPr="002A3E69">
        <w:t xml:space="preserve"> possible in European countries in the future. Therefore</w:t>
      </w:r>
      <w:r>
        <w:t>,</w:t>
      </w:r>
      <w:r w:rsidRPr="002A3E69">
        <w:t xml:space="preserve"> even </w:t>
      </w:r>
      <w:r>
        <w:t>with an implementation of DA2GC in</w:t>
      </w:r>
      <w:r w:rsidRPr="002A3E69">
        <w:t xml:space="preserve"> FDD </w:t>
      </w:r>
      <w:r>
        <w:t xml:space="preserve">mode, </w:t>
      </w:r>
      <w:r w:rsidRPr="002A3E69">
        <w:t>frequency guard bands &gt; 5 MHz would be required for deployment at least in countries with TDD arrangement</w:t>
      </w:r>
      <w:r>
        <w:t xml:space="preserve"> for terrestrial IMT/IMT-A</w:t>
      </w:r>
      <w:r w:rsidRPr="002A3E69">
        <w:t>.</w:t>
      </w:r>
    </w:p>
    <w:p w:rsidR="009C1886" w:rsidRDefault="009C1886" w:rsidP="00207489">
      <w:pPr>
        <w:pStyle w:val="ECCParagraph"/>
        <w:rPr>
          <w:lang w:val="en-US"/>
        </w:rPr>
      </w:pPr>
    </w:p>
    <w:p w:rsidR="009C1886" w:rsidRPr="009C1886" w:rsidRDefault="009C1886" w:rsidP="00207489">
      <w:pPr>
        <w:pStyle w:val="ECCParagraph"/>
        <w:rPr>
          <w:b/>
          <w:lang w:val="en-US"/>
        </w:rPr>
      </w:pPr>
      <w:r w:rsidRPr="009C1886">
        <w:rPr>
          <w:b/>
          <w:lang w:val="en-US"/>
        </w:rPr>
        <w:t>COMPATIBILITY BETWEEN DA2GC AND FSS IN THE BAND 3400 – 3600 MHZ</w:t>
      </w:r>
    </w:p>
    <w:p w:rsidR="00207489" w:rsidRDefault="00207489" w:rsidP="00207489">
      <w:pPr>
        <w:pStyle w:val="ECCParagraph"/>
        <w:rPr>
          <w:lang w:val="en-US"/>
        </w:rPr>
      </w:pPr>
      <w:r w:rsidRPr="00185121">
        <w:rPr>
          <w:lang w:val="en-US"/>
        </w:rPr>
        <w:t>This document presents coexistence studies between a station from the Fixed Service in the frequency band 3400-3600 MHz and a BDA2GC aircraft station flying at an altitude from 3000 to 13 000 meters.</w:t>
      </w:r>
    </w:p>
    <w:p w:rsidR="009C1886" w:rsidRDefault="009C1886" w:rsidP="00207489">
      <w:pPr>
        <w:pStyle w:val="ECCParagraph"/>
        <w:rPr>
          <w:lang w:val="en-US"/>
        </w:rPr>
      </w:pPr>
      <w:r>
        <w:rPr>
          <w:lang w:val="en-US"/>
        </w:rPr>
        <w:t>DA2GC AS PARAMETER</w:t>
      </w:r>
    </w:p>
    <w:p w:rsidR="00207489" w:rsidRDefault="00207489" w:rsidP="00207489">
      <w:pPr>
        <w:pStyle w:val="ECCParagraph"/>
        <w:rPr>
          <w:lang w:val="en-US"/>
        </w:rPr>
      </w:pPr>
      <w:r w:rsidRPr="00185121">
        <w:rPr>
          <w:lang w:val="en-US"/>
        </w:rPr>
        <w:t xml:space="preserve">The DA2GC aircraft station characteristics used in this study are extracted from </w:t>
      </w:r>
      <w:r>
        <w:rPr>
          <w:lang w:val="en-US"/>
        </w:rPr>
        <w:t>Chapter 4.1</w:t>
      </w:r>
      <w:r w:rsidRPr="00185121">
        <w:rPr>
          <w:lang w:val="en-US"/>
        </w:rPr>
        <w:t xml:space="preserve"> and summed up in the following table:</w:t>
      </w:r>
    </w:p>
    <w:p w:rsidR="00207489" w:rsidRDefault="00207489" w:rsidP="00207489">
      <w:pPr>
        <w:pStyle w:val="Beschriftung"/>
      </w:pPr>
      <w:r>
        <w:t xml:space="preserve">Table </w:t>
      </w:r>
      <w:r>
        <w:fldChar w:fldCharType="begin"/>
      </w:r>
      <w:r>
        <w:instrText xml:space="preserve"> SEQ Table \* ARABIC </w:instrText>
      </w:r>
      <w:r>
        <w:fldChar w:fldCharType="separate"/>
      </w:r>
      <w:ins w:id="5521" w:author="Bundesnetzagentur" w:date="2013-05-09T15:00:00Z">
        <w:r w:rsidR="006476EF">
          <w:rPr>
            <w:noProof/>
          </w:rPr>
          <w:t>48</w:t>
        </w:r>
      </w:ins>
      <w:del w:id="5522" w:author="Bundesnetzagentur" w:date="2013-02-06T14:44:00Z">
        <w:r w:rsidDel="00AA31D9">
          <w:rPr>
            <w:noProof/>
          </w:rPr>
          <w:delText>27</w:delText>
        </w:r>
      </w:del>
      <w:r>
        <w:rPr>
          <w:noProof/>
        </w:rPr>
        <w:fldChar w:fldCharType="end"/>
      </w:r>
      <w:r>
        <w:t xml:space="preserve">: </w:t>
      </w:r>
      <w:r w:rsidRPr="00731254">
        <w:t xml:space="preserve">Characteristics of the DA2GC AS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520"/>
        <w:gridCol w:w="2520"/>
      </w:tblGrid>
      <w:tr w:rsidR="00207489" w:rsidTr="00207489">
        <w:trPr>
          <w:tblHeader/>
        </w:trPr>
        <w:tc>
          <w:tcPr>
            <w:tcW w:w="4248" w:type="dxa"/>
            <w:tcBorders>
              <w:top w:val="single" w:sz="4" w:space="0" w:color="D2232A"/>
              <w:left w:val="single" w:sz="4" w:space="0" w:color="D2232A"/>
              <w:bottom w:val="single" w:sz="4" w:space="0" w:color="D2232A"/>
              <w:right w:val="single" w:sz="4" w:space="0" w:color="FFFFFF"/>
            </w:tcBorders>
            <w:shd w:val="clear" w:color="auto" w:fill="D2232A"/>
            <w:vAlign w:val="center"/>
            <w:hideMark/>
          </w:tcPr>
          <w:p w:rsidR="00207489" w:rsidRDefault="00207489" w:rsidP="00207489">
            <w:pPr>
              <w:spacing w:line="288" w:lineRule="auto"/>
              <w:jc w:val="center"/>
              <w:rPr>
                <w:rFonts w:cs="Arial"/>
                <w:b/>
                <w:color w:val="FFFFFF"/>
                <w:szCs w:val="20"/>
                <w:lang w:val="fr-FR" w:eastAsia="fr-FR"/>
              </w:rPr>
            </w:pPr>
            <w:r>
              <w:rPr>
                <w:rFonts w:cs="Arial"/>
                <w:b/>
                <w:color w:val="FFFFFF"/>
                <w:szCs w:val="20"/>
              </w:rPr>
              <w:t>Parameter</w:t>
            </w:r>
          </w:p>
        </w:tc>
        <w:tc>
          <w:tcPr>
            <w:tcW w:w="5040" w:type="dxa"/>
            <w:gridSpan w:val="2"/>
            <w:tcBorders>
              <w:top w:val="single" w:sz="4" w:space="0" w:color="D2232A"/>
              <w:left w:val="single" w:sz="4" w:space="0" w:color="FFFFFF"/>
              <w:bottom w:val="single" w:sz="4" w:space="0" w:color="FFFFFF"/>
              <w:right w:val="single" w:sz="4" w:space="0" w:color="FFFFFF"/>
            </w:tcBorders>
            <w:shd w:val="clear" w:color="auto" w:fill="D2232A"/>
            <w:vAlign w:val="center"/>
            <w:hideMark/>
          </w:tcPr>
          <w:p w:rsidR="00207489" w:rsidRDefault="00207489" w:rsidP="00207489">
            <w:pPr>
              <w:spacing w:line="288" w:lineRule="auto"/>
              <w:jc w:val="center"/>
              <w:rPr>
                <w:rFonts w:cs="Arial"/>
                <w:b/>
                <w:color w:val="FFFFFF"/>
                <w:szCs w:val="20"/>
                <w:lang w:val="fr-FR" w:eastAsia="fr-FR"/>
              </w:rPr>
            </w:pPr>
            <w:r>
              <w:rPr>
                <w:rFonts w:cs="Arial"/>
                <w:b/>
                <w:color w:val="FFFFFF"/>
                <w:szCs w:val="20"/>
              </w:rPr>
              <w:t xml:space="preserve">DA2GC aircraft station </w:t>
            </w:r>
          </w:p>
        </w:tc>
      </w:tr>
      <w:tr w:rsidR="00207489" w:rsidTr="00207489">
        <w:trPr>
          <w:tblHeader/>
        </w:trPr>
        <w:tc>
          <w:tcPr>
            <w:tcW w:w="424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07489" w:rsidRDefault="00207489" w:rsidP="00207489">
            <w:pPr>
              <w:spacing w:line="288" w:lineRule="auto"/>
              <w:jc w:val="center"/>
              <w:rPr>
                <w:rFonts w:cs="Arial"/>
                <w:b/>
                <w:color w:val="FFFFFF"/>
                <w:szCs w:val="20"/>
                <w:lang w:val="fr-FR" w:eastAsia="fr-FR"/>
              </w:rPr>
            </w:pPr>
          </w:p>
        </w:tc>
        <w:tc>
          <w:tcPr>
            <w:tcW w:w="2520" w:type="dxa"/>
            <w:tcBorders>
              <w:top w:val="single" w:sz="4" w:space="0" w:color="FFFFFF"/>
              <w:left w:val="single" w:sz="4" w:space="0" w:color="FFFFFF"/>
              <w:bottom w:val="single" w:sz="4" w:space="0" w:color="D2232A"/>
              <w:right w:val="single" w:sz="4" w:space="0" w:color="FFFFFF"/>
            </w:tcBorders>
            <w:shd w:val="clear" w:color="auto" w:fill="D2232A"/>
            <w:vAlign w:val="center"/>
            <w:hideMark/>
          </w:tcPr>
          <w:p w:rsidR="00207489" w:rsidRDefault="00207489" w:rsidP="00207489">
            <w:pPr>
              <w:spacing w:line="288" w:lineRule="auto"/>
              <w:jc w:val="center"/>
              <w:rPr>
                <w:rFonts w:cs="Arial"/>
                <w:b/>
                <w:color w:val="FFFFFF"/>
                <w:szCs w:val="20"/>
                <w:lang w:val="fr-FR" w:eastAsia="fr-FR"/>
              </w:rPr>
            </w:pPr>
            <w:r>
              <w:rPr>
                <w:rFonts w:cs="Arial"/>
                <w:b/>
                <w:color w:val="FFFFFF"/>
                <w:szCs w:val="20"/>
              </w:rPr>
              <w:t>FDD</w:t>
            </w:r>
          </w:p>
        </w:tc>
        <w:tc>
          <w:tcPr>
            <w:tcW w:w="2520" w:type="dxa"/>
            <w:tcBorders>
              <w:top w:val="single" w:sz="4" w:space="0" w:color="FFFFFF"/>
              <w:left w:val="single" w:sz="4" w:space="0" w:color="FFFFFF"/>
              <w:bottom w:val="single" w:sz="4" w:space="0" w:color="D2232A"/>
              <w:right w:val="single" w:sz="4" w:space="0" w:color="FFFFFF"/>
            </w:tcBorders>
            <w:shd w:val="clear" w:color="auto" w:fill="D2232A"/>
            <w:hideMark/>
          </w:tcPr>
          <w:p w:rsidR="00207489" w:rsidRDefault="00207489" w:rsidP="00207489">
            <w:pPr>
              <w:spacing w:line="288" w:lineRule="auto"/>
              <w:jc w:val="center"/>
              <w:rPr>
                <w:rFonts w:cs="Arial"/>
                <w:b/>
                <w:color w:val="FFFFFF"/>
                <w:szCs w:val="20"/>
                <w:lang w:val="fr-FR" w:eastAsia="fr-FR"/>
              </w:rPr>
            </w:pPr>
            <w:r>
              <w:rPr>
                <w:rFonts w:cs="Arial"/>
                <w:b/>
                <w:color w:val="FFFFFF"/>
                <w:szCs w:val="20"/>
              </w:rPr>
              <w:t>TDD</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en-GB" w:eastAsia="fr-FR"/>
              </w:rPr>
            </w:pPr>
            <w:r>
              <w:rPr>
                <w:rFonts w:cs="Arial"/>
                <w:szCs w:val="20"/>
                <w:lang w:val="en-GB"/>
              </w:rPr>
              <w:t xml:space="preserve">Tx power (max./min.) </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40 dBm / -23 dBm</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40 dBm / -23 dBm</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Antenna type</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Omni-directional</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Omni-directional</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Antenna gain</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0 dBi</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0 dBi</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Antenna height</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3000 - 13000 m</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3000 - 13000 m</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Channel bandwidth</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 xml:space="preserve">2 x 10 MHz </w:t>
            </w:r>
          </w:p>
        </w:tc>
        <w:tc>
          <w:tcPr>
            <w:tcW w:w="2520" w:type="dxa"/>
            <w:tcBorders>
              <w:top w:val="single" w:sz="4" w:space="0" w:color="D2232A"/>
              <w:left w:val="single" w:sz="4" w:space="0" w:color="D2232A"/>
              <w:bottom w:val="single" w:sz="4" w:space="0" w:color="D2232A"/>
              <w:right w:val="single" w:sz="4" w:space="0" w:color="D2232A"/>
            </w:tcBorders>
            <w:hideMark/>
          </w:tcPr>
          <w:p w:rsidR="00207489" w:rsidRDefault="00207489" w:rsidP="00207489">
            <w:pPr>
              <w:spacing w:line="288" w:lineRule="auto"/>
              <w:rPr>
                <w:rFonts w:cs="Arial"/>
                <w:szCs w:val="20"/>
                <w:lang w:val="fr-FR" w:eastAsia="fr-FR"/>
              </w:rPr>
            </w:pPr>
            <w:r>
              <w:rPr>
                <w:rFonts w:cs="Arial"/>
                <w:szCs w:val="20"/>
              </w:rPr>
              <w:t>15 or 20 MHz</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en-GB" w:eastAsia="fr-FR"/>
              </w:rPr>
            </w:pPr>
            <w:r>
              <w:rPr>
                <w:rFonts w:cs="Arial"/>
                <w:szCs w:val="20"/>
                <w:lang w:val="en-GB"/>
              </w:rPr>
              <w:t>Signal bandwidth</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9 MHz</w:t>
            </w:r>
          </w:p>
        </w:tc>
        <w:tc>
          <w:tcPr>
            <w:tcW w:w="2520" w:type="dxa"/>
            <w:tcBorders>
              <w:top w:val="single" w:sz="4" w:space="0" w:color="D2232A"/>
              <w:left w:val="single" w:sz="4" w:space="0" w:color="D2232A"/>
              <w:bottom w:val="single" w:sz="4" w:space="0" w:color="D2232A"/>
              <w:right w:val="single" w:sz="4" w:space="0" w:color="D2232A"/>
            </w:tcBorders>
            <w:hideMark/>
          </w:tcPr>
          <w:p w:rsidR="00207489" w:rsidRDefault="00207489" w:rsidP="00207489">
            <w:pPr>
              <w:spacing w:line="288" w:lineRule="auto"/>
              <w:rPr>
                <w:rFonts w:cs="Arial"/>
                <w:szCs w:val="20"/>
                <w:lang w:val="fr-FR" w:eastAsia="fr-FR"/>
              </w:rPr>
            </w:pPr>
            <w:r>
              <w:rPr>
                <w:rFonts w:cs="Arial"/>
                <w:szCs w:val="20"/>
              </w:rPr>
              <w:t xml:space="preserve">13.5 or 18 MHz </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shd w:val="clear" w:color="auto" w:fill="FFFF99"/>
            <w:vAlign w:val="center"/>
            <w:hideMark/>
          </w:tcPr>
          <w:p w:rsidR="00207489" w:rsidRDefault="00207489" w:rsidP="00207489">
            <w:pPr>
              <w:spacing w:line="288" w:lineRule="auto"/>
              <w:rPr>
                <w:rFonts w:cs="Arial"/>
                <w:szCs w:val="20"/>
                <w:lang w:val="en-GB" w:eastAsia="fr-FR"/>
              </w:rPr>
            </w:pPr>
            <w:r>
              <w:rPr>
                <w:rFonts w:cs="Arial"/>
                <w:szCs w:val="20"/>
                <w:lang w:val="en-GB"/>
              </w:rPr>
              <w:t>Resulting e.i.r.p in dBm/MHz</w:t>
            </w:r>
          </w:p>
        </w:tc>
        <w:tc>
          <w:tcPr>
            <w:tcW w:w="2520" w:type="dxa"/>
            <w:tcBorders>
              <w:top w:val="single" w:sz="4" w:space="0" w:color="D2232A"/>
              <w:left w:val="single" w:sz="4" w:space="0" w:color="D2232A"/>
              <w:bottom w:val="single" w:sz="4" w:space="0" w:color="D2232A"/>
              <w:right w:val="single" w:sz="4" w:space="0" w:color="D2232A"/>
            </w:tcBorders>
            <w:shd w:val="clear" w:color="auto" w:fill="FFFF99"/>
            <w:vAlign w:val="center"/>
            <w:hideMark/>
          </w:tcPr>
          <w:p w:rsidR="00207489" w:rsidRDefault="00207489" w:rsidP="00207489">
            <w:pPr>
              <w:spacing w:line="288" w:lineRule="auto"/>
              <w:rPr>
                <w:rFonts w:cs="Arial"/>
                <w:szCs w:val="20"/>
                <w:lang w:val="en-GB" w:eastAsia="fr-FR"/>
              </w:rPr>
            </w:pPr>
            <w:r>
              <w:rPr>
                <w:rFonts w:cs="Arial"/>
                <w:szCs w:val="20"/>
                <w:lang w:val="en-GB"/>
              </w:rPr>
              <w:t>30.4/-32.5 dBm/MHz</w:t>
            </w:r>
          </w:p>
        </w:tc>
        <w:tc>
          <w:tcPr>
            <w:tcW w:w="2520" w:type="dxa"/>
            <w:tcBorders>
              <w:top w:val="single" w:sz="4" w:space="0" w:color="D2232A"/>
              <w:left w:val="single" w:sz="4" w:space="0" w:color="D2232A"/>
              <w:bottom w:val="single" w:sz="4" w:space="0" w:color="D2232A"/>
              <w:right w:val="single" w:sz="4" w:space="0" w:color="D2232A"/>
            </w:tcBorders>
            <w:shd w:val="clear" w:color="auto" w:fill="FFFF99"/>
            <w:hideMark/>
          </w:tcPr>
          <w:p w:rsidR="00207489" w:rsidRDefault="00207489" w:rsidP="00207489">
            <w:pPr>
              <w:spacing w:line="288" w:lineRule="auto"/>
              <w:rPr>
                <w:rFonts w:cs="Arial"/>
                <w:szCs w:val="20"/>
                <w:lang w:val="en-GB" w:eastAsia="fr-FR"/>
              </w:rPr>
            </w:pPr>
            <w:r>
              <w:rPr>
                <w:rFonts w:cs="Arial"/>
                <w:szCs w:val="20"/>
                <w:lang w:val="en-GB"/>
              </w:rPr>
              <w:t>28.7/-34.3 dBm/MHz</w:t>
            </w:r>
          </w:p>
          <w:p w:rsidR="00207489" w:rsidRDefault="00207489" w:rsidP="00207489">
            <w:pPr>
              <w:spacing w:line="288" w:lineRule="auto"/>
              <w:rPr>
                <w:rFonts w:cs="Arial"/>
                <w:szCs w:val="20"/>
                <w:lang w:val="en-GB" w:eastAsia="fr-FR"/>
              </w:rPr>
            </w:pPr>
            <w:r>
              <w:rPr>
                <w:rFonts w:cs="Arial"/>
                <w:szCs w:val="20"/>
                <w:lang w:val="en-GB"/>
              </w:rPr>
              <w:t>27.4/-35.5 dBm/MHz</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en-GB" w:eastAsia="fr-FR"/>
              </w:rPr>
            </w:pPr>
            <w:r>
              <w:rPr>
                <w:rFonts w:cs="Arial"/>
                <w:szCs w:val="20"/>
              </w:rPr>
              <w:t>Rx noise floor (kTF)</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en-GB" w:eastAsia="fr-FR"/>
              </w:rPr>
            </w:pPr>
            <w:r>
              <w:rPr>
                <w:rFonts w:cs="Arial"/>
                <w:szCs w:val="20"/>
                <w:lang w:val="en-GB"/>
              </w:rPr>
              <w:t>-105.5 dBm/MHz</w:t>
            </w:r>
          </w:p>
        </w:tc>
        <w:tc>
          <w:tcPr>
            <w:tcW w:w="2520" w:type="dxa"/>
            <w:tcBorders>
              <w:top w:val="single" w:sz="4" w:space="0" w:color="D2232A"/>
              <w:left w:val="single" w:sz="4" w:space="0" w:color="D2232A"/>
              <w:bottom w:val="single" w:sz="4" w:space="0" w:color="D2232A"/>
              <w:right w:val="single" w:sz="4" w:space="0" w:color="D2232A"/>
            </w:tcBorders>
            <w:hideMark/>
          </w:tcPr>
          <w:p w:rsidR="00207489" w:rsidRDefault="00207489" w:rsidP="00207489">
            <w:pPr>
              <w:spacing w:line="288" w:lineRule="auto"/>
              <w:rPr>
                <w:rFonts w:cs="Arial"/>
                <w:szCs w:val="20"/>
                <w:lang w:val="en-GB" w:eastAsia="fr-FR"/>
              </w:rPr>
            </w:pPr>
            <w:r>
              <w:rPr>
                <w:rFonts w:cs="Arial"/>
                <w:szCs w:val="20"/>
                <w:lang w:val="en-GB"/>
              </w:rPr>
              <w:t>-105.5 dBm/MHz</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en-GB" w:eastAsia="fr-FR"/>
              </w:rPr>
            </w:pPr>
            <w:r>
              <w:rPr>
                <w:rFonts w:cs="Arial"/>
                <w:szCs w:val="20"/>
                <w:lang w:val="en-GB"/>
              </w:rPr>
              <w:t>Interference protection ratio I/N</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en-GB" w:eastAsia="fr-FR"/>
              </w:rPr>
            </w:pPr>
            <w:r>
              <w:rPr>
                <w:rFonts w:cs="Arial"/>
                <w:szCs w:val="20"/>
                <w:lang w:val="en-GB"/>
              </w:rPr>
              <w:t>-6 dB</w:t>
            </w:r>
          </w:p>
        </w:tc>
        <w:tc>
          <w:tcPr>
            <w:tcW w:w="2520" w:type="dxa"/>
            <w:tcBorders>
              <w:top w:val="single" w:sz="4" w:space="0" w:color="D2232A"/>
              <w:left w:val="single" w:sz="4" w:space="0" w:color="D2232A"/>
              <w:bottom w:val="single" w:sz="4" w:space="0" w:color="D2232A"/>
              <w:right w:val="single" w:sz="4" w:space="0" w:color="D2232A"/>
            </w:tcBorders>
            <w:hideMark/>
          </w:tcPr>
          <w:p w:rsidR="00207489" w:rsidRDefault="00207489" w:rsidP="00207489">
            <w:pPr>
              <w:spacing w:line="288" w:lineRule="auto"/>
              <w:rPr>
                <w:rFonts w:cs="Arial"/>
                <w:szCs w:val="20"/>
                <w:lang w:val="en-GB" w:eastAsia="fr-FR"/>
              </w:rPr>
            </w:pPr>
            <w:r>
              <w:rPr>
                <w:rFonts w:cs="Arial"/>
                <w:szCs w:val="20"/>
                <w:lang w:val="en-GB"/>
              </w:rPr>
              <w:t>-6 dB</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en-GB" w:eastAsia="fr-FR"/>
              </w:rPr>
            </w:pPr>
            <w:r>
              <w:rPr>
                <w:rFonts w:cs="Arial"/>
                <w:szCs w:val="20"/>
                <w:lang w:val="en-GB"/>
              </w:rPr>
              <w:t>Tx spectrum emission mask (SEM) / Spurious emissions</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en-GB" w:eastAsia="fr-FR"/>
              </w:rPr>
            </w:pPr>
            <w:r>
              <w:rPr>
                <w:rFonts w:cs="Arial"/>
                <w:szCs w:val="20"/>
                <w:lang w:val="en-GB"/>
              </w:rPr>
              <w:t xml:space="preserve">See </w:t>
            </w:r>
            <w:r>
              <w:rPr>
                <w:highlight w:val="yellow"/>
              </w:rPr>
              <w:fldChar w:fldCharType="begin"/>
            </w:r>
            <w:r>
              <w:instrText xml:space="preserve"> REF _Ref324252952 \h </w:instrText>
            </w:r>
            <w:r>
              <w:rPr>
                <w:highlight w:val="yellow"/>
              </w:rPr>
            </w:r>
            <w:r>
              <w:rPr>
                <w:highlight w:val="yellow"/>
              </w:rPr>
              <w:fldChar w:fldCharType="separate"/>
            </w:r>
            <w:ins w:id="5523" w:author="Bundesnetzagentur" w:date="2013-05-09T15:00:00Z">
              <w:r w:rsidR="006476EF">
                <w:t xml:space="preserve">Figure </w:t>
              </w:r>
              <w:r w:rsidR="006476EF">
                <w:rPr>
                  <w:noProof/>
                </w:rPr>
                <w:t>123</w:t>
              </w:r>
            </w:ins>
            <w:del w:id="5524" w:author="Bundesnetzagentur" w:date="2013-05-09T15:00:00Z">
              <w:r w:rsidDel="006476EF">
                <w:delText xml:space="preserve">Figure </w:delText>
              </w:r>
              <w:r w:rsidDel="006476EF">
                <w:rPr>
                  <w:noProof/>
                </w:rPr>
                <w:delText>62</w:delText>
              </w:r>
            </w:del>
            <w:r>
              <w:rPr>
                <w:highlight w:val="yellow"/>
              </w:rPr>
              <w:fldChar w:fldCharType="end"/>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en-GB" w:eastAsia="fr-FR"/>
              </w:rPr>
            </w:pPr>
            <w:r>
              <w:rPr>
                <w:rFonts w:cs="Arial"/>
                <w:szCs w:val="20"/>
                <w:lang w:val="en-GB"/>
              </w:rPr>
              <w:t xml:space="preserve">See </w:t>
            </w:r>
            <w:r>
              <w:rPr>
                <w:highlight w:val="yellow"/>
              </w:rPr>
              <w:fldChar w:fldCharType="begin"/>
            </w:r>
            <w:r>
              <w:instrText xml:space="preserve"> REF _Ref324252952 \h </w:instrText>
            </w:r>
            <w:r>
              <w:rPr>
                <w:highlight w:val="yellow"/>
              </w:rPr>
            </w:r>
            <w:r>
              <w:rPr>
                <w:highlight w:val="yellow"/>
              </w:rPr>
              <w:fldChar w:fldCharType="separate"/>
            </w:r>
            <w:ins w:id="5525" w:author="Bundesnetzagentur" w:date="2013-05-09T15:00:00Z">
              <w:r w:rsidR="006476EF">
                <w:t xml:space="preserve">Figure </w:t>
              </w:r>
              <w:r w:rsidR="006476EF">
                <w:rPr>
                  <w:noProof/>
                </w:rPr>
                <w:t>123</w:t>
              </w:r>
            </w:ins>
            <w:del w:id="5526" w:author="Bundesnetzagentur" w:date="2013-05-09T15:00:00Z">
              <w:r w:rsidDel="006476EF">
                <w:delText xml:space="preserve">Figure </w:delText>
              </w:r>
              <w:r w:rsidDel="006476EF">
                <w:rPr>
                  <w:noProof/>
                </w:rPr>
                <w:delText>62</w:delText>
              </w:r>
            </w:del>
            <w:r>
              <w:rPr>
                <w:highlight w:val="yellow"/>
              </w:rPr>
              <w:fldChar w:fldCharType="end"/>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Adjacent channel leakage ratio (ACLR) limit</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37 dB</w:t>
            </w:r>
          </w:p>
        </w:tc>
        <w:tc>
          <w:tcPr>
            <w:tcW w:w="252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rPr>
                <w:rFonts w:cs="Arial"/>
                <w:szCs w:val="20"/>
                <w:lang w:val="fr-FR" w:eastAsia="fr-FR"/>
              </w:rPr>
            </w:pPr>
            <w:r>
              <w:rPr>
                <w:rFonts w:cs="Arial"/>
                <w:szCs w:val="20"/>
              </w:rPr>
              <w:t>37 dB</w:t>
            </w:r>
          </w:p>
        </w:tc>
      </w:tr>
    </w:tbl>
    <w:p w:rsidR="00207489" w:rsidRDefault="00207489" w:rsidP="00207489">
      <w:pPr>
        <w:pStyle w:val="ECCParagraph"/>
        <w:rPr>
          <w:lang w:val="en-US"/>
        </w:rPr>
      </w:pPr>
    </w:p>
    <w:p w:rsidR="00207489" w:rsidRDefault="00207489" w:rsidP="00207489">
      <w:pPr>
        <w:pStyle w:val="ECCParagraph"/>
        <w:rPr>
          <w:lang w:val="en-US"/>
        </w:rPr>
      </w:pPr>
      <w:r w:rsidRPr="003159D7">
        <w:rPr>
          <w:lang w:val="en-US"/>
        </w:rPr>
        <w:t>DA2GC aircraft station Out-Of-Band emissions</w:t>
      </w:r>
      <w:r>
        <w:rPr>
          <w:lang w:val="en-US"/>
        </w:rPr>
        <w:t xml:space="preserve"> </w:t>
      </w:r>
      <w:r w:rsidRPr="003159D7">
        <w:rPr>
          <w:lang w:val="en-US"/>
        </w:rPr>
        <w:t>for the aircraft station are derived from Table 6.6.2.1.1-1 of the 3GPP TS 36.101, reproduced below</w:t>
      </w:r>
      <w:r>
        <w:rPr>
          <w:lang w:val="en-US"/>
        </w:rPr>
        <w:t xml:space="preserve"> in </w:t>
      </w:r>
      <w:r>
        <w:rPr>
          <w:lang w:val="en-US"/>
        </w:rPr>
        <w:fldChar w:fldCharType="begin"/>
      </w:r>
      <w:r>
        <w:rPr>
          <w:lang w:val="en-US"/>
        </w:rPr>
        <w:instrText xml:space="preserve"> REF _Ref324252918 \h </w:instrText>
      </w:r>
      <w:r>
        <w:rPr>
          <w:lang w:val="en-US"/>
        </w:rPr>
      </w:r>
      <w:r>
        <w:rPr>
          <w:lang w:val="en-US"/>
        </w:rPr>
        <w:fldChar w:fldCharType="separate"/>
      </w:r>
      <w:ins w:id="5527" w:author="Bundesnetzagentur" w:date="2013-05-09T15:00:00Z">
        <w:r w:rsidR="006476EF">
          <w:t xml:space="preserve">Figure </w:t>
        </w:r>
        <w:r w:rsidR="006476EF">
          <w:rPr>
            <w:noProof/>
          </w:rPr>
          <w:t>122</w:t>
        </w:r>
      </w:ins>
      <w:del w:id="5528" w:author="Bundesnetzagentur" w:date="2013-05-09T15:00:00Z">
        <w:r w:rsidDel="006476EF">
          <w:delText xml:space="preserve">Figure </w:delText>
        </w:r>
        <w:r w:rsidDel="006476EF">
          <w:rPr>
            <w:noProof/>
          </w:rPr>
          <w:delText>61</w:delText>
        </w:r>
      </w:del>
      <w:r>
        <w:rPr>
          <w:lang w:val="en-US"/>
        </w:rPr>
        <w:fldChar w:fldCharType="end"/>
      </w:r>
      <w:r>
        <w:rPr>
          <w:lang w:val="en-US"/>
        </w:rPr>
        <w:t>.</w:t>
      </w:r>
    </w:p>
    <w:p w:rsidR="00207489" w:rsidRDefault="00207489" w:rsidP="00207489">
      <w:pPr>
        <w:pStyle w:val="ECCParagraph"/>
        <w:jc w:val="center"/>
        <w:rPr>
          <w:lang w:val="en-US"/>
        </w:rPr>
      </w:pPr>
      <w:r>
        <w:rPr>
          <w:noProof/>
          <w:lang w:val="de-DE" w:eastAsia="de-DE"/>
        </w:rPr>
        <w:drawing>
          <wp:inline distT="0" distB="0" distL="0" distR="0" wp14:anchorId="3924C93F" wp14:editId="53493A4C">
            <wp:extent cx="5276850" cy="2590800"/>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6850" cy="2590800"/>
                    </a:xfrm>
                    <a:prstGeom prst="rect">
                      <a:avLst/>
                    </a:prstGeom>
                    <a:noFill/>
                  </pic:spPr>
                </pic:pic>
              </a:graphicData>
            </a:graphic>
          </wp:inline>
        </w:drawing>
      </w:r>
    </w:p>
    <w:p w:rsidR="00207489" w:rsidRDefault="00207489" w:rsidP="00207489">
      <w:pPr>
        <w:pStyle w:val="Beschriftung"/>
      </w:pPr>
      <w:bookmarkStart w:id="5529" w:name="_Ref324252918"/>
      <w:r>
        <w:t xml:space="preserve">Figure </w:t>
      </w:r>
      <w:r>
        <w:fldChar w:fldCharType="begin"/>
      </w:r>
      <w:r>
        <w:instrText xml:space="preserve"> SEQ Figure \* ARABIC </w:instrText>
      </w:r>
      <w:r>
        <w:fldChar w:fldCharType="separate"/>
      </w:r>
      <w:ins w:id="5530" w:author="Bundesnetzagentur" w:date="2013-05-09T15:00:00Z">
        <w:r w:rsidR="006476EF">
          <w:rPr>
            <w:noProof/>
          </w:rPr>
          <w:t>122</w:t>
        </w:r>
      </w:ins>
      <w:del w:id="5531" w:author="Bundesnetzagentur" w:date="2013-02-06T14:51:00Z">
        <w:r w:rsidDel="00AA31D9">
          <w:rPr>
            <w:noProof/>
          </w:rPr>
          <w:delText>97</w:delText>
        </w:r>
      </w:del>
      <w:r>
        <w:fldChar w:fldCharType="end"/>
      </w:r>
      <w:bookmarkEnd w:id="5529"/>
      <w:r>
        <w:t xml:space="preserve">: </w:t>
      </w:r>
      <w:r w:rsidRPr="00BD25C1">
        <w:t xml:space="preserve">OOB spectrum emission mask for the aircraft AS </w:t>
      </w:r>
    </w:p>
    <w:p w:rsidR="00207489" w:rsidRDefault="00207489" w:rsidP="00207489">
      <w:pPr>
        <w:pStyle w:val="ECCParagraph"/>
        <w:rPr>
          <w:lang w:val="en-US"/>
        </w:rPr>
      </w:pPr>
      <w:r w:rsidRPr="003159D7">
        <w:rPr>
          <w:lang w:val="en-US"/>
        </w:rPr>
        <w:t xml:space="preserve">For a 10 MHz channel bandwidth, the DA2GC AS spectrum emission mask is illustrated </w:t>
      </w:r>
      <w:r>
        <w:rPr>
          <w:highlight w:val="yellow"/>
          <w:lang w:val="en-US"/>
        </w:rPr>
        <w:fldChar w:fldCharType="begin"/>
      </w:r>
      <w:r>
        <w:rPr>
          <w:lang w:val="en-US"/>
        </w:rPr>
        <w:instrText xml:space="preserve"> REF _Ref324252952 \h </w:instrText>
      </w:r>
      <w:r>
        <w:rPr>
          <w:highlight w:val="yellow"/>
          <w:lang w:val="en-US"/>
        </w:rPr>
      </w:r>
      <w:r>
        <w:rPr>
          <w:highlight w:val="yellow"/>
          <w:lang w:val="en-US"/>
        </w:rPr>
        <w:fldChar w:fldCharType="separate"/>
      </w:r>
      <w:ins w:id="5532" w:author="Bundesnetzagentur" w:date="2013-05-09T15:00:00Z">
        <w:r w:rsidR="006476EF">
          <w:t xml:space="preserve">Figure </w:t>
        </w:r>
        <w:r w:rsidR="006476EF">
          <w:rPr>
            <w:noProof/>
          </w:rPr>
          <w:t>123</w:t>
        </w:r>
      </w:ins>
      <w:del w:id="5533" w:author="Bundesnetzagentur" w:date="2013-05-09T15:00:00Z">
        <w:r w:rsidDel="006476EF">
          <w:delText xml:space="preserve">Figure </w:delText>
        </w:r>
        <w:r w:rsidDel="006476EF">
          <w:rPr>
            <w:noProof/>
          </w:rPr>
          <w:delText>62</w:delText>
        </w:r>
      </w:del>
      <w:r>
        <w:rPr>
          <w:highlight w:val="yellow"/>
          <w:lang w:val="en-US"/>
        </w:rPr>
        <w:fldChar w:fldCharType="end"/>
      </w:r>
      <w:r w:rsidRPr="003159D7">
        <w:rPr>
          <w:lang w:val="en-US"/>
        </w:rPr>
        <w:t>.</w:t>
      </w:r>
    </w:p>
    <w:p w:rsidR="00207489" w:rsidRDefault="00207489" w:rsidP="00207489">
      <w:pPr>
        <w:pStyle w:val="ECCParagraph"/>
        <w:jc w:val="center"/>
        <w:rPr>
          <w:lang w:val="en-US"/>
        </w:rPr>
      </w:pPr>
      <w:r>
        <w:rPr>
          <w:noProof/>
          <w:lang w:val="de-DE" w:eastAsia="de-DE"/>
        </w:rPr>
        <w:drawing>
          <wp:inline distT="0" distB="0" distL="0" distR="0" wp14:anchorId="3B4E493B" wp14:editId="455C2B2F">
            <wp:extent cx="4809524" cy="385714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4809524" cy="3857143"/>
                    </a:xfrm>
                    <a:prstGeom prst="rect">
                      <a:avLst/>
                    </a:prstGeom>
                  </pic:spPr>
                </pic:pic>
              </a:graphicData>
            </a:graphic>
          </wp:inline>
        </w:drawing>
      </w:r>
    </w:p>
    <w:p w:rsidR="00207489" w:rsidRDefault="00207489" w:rsidP="00207489">
      <w:pPr>
        <w:pStyle w:val="Beschriftung"/>
      </w:pPr>
      <w:bookmarkStart w:id="5534" w:name="_Ref324252952"/>
      <w:r>
        <w:t xml:space="preserve">Figure </w:t>
      </w:r>
      <w:r>
        <w:fldChar w:fldCharType="begin"/>
      </w:r>
      <w:r>
        <w:instrText xml:space="preserve"> SEQ Figure \* ARABIC </w:instrText>
      </w:r>
      <w:r>
        <w:fldChar w:fldCharType="separate"/>
      </w:r>
      <w:ins w:id="5535" w:author="Bundesnetzagentur" w:date="2013-05-09T15:00:00Z">
        <w:r w:rsidR="006476EF">
          <w:rPr>
            <w:noProof/>
          </w:rPr>
          <w:t>123</w:t>
        </w:r>
      </w:ins>
      <w:del w:id="5536" w:author="Bundesnetzagentur" w:date="2013-02-06T14:51:00Z">
        <w:r w:rsidDel="00AA31D9">
          <w:rPr>
            <w:noProof/>
          </w:rPr>
          <w:delText>98</w:delText>
        </w:r>
      </w:del>
      <w:r>
        <w:fldChar w:fldCharType="end"/>
      </w:r>
      <w:bookmarkEnd w:id="5534"/>
      <w:r>
        <w:t xml:space="preserve">: </w:t>
      </w:r>
      <w:r w:rsidRPr="00731254">
        <w:t xml:space="preserve">DA2GC spectrum emission limits for 10 MHz emission bandwidth </w:t>
      </w:r>
    </w:p>
    <w:p w:rsidR="00207489" w:rsidRDefault="00207489" w:rsidP="00207489">
      <w:pPr>
        <w:pStyle w:val="ECCParagraph"/>
        <w:rPr>
          <w:rFonts w:eastAsia="Cambria"/>
        </w:rPr>
      </w:pPr>
      <w:r>
        <w:rPr>
          <w:rFonts w:eastAsia="Cambria"/>
        </w:rPr>
        <w:t>The total power in the 10 MHz adjacent channels is the following:</w:t>
      </w:r>
    </w:p>
    <w:p w:rsidR="00207489" w:rsidRDefault="00207489" w:rsidP="00207489">
      <w:pPr>
        <w:pStyle w:val="ECCTabletitle"/>
      </w:pPr>
      <w:r>
        <w:t xml:space="preserve">Table </w:t>
      </w:r>
      <w:fldSimple w:instr=" SEQ Table \* ARABIC ">
        <w:ins w:id="5537" w:author="Bundesnetzagentur" w:date="2013-05-09T15:00:00Z">
          <w:r w:rsidR="006476EF">
            <w:rPr>
              <w:noProof/>
            </w:rPr>
            <w:t>49</w:t>
          </w:r>
        </w:ins>
        <w:del w:id="5538" w:author="Bundesnetzagentur" w:date="2013-02-06T14:44:00Z">
          <w:r w:rsidDel="00AA31D9">
            <w:rPr>
              <w:noProof/>
            </w:rPr>
            <w:delText>28</w:delText>
          </w:r>
        </w:del>
      </w:fldSimple>
      <w:r>
        <w:t xml:space="preserve">: </w:t>
      </w:r>
      <w:r w:rsidRPr="00731254">
        <w:t>DA2GC aircraft station emissions in adjacent bands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tblGrid>
      <w:tr w:rsidR="00207489" w:rsidTr="00207489">
        <w:trPr>
          <w:tblHeader/>
        </w:trPr>
        <w:tc>
          <w:tcPr>
            <w:tcW w:w="4248"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207489" w:rsidRDefault="00207489" w:rsidP="00207489">
            <w:pPr>
              <w:spacing w:line="288" w:lineRule="auto"/>
              <w:jc w:val="center"/>
              <w:rPr>
                <w:b/>
                <w:color w:val="FFFFFF"/>
              </w:rPr>
            </w:pPr>
            <w:r w:rsidRPr="00054CDE">
              <w:rPr>
                <w:b/>
                <w:color w:val="FFFFFF"/>
              </w:rPr>
              <w:t>Frequency offset beween edges</w:t>
            </w:r>
            <w:r>
              <w:rPr>
                <w:b/>
                <w:color w:val="FFFFFF"/>
              </w:rPr>
              <w:t xml:space="preserve"> (MHz)</w:t>
            </w:r>
          </w:p>
        </w:tc>
        <w:tc>
          <w:tcPr>
            <w:tcW w:w="2700"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207489" w:rsidRDefault="00207489" w:rsidP="00207489">
            <w:pPr>
              <w:spacing w:line="288" w:lineRule="auto"/>
              <w:jc w:val="center"/>
              <w:rPr>
                <w:b/>
                <w:color w:val="FFFFFF"/>
              </w:rPr>
            </w:pPr>
            <w:r w:rsidRPr="00054CDE">
              <w:rPr>
                <w:b/>
                <w:color w:val="FFFFFF"/>
              </w:rPr>
              <w:t>Power (in 10 MHz)</w:t>
            </w:r>
            <w:r>
              <w:rPr>
                <w:b/>
                <w:color w:val="FFFFFF"/>
              </w:rPr>
              <w:t xml:space="preserve"> (dBm)</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pPr>
            <w:r>
              <w:t>0</w:t>
            </w:r>
          </w:p>
        </w:tc>
        <w:tc>
          <w:tcPr>
            <w:tcW w:w="270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pPr>
            <w:r w:rsidRPr="003159D7">
              <w:t>0.715</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pPr>
            <w:r>
              <w:t>5</w:t>
            </w:r>
          </w:p>
        </w:tc>
        <w:tc>
          <w:tcPr>
            <w:tcW w:w="270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pPr>
            <w:r w:rsidRPr="003159D7">
              <w:t>-5.74</w:t>
            </w:r>
          </w:p>
        </w:tc>
      </w:tr>
      <w:tr w:rsidR="00207489" w:rsidTr="00207489">
        <w:tc>
          <w:tcPr>
            <w:tcW w:w="4248"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pPr>
            <w:r>
              <w:t>10</w:t>
            </w:r>
          </w:p>
        </w:tc>
        <w:tc>
          <w:tcPr>
            <w:tcW w:w="2700" w:type="dxa"/>
            <w:tcBorders>
              <w:top w:val="single" w:sz="4" w:space="0" w:color="D2232A"/>
              <w:left w:val="single" w:sz="4" w:space="0" w:color="D2232A"/>
              <w:bottom w:val="single" w:sz="4" w:space="0" w:color="D2232A"/>
              <w:right w:val="single" w:sz="4" w:space="0" w:color="D2232A"/>
            </w:tcBorders>
            <w:vAlign w:val="center"/>
            <w:hideMark/>
          </w:tcPr>
          <w:p w:rsidR="00207489" w:rsidRDefault="00207489" w:rsidP="00207489">
            <w:pPr>
              <w:spacing w:line="288" w:lineRule="auto"/>
            </w:pPr>
            <w:r>
              <w:t>-15</w:t>
            </w:r>
          </w:p>
        </w:tc>
      </w:tr>
    </w:tbl>
    <w:p w:rsidR="00207489" w:rsidRDefault="00207489" w:rsidP="00207489"/>
    <w:p w:rsidR="009C1886" w:rsidRDefault="009C1886" w:rsidP="00207489">
      <w:pPr>
        <w:pStyle w:val="ECCParagraph"/>
        <w:jc w:val="left"/>
      </w:pPr>
    </w:p>
    <w:p w:rsidR="009C1886" w:rsidRDefault="009C1886" w:rsidP="00207489">
      <w:pPr>
        <w:pStyle w:val="ECCParagraph"/>
        <w:jc w:val="left"/>
      </w:pPr>
      <w:r>
        <w:t>FS PARAMETER</w:t>
      </w:r>
    </w:p>
    <w:p w:rsidR="00207489" w:rsidRDefault="00207489" w:rsidP="00207489">
      <w:pPr>
        <w:pStyle w:val="ECCParagraph"/>
        <w:jc w:val="left"/>
      </w:pPr>
      <w:r w:rsidRPr="003159D7">
        <w:t>The characteristics of the FS stations are extracted from revised ITU-R F.758-4</w:t>
      </w:r>
    </w:p>
    <w:p w:rsidR="00207489" w:rsidRDefault="00207489" w:rsidP="00207489">
      <w:pPr>
        <w:pStyle w:val="Beschriftung"/>
      </w:pPr>
      <w:r>
        <w:t xml:space="preserve">Table </w:t>
      </w:r>
      <w:r>
        <w:fldChar w:fldCharType="begin"/>
      </w:r>
      <w:r>
        <w:instrText xml:space="preserve"> SEQ Table \* ARABIC </w:instrText>
      </w:r>
      <w:r>
        <w:fldChar w:fldCharType="separate"/>
      </w:r>
      <w:ins w:id="5539" w:author="Bundesnetzagentur" w:date="2013-05-09T15:00:00Z">
        <w:r w:rsidR="006476EF">
          <w:rPr>
            <w:noProof/>
          </w:rPr>
          <w:t>50</w:t>
        </w:r>
      </w:ins>
      <w:del w:id="5540" w:author="Bundesnetzagentur" w:date="2013-02-06T14:44:00Z">
        <w:r w:rsidDel="00AA31D9">
          <w:rPr>
            <w:noProof/>
          </w:rPr>
          <w:delText>29</w:delText>
        </w:r>
      </w:del>
      <w:r>
        <w:rPr>
          <w:noProof/>
        </w:rPr>
        <w:fldChar w:fldCharType="end"/>
      </w:r>
      <w:r>
        <w:t xml:space="preserve">: </w:t>
      </w:r>
      <w:r w:rsidRPr="00BD25C1">
        <w:t xml:space="preserve">Characteristics of the FS stations from revised ITU-R F.758-4 </w:t>
      </w:r>
    </w:p>
    <w:tbl>
      <w:tblPr>
        <w:tblW w:w="986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07"/>
        <w:gridCol w:w="2304"/>
        <w:gridCol w:w="2552"/>
        <w:gridCol w:w="2092"/>
        <w:gridCol w:w="6"/>
      </w:tblGrid>
      <w:tr w:rsidR="00207489" w:rsidRPr="00452FA1" w:rsidTr="00207489">
        <w:trPr>
          <w:gridAfter w:val="1"/>
          <w:wAfter w:w="6" w:type="dxa"/>
          <w:tblHeader/>
        </w:trPr>
        <w:tc>
          <w:tcPr>
            <w:tcW w:w="2907" w:type="dxa"/>
            <w:tcBorders>
              <w:top w:val="single" w:sz="4" w:space="0" w:color="D2232A"/>
              <w:left w:val="single" w:sz="4" w:space="0" w:color="D2232A"/>
              <w:bottom w:val="single" w:sz="4" w:space="0" w:color="FFFFFF" w:themeColor="background1"/>
              <w:right w:val="single" w:sz="4" w:space="0" w:color="FFFFFF"/>
            </w:tcBorders>
            <w:shd w:val="clear" w:color="auto" w:fill="D2232A"/>
            <w:vAlign w:val="center"/>
          </w:tcPr>
          <w:p w:rsidR="00207489" w:rsidRPr="00452FA1" w:rsidRDefault="00207489" w:rsidP="00207489">
            <w:pPr>
              <w:spacing w:line="288" w:lineRule="auto"/>
              <w:jc w:val="center"/>
              <w:rPr>
                <w:b/>
                <w:color w:val="FFFFFF"/>
              </w:rPr>
            </w:pPr>
            <w:r w:rsidRPr="00CF4B35">
              <w:rPr>
                <w:b/>
                <w:color w:val="FFFFFF"/>
              </w:rPr>
              <w:t>Frequency range (GHz)</w:t>
            </w:r>
          </w:p>
        </w:tc>
        <w:tc>
          <w:tcPr>
            <w:tcW w:w="4856" w:type="dxa"/>
            <w:gridSpan w:val="2"/>
            <w:tcBorders>
              <w:top w:val="single" w:sz="4" w:space="0" w:color="D2232A"/>
              <w:left w:val="single" w:sz="4" w:space="0" w:color="FFFFFF"/>
              <w:bottom w:val="single" w:sz="4" w:space="0" w:color="FFFFFF" w:themeColor="background1"/>
              <w:right w:val="single" w:sz="4" w:space="0" w:color="FFFFFF"/>
            </w:tcBorders>
            <w:shd w:val="clear" w:color="auto" w:fill="D2232A"/>
          </w:tcPr>
          <w:p w:rsidR="00207489" w:rsidRPr="00452FA1" w:rsidRDefault="00207489" w:rsidP="00207489">
            <w:pPr>
              <w:spacing w:line="288" w:lineRule="auto"/>
              <w:jc w:val="center"/>
              <w:rPr>
                <w:b/>
                <w:color w:val="FFFFFF"/>
              </w:rPr>
            </w:pPr>
            <w:r w:rsidRPr="00CF4B35">
              <w:rPr>
                <w:b/>
                <w:color w:val="FFFFFF"/>
              </w:rPr>
              <w:t>3.600-4.200</w:t>
            </w:r>
          </w:p>
        </w:tc>
        <w:tc>
          <w:tcPr>
            <w:tcW w:w="2092" w:type="dxa"/>
            <w:tcBorders>
              <w:top w:val="single" w:sz="4" w:space="0" w:color="D2232A"/>
              <w:left w:val="single" w:sz="4" w:space="0" w:color="FFFFFF"/>
              <w:bottom w:val="single" w:sz="4" w:space="0" w:color="FFFFFF" w:themeColor="background1"/>
              <w:right w:val="single" w:sz="4" w:space="0" w:color="FFFFFF"/>
            </w:tcBorders>
            <w:shd w:val="clear" w:color="auto" w:fill="D2232A"/>
          </w:tcPr>
          <w:p w:rsidR="00207489" w:rsidRPr="00452FA1" w:rsidRDefault="00207489" w:rsidP="00207489">
            <w:pPr>
              <w:spacing w:line="288" w:lineRule="auto"/>
              <w:jc w:val="center"/>
              <w:rPr>
                <w:b/>
                <w:color w:val="FFFFFF"/>
              </w:rPr>
            </w:pPr>
            <w:r w:rsidRPr="00CF4B35">
              <w:rPr>
                <w:b/>
                <w:color w:val="FFFFFF"/>
              </w:rPr>
              <w:t>3.700-4.200</w:t>
            </w:r>
          </w:p>
        </w:tc>
      </w:tr>
      <w:tr w:rsidR="00207489" w:rsidRPr="00452FA1" w:rsidTr="00207489">
        <w:trPr>
          <w:gridAfter w:val="1"/>
          <w:wAfter w:w="6" w:type="dxa"/>
          <w:tblHeader/>
        </w:trPr>
        <w:tc>
          <w:tcPr>
            <w:tcW w:w="2907" w:type="dxa"/>
            <w:tcBorders>
              <w:top w:val="single" w:sz="4" w:space="0" w:color="FFFFFF" w:themeColor="background1"/>
              <w:left w:val="single" w:sz="4" w:space="0" w:color="D2232A"/>
              <w:bottom w:val="single" w:sz="4" w:space="0" w:color="D2232A"/>
              <w:right w:val="single" w:sz="4" w:space="0" w:color="FFFFFF"/>
            </w:tcBorders>
            <w:shd w:val="clear" w:color="auto" w:fill="D2232A"/>
            <w:vAlign w:val="center"/>
          </w:tcPr>
          <w:p w:rsidR="00207489" w:rsidRPr="00452FA1" w:rsidRDefault="00207489" w:rsidP="00207489">
            <w:pPr>
              <w:spacing w:line="288" w:lineRule="auto"/>
              <w:jc w:val="center"/>
              <w:rPr>
                <w:b/>
                <w:color w:val="FFFFFF"/>
              </w:rPr>
            </w:pPr>
            <w:r w:rsidRPr="00CF4B35">
              <w:rPr>
                <w:b/>
                <w:color w:val="FFFFFF"/>
              </w:rPr>
              <w:t>Reference ITU-R Rec.</w:t>
            </w:r>
          </w:p>
        </w:tc>
        <w:tc>
          <w:tcPr>
            <w:tcW w:w="4856" w:type="dxa"/>
            <w:gridSpan w:val="2"/>
            <w:tcBorders>
              <w:top w:val="single" w:sz="4" w:space="0" w:color="FFFFFF" w:themeColor="background1"/>
              <w:left w:val="single" w:sz="4" w:space="0" w:color="FFFFFF"/>
              <w:bottom w:val="single" w:sz="4" w:space="0" w:color="D2232A"/>
              <w:right w:val="single" w:sz="4" w:space="0" w:color="FFFFFF"/>
            </w:tcBorders>
            <w:shd w:val="clear" w:color="auto" w:fill="D2232A"/>
          </w:tcPr>
          <w:p w:rsidR="00207489" w:rsidRPr="00452FA1" w:rsidRDefault="00207489" w:rsidP="00207489">
            <w:pPr>
              <w:spacing w:line="288" w:lineRule="auto"/>
              <w:jc w:val="center"/>
              <w:rPr>
                <w:b/>
                <w:color w:val="FFFFFF"/>
              </w:rPr>
            </w:pPr>
            <w:r w:rsidRPr="00CF4B35">
              <w:rPr>
                <w:b/>
                <w:color w:val="FFFFFF"/>
              </w:rPr>
              <w:t>F.635</w:t>
            </w:r>
          </w:p>
        </w:tc>
        <w:tc>
          <w:tcPr>
            <w:tcW w:w="2092" w:type="dxa"/>
            <w:tcBorders>
              <w:top w:val="single" w:sz="4" w:space="0" w:color="FFFFFF" w:themeColor="background1"/>
              <w:left w:val="single" w:sz="4" w:space="0" w:color="FFFFFF"/>
              <w:bottom w:val="single" w:sz="4" w:space="0" w:color="D2232A"/>
              <w:right w:val="single" w:sz="4" w:space="0" w:color="FFFFFF"/>
            </w:tcBorders>
            <w:shd w:val="clear" w:color="auto" w:fill="D2232A"/>
          </w:tcPr>
          <w:p w:rsidR="00207489" w:rsidRPr="00452FA1" w:rsidRDefault="00207489" w:rsidP="00207489">
            <w:pPr>
              <w:spacing w:line="288" w:lineRule="auto"/>
              <w:jc w:val="center"/>
              <w:rPr>
                <w:b/>
                <w:color w:val="FFFFFF"/>
              </w:rPr>
            </w:pPr>
            <w:r w:rsidRPr="00CF4B35">
              <w:rPr>
                <w:b/>
                <w:color w:val="FFFFFF"/>
              </w:rPr>
              <w:t>F. 382</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Modulation</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64-QAM</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512-QAM</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QPSK</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Channel spacing and receiver noise bandwidth (MHz)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10,30, 40, 60, 80, 90</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10,30, 40, 60, 80, 90</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28, 29</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Maximum Tx output power range (dBW)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7</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0</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Maximum Tx output power density range (dBW/MHz)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−16…−11</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−9.0</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−15</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Minimum feeder/multiplexer loss range (dB)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 xml:space="preserve">0 </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3</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 xml:space="preserve">3 </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Maximum antenna gain range (dBi)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42</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40</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37</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Maximum e.i.r.p. range (dBW)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41</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44</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38</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Maximum e.i.r.p. density range (dBW/MHz)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26…31</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28</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23</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Receiver noise figure (dB)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3</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2</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4</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Receiver noise power density typical (=NRX ) (dBW/MHz)</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−141</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−142</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−140</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Normalized Rx input level for 1 × 10–6 BER (dBW/MHz)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−114.5</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−106.5</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−126.5</w:t>
            </w:r>
          </w:p>
        </w:tc>
      </w:tr>
      <w:tr w:rsidR="00207489" w:rsidTr="00207489">
        <w:tc>
          <w:tcPr>
            <w:tcW w:w="2907"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rPr>
                <w:lang w:val="en-GB"/>
              </w:rPr>
            </w:pPr>
            <w:r w:rsidRPr="00CF4B35">
              <w:rPr>
                <w:lang w:val="en-GB"/>
              </w:rPr>
              <w:t xml:space="preserve">Nominal long-term interference power density (dBW/MHz) </w:t>
            </w:r>
          </w:p>
        </w:tc>
        <w:tc>
          <w:tcPr>
            <w:tcW w:w="2304" w:type="dxa"/>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−141 + I/N</w:t>
            </w:r>
          </w:p>
        </w:tc>
        <w:tc>
          <w:tcPr>
            <w:tcW w:w="2552" w:type="dxa"/>
            <w:tcBorders>
              <w:top w:val="single" w:sz="4" w:space="0" w:color="D2232A"/>
              <w:left w:val="single" w:sz="4" w:space="0" w:color="D2232A"/>
              <w:bottom w:val="single" w:sz="4" w:space="0" w:color="D2232A"/>
              <w:right w:val="single" w:sz="4" w:space="0" w:color="D2232A"/>
            </w:tcBorders>
            <w:vAlign w:val="center"/>
          </w:tcPr>
          <w:p w:rsidR="00207489" w:rsidRPr="00CF4B35" w:rsidRDefault="00207489" w:rsidP="00207489">
            <w:pPr>
              <w:spacing w:line="288" w:lineRule="auto"/>
            </w:pPr>
            <w:r w:rsidRPr="00CF4B35">
              <w:t>−142 + I/N</w:t>
            </w:r>
          </w:p>
        </w:tc>
        <w:tc>
          <w:tcPr>
            <w:tcW w:w="2098" w:type="dxa"/>
            <w:gridSpan w:val="2"/>
            <w:tcBorders>
              <w:top w:val="single" w:sz="4" w:space="0" w:color="D2232A"/>
              <w:left w:val="single" w:sz="4" w:space="0" w:color="D2232A"/>
              <w:bottom w:val="single" w:sz="4" w:space="0" w:color="D2232A"/>
              <w:right w:val="single" w:sz="4" w:space="0" w:color="D2232A"/>
            </w:tcBorders>
          </w:tcPr>
          <w:p w:rsidR="00207489" w:rsidRPr="00CF4B35" w:rsidRDefault="00207489" w:rsidP="00207489">
            <w:pPr>
              <w:spacing w:line="288" w:lineRule="auto"/>
            </w:pPr>
            <w:r w:rsidRPr="00CF4B35">
              <w:t>−140 + I/N</w:t>
            </w:r>
          </w:p>
        </w:tc>
      </w:tr>
    </w:tbl>
    <w:p w:rsidR="00207489" w:rsidRDefault="00207489" w:rsidP="00207489">
      <w:pPr>
        <w:pStyle w:val="ECCTablenote"/>
      </w:pPr>
      <w:r w:rsidRPr="00CF4B35">
        <w:t>(3)</w:t>
      </w:r>
      <w:r w:rsidRPr="00CF4B35">
        <w:tab/>
        <w:t>There are two modulations (QPSK and 4FSK) described and QPSK is selected.</w:t>
      </w:r>
    </w:p>
    <w:p w:rsidR="00207489" w:rsidRDefault="00207489" w:rsidP="00207489">
      <w:pPr>
        <w:pStyle w:val="ECCParagraph"/>
        <w:rPr>
          <w:lang w:val="en-US"/>
        </w:rPr>
      </w:pPr>
    </w:p>
    <w:p w:rsidR="00207489" w:rsidRPr="00CF4B35" w:rsidRDefault="00207489" w:rsidP="00207489">
      <w:pPr>
        <w:pStyle w:val="ECCParagraph"/>
        <w:rPr>
          <w:lang w:val="en-US"/>
        </w:rPr>
      </w:pPr>
      <w:r>
        <w:rPr>
          <w:lang w:val="en-US"/>
        </w:rPr>
        <w:t>The</w:t>
      </w:r>
      <w:r w:rsidRPr="00CF4B35">
        <w:rPr>
          <w:lang w:val="en-US"/>
        </w:rPr>
        <w:t xml:space="preserve"> formulas retained for the calculation of the antenna radiation patterns for FS-PP are the ones of the Recommendation ITU-R F.699 which is usually assumed in sharing studies when a single FS system is considered as victim/interferer. </w:t>
      </w:r>
    </w:p>
    <w:p w:rsidR="00207489" w:rsidRPr="00CF4B35" w:rsidRDefault="00207489" w:rsidP="00207489">
      <w:pPr>
        <w:pStyle w:val="ECCParagraph"/>
        <w:rPr>
          <w:lang w:val="en-US"/>
        </w:rPr>
      </w:pPr>
      <w:r w:rsidRPr="00CF4B35">
        <w:rPr>
          <w:lang w:val="en-US"/>
        </w:rPr>
        <w:t xml:space="preserve">For the antenna elevation, some countries reported an elevation range of 3 to 10 degree. Note that a range of maximum elevation angle from 15 to 30 degree has been reported in some countries in rare cases. </w:t>
      </w:r>
    </w:p>
    <w:p w:rsidR="00207489" w:rsidRPr="00CF4B35" w:rsidRDefault="00207489" w:rsidP="00207489">
      <w:pPr>
        <w:pStyle w:val="ECCParagraph"/>
        <w:rPr>
          <w:lang w:val="en-US"/>
        </w:rPr>
      </w:pPr>
      <w:r w:rsidRPr="00CF4B35">
        <w:rPr>
          <w:lang w:val="en-US"/>
        </w:rPr>
        <w:t xml:space="preserve">In order to stay in a neutral way and to simplify the calculation, an elevation angle of 0° for P-P FS links was retained to perform the studies. An azimuth direction of 45° was assumed. </w:t>
      </w:r>
    </w:p>
    <w:p w:rsidR="00207489" w:rsidRDefault="00207489" w:rsidP="00207489">
      <w:pPr>
        <w:pStyle w:val="ECCParagraph"/>
        <w:jc w:val="left"/>
        <w:rPr>
          <w:lang w:val="en-US"/>
        </w:rPr>
      </w:pPr>
      <w:r>
        <w:rPr>
          <w:highlight w:val="yellow"/>
          <w:lang w:val="en-US"/>
        </w:rPr>
        <w:fldChar w:fldCharType="begin"/>
      </w:r>
      <w:r>
        <w:rPr>
          <w:lang w:val="en-US"/>
        </w:rPr>
        <w:instrText xml:space="preserve"> REF _Ref324253083 \h </w:instrText>
      </w:r>
      <w:r>
        <w:rPr>
          <w:highlight w:val="yellow"/>
          <w:lang w:val="en-US"/>
        </w:rPr>
      </w:r>
      <w:r>
        <w:rPr>
          <w:highlight w:val="yellow"/>
          <w:lang w:val="en-US"/>
        </w:rPr>
        <w:fldChar w:fldCharType="separate"/>
      </w:r>
      <w:ins w:id="5541" w:author="Bundesnetzagentur" w:date="2013-05-09T15:00:00Z">
        <w:r w:rsidR="006476EF">
          <w:t xml:space="preserve">Figure </w:t>
        </w:r>
        <w:r w:rsidR="006476EF">
          <w:rPr>
            <w:noProof/>
          </w:rPr>
          <w:t>124</w:t>
        </w:r>
      </w:ins>
      <w:del w:id="5542" w:author="Bundesnetzagentur" w:date="2013-05-09T15:00:00Z">
        <w:r w:rsidDel="006476EF">
          <w:delText xml:space="preserve">Figure </w:delText>
        </w:r>
        <w:r w:rsidDel="006476EF">
          <w:rPr>
            <w:noProof/>
          </w:rPr>
          <w:delText>63</w:delText>
        </w:r>
      </w:del>
      <w:r>
        <w:rPr>
          <w:highlight w:val="yellow"/>
          <w:lang w:val="en-US"/>
        </w:rPr>
        <w:fldChar w:fldCharType="end"/>
      </w:r>
      <w:r>
        <w:rPr>
          <w:lang w:val="en-US"/>
        </w:rPr>
        <w:t xml:space="preserve"> </w:t>
      </w:r>
      <w:r w:rsidRPr="00CF4B35">
        <w:rPr>
          <w:lang w:val="en-US"/>
        </w:rPr>
        <w:t>shows the antenna gain towards an aircraft flying at 3000m and 13000m altitude considering a FS station which main beam is 45° in azimuth and 0° in elevation.</w:t>
      </w:r>
    </w:p>
    <w:tbl>
      <w:tblPr>
        <w:tblW w:w="0" w:type="auto"/>
        <w:tblLook w:val="04A0" w:firstRow="1" w:lastRow="0" w:firstColumn="1" w:lastColumn="0" w:noHBand="0" w:noVBand="1"/>
      </w:tblPr>
      <w:tblGrid>
        <w:gridCol w:w="9500"/>
      </w:tblGrid>
      <w:tr w:rsidR="00207489" w:rsidTr="00207489">
        <w:tc>
          <w:tcPr>
            <w:tcW w:w="9500" w:type="dxa"/>
            <w:hideMark/>
          </w:tcPr>
          <w:p w:rsidR="00207489" w:rsidRDefault="00207489" w:rsidP="00207489">
            <w:pPr>
              <w:jc w:val="center"/>
              <w:rPr>
                <w:sz w:val="24"/>
                <w:lang w:val="en-GB" w:eastAsia="fr-FR"/>
              </w:rPr>
            </w:pPr>
            <w:r>
              <w:rPr>
                <w:noProof/>
                <w:sz w:val="24"/>
                <w:lang w:val="de-DE" w:eastAsia="de-DE"/>
              </w:rPr>
              <w:drawing>
                <wp:inline distT="0" distB="0" distL="0" distR="0" wp14:anchorId="7BF1803D" wp14:editId="7AD1A003">
                  <wp:extent cx="4076700" cy="3057525"/>
                  <wp:effectExtent l="0" t="0" r="0" b="9525"/>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pic:spPr>
                      </pic:pic>
                    </a:graphicData>
                  </a:graphic>
                </wp:inline>
              </w:drawing>
            </w:r>
          </w:p>
        </w:tc>
      </w:tr>
      <w:tr w:rsidR="00207489" w:rsidTr="00207489">
        <w:tc>
          <w:tcPr>
            <w:tcW w:w="9500" w:type="dxa"/>
            <w:hideMark/>
          </w:tcPr>
          <w:p w:rsidR="00207489" w:rsidRDefault="00207489" w:rsidP="00207489">
            <w:pPr>
              <w:jc w:val="center"/>
              <w:rPr>
                <w:sz w:val="24"/>
                <w:lang w:val="en-GB" w:eastAsia="fr-FR"/>
              </w:rPr>
            </w:pPr>
            <w:r>
              <w:rPr>
                <w:noProof/>
                <w:sz w:val="24"/>
                <w:lang w:val="de-DE" w:eastAsia="de-DE"/>
              </w:rPr>
              <w:drawing>
                <wp:inline distT="0" distB="0" distL="0" distR="0" wp14:anchorId="56F49D08" wp14:editId="0139252F">
                  <wp:extent cx="4133850" cy="308610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33850" cy="3086100"/>
                          </a:xfrm>
                          <a:prstGeom prst="rect">
                            <a:avLst/>
                          </a:prstGeom>
                          <a:noFill/>
                        </pic:spPr>
                      </pic:pic>
                    </a:graphicData>
                  </a:graphic>
                </wp:inline>
              </w:drawing>
            </w:r>
          </w:p>
        </w:tc>
      </w:tr>
    </w:tbl>
    <w:p w:rsidR="00207489" w:rsidRDefault="00207489" w:rsidP="00207489">
      <w:pPr>
        <w:pStyle w:val="Beschriftung"/>
      </w:pPr>
      <w:bookmarkStart w:id="5543" w:name="_Ref324253083"/>
      <w:r>
        <w:t xml:space="preserve">Figure </w:t>
      </w:r>
      <w:r>
        <w:fldChar w:fldCharType="begin"/>
      </w:r>
      <w:r>
        <w:instrText xml:space="preserve"> SEQ Figure \* ARABIC </w:instrText>
      </w:r>
      <w:r>
        <w:fldChar w:fldCharType="separate"/>
      </w:r>
      <w:ins w:id="5544" w:author="Bundesnetzagentur" w:date="2013-05-09T15:00:00Z">
        <w:r w:rsidR="006476EF">
          <w:rPr>
            <w:noProof/>
          </w:rPr>
          <w:t>124</w:t>
        </w:r>
      </w:ins>
      <w:del w:id="5545" w:author="Bundesnetzagentur" w:date="2013-02-06T14:51:00Z">
        <w:r w:rsidDel="00AA31D9">
          <w:rPr>
            <w:noProof/>
          </w:rPr>
          <w:delText>99</w:delText>
        </w:r>
      </w:del>
      <w:r>
        <w:fldChar w:fldCharType="end"/>
      </w:r>
      <w:bookmarkEnd w:id="5543"/>
      <w:r>
        <w:t xml:space="preserve">: </w:t>
      </w:r>
      <w:r w:rsidRPr="00570484">
        <w:t>Antenna gain towards an aircraft located at 3000m altitude (top) and 13000m altitude (bottom) for a FS link of 45° azimuth and 0° elevation.</w:t>
      </w:r>
    </w:p>
    <w:p w:rsidR="00207489" w:rsidRPr="00215E9A" w:rsidRDefault="00207489" w:rsidP="00207489">
      <w:pPr>
        <w:pStyle w:val="ECCParagraph"/>
        <w:rPr>
          <w:lang w:val="en-US"/>
        </w:rPr>
      </w:pPr>
      <w:r w:rsidRPr="00215E9A">
        <w:rPr>
          <w:lang w:val="en-US"/>
        </w:rPr>
        <w:t xml:space="preserve">Regarding the I/N protection criteria, FS systems (for both P-P and P-MP systems) commonly adopt I/N ≤ </w:t>
      </w:r>
      <w:r w:rsidRPr="00215E9A">
        <w:rPr>
          <w:lang w:val="en-US"/>
        </w:rPr>
        <w:t>10 dB. It should be noted that ITU-R SG5 has recently confirmed this criterion in the draft revision of Rec. F.758-4.</w:t>
      </w:r>
    </w:p>
    <w:p w:rsidR="00207489" w:rsidRPr="00215E9A" w:rsidRDefault="00207489" w:rsidP="00207489">
      <w:pPr>
        <w:pStyle w:val="ECCParagraph"/>
        <w:rPr>
          <w:lang w:val="en-US"/>
        </w:rPr>
      </w:pPr>
      <w:r w:rsidRPr="00215E9A">
        <w:rPr>
          <w:lang w:val="en-US"/>
        </w:rPr>
        <w:t>Furthermore it is important to hig</w:t>
      </w:r>
      <w:r>
        <w:rPr>
          <w:lang w:val="en-US"/>
        </w:rPr>
        <w:t xml:space="preserve">hlight that </w:t>
      </w:r>
      <w:r w:rsidRPr="00215E9A">
        <w:rPr>
          <w:lang w:val="en-US"/>
        </w:rPr>
        <w:t>the same characteristics for 3.6-3.8 GHz frequency band can be used for the 3.4-3.6 GHz band.</w:t>
      </w:r>
    </w:p>
    <w:p w:rsidR="00207489" w:rsidRDefault="00207489" w:rsidP="00207489">
      <w:pPr>
        <w:pStyle w:val="ECCParagraph"/>
        <w:jc w:val="left"/>
        <w:rPr>
          <w:lang w:val="en-US"/>
        </w:rPr>
      </w:pPr>
      <w:r w:rsidRPr="00215E9A">
        <w:rPr>
          <w:lang w:val="en-US"/>
        </w:rPr>
        <w:t xml:space="preserve">The OOB emissions for the Fixed Service are described in Annex 12 of Recommendation ITU-R SM.1541. The emission mask is represented in </w:t>
      </w:r>
      <w:r>
        <w:rPr>
          <w:lang w:val="en-US"/>
        </w:rPr>
        <w:fldChar w:fldCharType="begin"/>
      </w:r>
      <w:r>
        <w:rPr>
          <w:lang w:val="en-US"/>
        </w:rPr>
        <w:instrText xml:space="preserve"> REF _Ref324253084 \h </w:instrText>
      </w:r>
      <w:r>
        <w:rPr>
          <w:lang w:val="en-US"/>
        </w:rPr>
      </w:r>
      <w:r>
        <w:rPr>
          <w:lang w:val="en-US"/>
        </w:rPr>
        <w:fldChar w:fldCharType="separate"/>
      </w:r>
      <w:ins w:id="5546" w:author="Bundesnetzagentur" w:date="2013-05-09T15:00:00Z">
        <w:r w:rsidR="006476EF">
          <w:t xml:space="preserve">Figure </w:t>
        </w:r>
        <w:r w:rsidR="006476EF">
          <w:rPr>
            <w:noProof/>
          </w:rPr>
          <w:t>125</w:t>
        </w:r>
      </w:ins>
      <w:del w:id="5547" w:author="Bundesnetzagentur" w:date="2013-05-09T15:00:00Z">
        <w:r w:rsidDel="006476EF">
          <w:delText xml:space="preserve">Figure </w:delText>
        </w:r>
        <w:r w:rsidDel="006476EF">
          <w:rPr>
            <w:noProof/>
          </w:rPr>
          <w:delText>64</w:delText>
        </w:r>
      </w:del>
      <w:r>
        <w:rPr>
          <w:lang w:val="en-US"/>
        </w:rPr>
        <w:fldChar w:fldCharType="end"/>
      </w:r>
      <w:r w:rsidRPr="00215E9A">
        <w:rPr>
          <w:lang w:val="en-US"/>
        </w:rPr>
        <w:t xml:space="preserve"> and </w:t>
      </w:r>
      <w:r>
        <w:rPr>
          <w:lang w:val="en-US"/>
        </w:rPr>
        <w:t xml:space="preserve">is </w:t>
      </w:r>
      <w:r w:rsidRPr="00215E9A">
        <w:rPr>
          <w:lang w:val="en-US"/>
        </w:rPr>
        <w:t>used for studies in adjacent bands with the FS station as interferer.</w:t>
      </w:r>
    </w:p>
    <w:p w:rsidR="00207489" w:rsidRDefault="00207489" w:rsidP="00207489">
      <w:pPr>
        <w:pStyle w:val="ECCParagraph"/>
        <w:jc w:val="left"/>
        <w:rPr>
          <w:lang w:val="en-US"/>
        </w:rPr>
      </w:pPr>
      <w:r>
        <w:rPr>
          <w:noProof/>
          <w:lang w:val="de-DE" w:eastAsia="de-DE"/>
        </w:rPr>
        <w:drawing>
          <wp:inline distT="0" distB="0" distL="0" distR="0" wp14:anchorId="0854376C" wp14:editId="21DED852">
            <wp:extent cx="5715000" cy="4286250"/>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pic:spPr>
                </pic:pic>
              </a:graphicData>
            </a:graphic>
          </wp:inline>
        </w:drawing>
      </w:r>
    </w:p>
    <w:p w:rsidR="00207489" w:rsidRDefault="00207489" w:rsidP="00207489">
      <w:pPr>
        <w:pStyle w:val="Beschriftung"/>
      </w:pPr>
      <w:bookmarkStart w:id="5548" w:name="_Ref324253084"/>
      <w:r>
        <w:t xml:space="preserve">Figure </w:t>
      </w:r>
      <w:r>
        <w:fldChar w:fldCharType="begin"/>
      </w:r>
      <w:r>
        <w:instrText xml:space="preserve"> SEQ Figure \* ARABIC </w:instrText>
      </w:r>
      <w:r>
        <w:fldChar w:fldCharType="separate"/>
      </w:r>
      <w:ins w:id="5549" w:author="Bundesnetzagentur" w:date="2013-05-09T15:00:00Z">
        <w:r w:rsidR="006476EF">
          <w:rPr>
            <w:noProof/>
          </w:rPr>
          <w:t>125</w:t>
        </w:r>
      </w:ins>
      <w:del w:id="5550" w:author="Bundesnetzagentur" w:date="2013-02-06T14:51:00Z">
        <w:r w:rsidDel="00AA31D9">
          <w:rPr>
            <w:noProof/>
          </w:rPr>
          <w:delText>100</w:delText>
        </w:r>
      </w:del>
      <w:r>
        <w:fldChar w:fldCharType="end"/>
      </w:r>
      <w:bookmarkEnd w:id="5548"/>
      <w:r>
        <w:t xml:space="preserve">: </w:t>
      </w:r>
      <w:r w:rsidRPr="00570484">
        <w:t xml:space="preserve">OOB emissions of the FS station </w:t>
      </w:r>
    </w:p>
    <w:p w:rsidR="009C1886" w:rsidRDefault="009C1886" w:rsidP="00207489">
      <w:pPr>
        <w:pStyle w:val="ECCParagraph"/>
        <w:rPr>
          <w:lang w:val="en-US"/>
        </w:rPr>
      </w:pPr>
    </w:p>
    <w:p w:rsidR="009C1886" w:rsidRDefault="009C1886" w:rsidP="00207489">
      <w:pPr>
        <w:pStyle w:val="ECCParagraph"/>
        <w:rPr>
          <w:lang w:val="en-US"/>
        </w:rPr>
      </w:pPr>
      <w:r>
        <w:rPr>
          <w:lang w:val="en-US"/>
        </w:rPr>
        <w:t>METHODOLOGY</w:t>
      </w:r>
    </w:p>
    <w:p w:rsidR="00207489" w:rsidRPr="00570484" w:rsidRDefault="00207489" w:rsidP="00207489">
      <w:pPr>
        <w:pStyle w:val="ECCParagraph"/>
        <w:rPr>
          <w:lang w:val="en-US"/>
        </w:rPr>
      </w:pPr>
      <w:r w:rsidRPr="00570484">
        <w:rPr>
          <w:lang w:val="en-US"/>
        </w:rPr>
        <w:t>The aim is to study the compatibility between a FS station and a DA2GC AS located on board an aircaft in both directions (i.e DA2GC as an interferer and then as a victim).</w:t>
      </w:r>
    </w:p>
    <w:p w:rsidR="00207489" w:rsidRPr="00570484" w:rsidRDefault="00207489" w:rsidP="00207489">
      <w:pPr>
        <w:pStyle w:val="ECCParagraph"/>
        <w:rPr>
          <w:lang w:val="en-US"/>
        </w:rPr>
      </w:pPr>
      <w:r w:rsidRPr="00570484">
        <w:rPr>
          <w:lang w:val="en-US"/>
        </w:rPr>
        <w:t>The FS station is located at (G0, L0).</w:t>
      </w:r>
    </w:p>
    <w:p w:rsidR="00207489" w:rsidRPr="00570484" w:rsidRDefault="00207489" w:rsidP="00207489">
      <w:pPr>
        <w:pStyle w:val="ECCParagraph"/>
        <w:rPr>
          <w:lang w:val="en-US"/>
        </w:rPr>
      </w:pPr>
      <w:r w:rsidRPr="00570484">
        <w:rPr>
          <w:lang w:val="en-US"/>
        </w:rPr>
        <w:t xml:space="preserve">When considering the FS station as the victim and DA2GC AS as the interferer, the interference level arriving to the victim receiver from an aircraft at a given altitude H (from 3000 m up to 13 000 m) around the FS station location (i.e. 1° by 1° horizontal square around (G0,L0)) is calculated and mapped with Matlab as illustrated </w:t>
      </w:r>
      <w:r>
        <w:rPr>
          <w:lang w:val="en-US"/>
        </w:rPr>
        <w:fldChar w:fldCharType="begin"/>
      </w:r>
      <w:r>
        <w:rPr>
          <w:lang w:val="en-US"/>
        </w:rPr>
        <w:instrText xml:space="preserve"> REF _Ref324253085 \h </w:instrText>
      </w:r>
      <w:r>
        <w:rPr>
          <w:lang w:val="en-US"/>
        </w:rPr>
      </w:r>
      <w:r>
        <w:rPr>
          <w:lang w:val="en-US"/>
        </w:rPr>
        <w:fldChar w:fldCharType="separate"/>
      </w:r>
      <w:ins w:id="5551" w:author="Bundesnetzagentur" w:date="2013-05-09T15:00:00Z">
        <w:r w:rsidR="006476EF">
          <w:t xml:space="preserve">Figure </w:t>
        </w:r>
        <w:r w:rsidR="006476EF">
          <w:rPr>
            <w:noProof/>
          </w:rPr>
          <w:t>126</w:t>
        </w:r>
      </w:ins>
      <w:del w:id="5552" w:author="Bundesnetzagentur" w:date="2013-05-09T15:00:00Z">
        <w:r w:rsidR="007A2F8B" w:rsidDel="006476EF">
          <w:delText xml:space="preserve">Figure </w:delText>
        </w:r>
      </w:del>
      <w:r>
        <w:rPr>
          <w:lang w:val="en-US"/>
        </w:rPr>
        <w:fldChar w:fldCharType="end"/>
      </w:r>
      <w:r w:rsidRPr="00570484">
        <w:rPr>
          <w:lang w:val="en-US"/>
        </w:rPr>
        <w:t>.</w:t>
      </w:r>
    </w:p>
    <w:p w:rsidR="00207489" w:rsidRDefault="00207489" w:rsidP="00207489">
      <w:pPr>
        <w:pStyle w:val="ECCParagraph"/>
        <w:jc w:val="left"/>
        <w:rPr>
          <w:lang w:val="en-US"/>
        </w:rPr>
      </w:pPr>
      <w:r w:rsidRPr="00570484">
        <w:rPr>
          <w:lang w:val="en-US"/>
        </w:rPr>
        <w:t>When considering the FS station as the interferer and DA2GC AS as the victim, the calculations are very similar since the antenna gains remain unchanged for both systems. The only difference lies in the protection criterion and the emission levels.</w:t>
      </w:r>
    </w:p>
    <w:p w:rsidR="00207489" w:rsidRDefault="00207489" w:rsidP="00207489">
      <w:pPr>
        <w:pStyle w:val="ECCParagraph"/>
        <w:jc w:val="left"/>
        <w:rPr>
          <w:lang w:val="en-US"/>
        </w:rPr>
      </w:pPr>
      <w:r>
        <w:rPr>
          <w:noProof/>
          <w:lang w:val="de-DE" w:eastAsia="de-DE"/>
        </w:rPr>
        <w:drawing>
          <wp:inline distT="0" distB="0" distL="0" distR="0" wp14:anchorId="7D1D7599" wp14:editId="6E3572CA">
            <wp:extent cx="5791200" cy="3505200"/>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91200" cy="3505200"/>
                    </a:xfrm>
                    <a:prstGeom prst="rect">
                      <a:avLst/>
                    </a:prstGeom>
                    <a:noFill/>
                  </pic:spPr>
                </pic:pic>
              </a:graphicData>
            </a:graphic>
          </wp:inline>
        </w:drawing>
      </w:r>
    </w:p>
    <w:p w:rsidR="00207489" w:rsidRDefault="00207489" w:rsidP="00207489">
      <w:pPr>
        <w:pStyle w:val="Beschriftung"/>
      </w:pPr>
      <w:bookmarkStart w:id="5553" w:name="_Ref324253085"/>
      <w:r>
        <w:t xml:space="preserve">Figure </w:t>
      </w:r>
      <w:r>
        <w:fldChar w:fldCharType="begin"/>
      </w:r>
      <w:r>
        <w:instrText xml:space="preserve"> SEQ Figure \* ARABIC </w:instrText>
      </w:r>
      <w:r>
        <w:fldChar w:fldCharType="separate"/>
      </w:r>
      <w:ins w:id="5554" w:author="Bundesnetzagentur" w:date="2013-05-09T15:00:00Z">
        <w:r w:rsidR="006476EF">
          <w:rPr>
            <w:noProof/>
          </w:rPr>
          <w:t>126</w:t>
        </w:r>
      </w:ins>
      <w:del w:id="5555" w:author="Bundesnetzagentur" w:date="2013-02-06T14:51:00Z">
        <w:r w:rsidDel="00AA31D9">
          <w:rPr>
            <w:noProof/>
          </w:rPr>
          <w:delText>101</w:delText>
        </w:r>
      </w:del>
      <w:r>
        <w:fldChar w:fldCharType="end"/>
      </w:r>
      <w:bookmarkEnd w:id="5553"/>
      <w:r>
        <w:t xml:space="preserve">: </w:t>
      </w:r>
      <w:r w:rsidRPr="00DF4409">
        <w:t>Illustration of the configuration used for interferences calculations</w:t>
      </w:r>
      <w:r w:rsidRPr="00570484">
        <w:t xml:space="preserve"> </w:t>
      </w:r>
    </w:p>
    <w:p w:rsidR="00207489" w:rsidRPr="00DF4409" w:rsidRDefault="00207489" w:rsidP="00207489">
      <w:r w:rsidRPr="00DF4409">
        <w:t>Negative aircraft elevations relative to the victim receiver are suppressed. For positive aircraft elevations, the free space loss attenuation is used.</w:t>
      </w:r>
    </w:p>
    <w:p w:rsidR="009C1886" w:rsidRDefault="009C1886" w:rsidP="00207489">
      <w:pPr>
        <w:pStyle w:val="ECCParagraph"/>
        <w:rPr>
          <w:u w:val="single"/>
          <w:lang w:val="en-US"/>
        </w:rPr>
      </w:pPr>
    </w:p>
    <w:p w:rsidR="009C1886" w:rsidRDefault="009C1886" w:rsidP="00207489">
      <w:pPr>
        <w:pStyle w:val="ECCParagraph"/>
        <w:rPr>
          <w:u w:val="single"/>
          <w:lang w:val="en-US"/>
        </w:rPr>
      </w:pPr>
      <w:r>
        <w:rPr>
          <w:u w:val="single"/>
          <w:lang w:val="en-US"/>
        </w:rPr>
        <w:t>IMPACT FROM DA2GC AS ON FSS</w:t>
      </w:r>
    </w:p>
    <w:p w:rsidR="00207489" w:rsidRPr="001A2350" w:rsidRDefault="00207489" w:rsidP="00207489">
      <w:pPr>
        <w:pStyle w:val="ECCParagraph"/>
        <w:rPr>
          <w:u w:val="single"/>
          <w:lang w:val="en-US"/>
        </w:rPr>
      </w:pPr>
      <w:r w:rsidRPr="001A2350">
        <w:rPr>
          <w:u w:val="single"/>
          <w:lang w:val="en-US"/>
        </w:rPr>
        <w:t>Co-channel case</w:t>
      </w:r>
    </w:p>
    <w:p w:rsidR="00207489" w:rsidRPr="001A2350" w:rsidRDefault="00207489" w:rsidP="00207489">
      <w:pPr>
        <w:pStyle w:val="ECCParagraph"/>
        <w:rPr>
          <w:lang w:val="en-US"/>
        </w:rPr>
      </w:pPr>
      <w:r w:rsidRPr="001A2350">
        <w:rPr>
          <w:lang w:val="en-US"/>
        </w:rPr>
        <w:t>By co-channel emission, it is meant that the DA2GC AS emission bandwidth covers the FS receiver bandwidth. Since the receiver bandwidth (10 MHz) is larger than the emission bandwidth (9 MHz), the power received by the FS station is the total emission of the DA2GC AS.</w:t>
      </w:r>
    </w:p>
    <w:p w:rsidR="00207489" w:rsidRPr="001A2350" w:rsidRDefault="00207489" w:rsidP="00207489">
      <w:pPr>
        <w:pStyle w:val="ECCParagraph"/>
        <w:rPr>
          <w:lang w:val="en-US"/>
        </w:rPr>
      </w:pPr>
      <w:r w:rsidRPr="001A2350">
        <w:rPr>
          <w:lang w:val="en-US"/>
        </w:rPr>
        <w:t>The maximum interference level is -111 dBm (-141 dBW) at the FS station receiver.</w:t>
      </w:r>
    </w:p>
    <w:p w:rsidR="00207489" w:rsidRDefault="00207489" w:rsidP="00207489">
      <w:pPr>
        <w:pStyle w:val="ECCParagraph"/>
        <w:jc w:val="left"/>
        <w:rPr>
          <w:lang w:val="en-US"/>
        </w:rPr>
      </w:pPr>
      <w:r w:rsidRPr="001A2350">
        <w:rPr>
          <w:lang w:val="en-US"/>
        </w:rPr>
        <w:t xml:space="preserve">Considering a DA2GC AS with full power (40 dBm), the FS station I/N criterion is largely exceeded at 3000m and also at 13000m, whatever the aircraft position (see </w:t>
      </w:r>
      <w:r>
        <w:rPr>
          <w:highlight w:val="yellow"/>
          <w:lang w:val="en-US"/>
        </w:rPr>
        <w:fldChar w:fldCharType="begin"/>
      </w:r>
      <w:r>
        <w:rPr>
          <w:lang w:val="en-US"/>
        </w:rPr>
        <w:instrText xml:space="preserve"> REF _Ref324253093 \h </w:instrText>
      </w:r>
      <w:r>
        <w:rPr>
          <w:highlight w:val="yellow"/>
          <w:lang w:val="en-US"/>
        </w:rPr>
      </w:r>
      <w:r>
        <w:rPr>
          <w:highlight w:val="yellow"/>
          <w:lang w:val="en-US"/>
        </w:rPr>
        <w:fldChar w:fldCharType="separate"/>
      </w:r>
      <w:ins w:id="5556" w:author="Bundesnetzagentur" w:date="2013-05-09T15:00:00Z">
        <w:r w:rsidR="006476EF">
          <w:t xml:space="preserve">Figure </w:t>
        </w:r>
        <w:r w:rsidR="006476EF">
          <w:rPr>
            <w:noProof/>
          </w:rPr>
          <w:t>127</w:t>
        </w:r>
      </w:ins>
      <w:del w:id="5557" w:author="Bundesnetzagentur" w:date="2013-05-09T15:00:00Z">
        <w:r w:rsidDel="006476EF">
          <w:delText xml:space="preserve">Figure </w:delText>
        </w:r>
        <w:r w:rsidDel="006476EF">
          <w:rPr>
            <w:noProof/>
          </w:rPr>
          <w:delText>66</w:delText>
        </w:r>
      </w:del>
      <w:r>
        <w:rPr>
          <w:highlight w:val="yellow"/>
          <w:lang w:val="en-US"/>
        </w:rPr>
        <w:fldChar w:fldCharType="end"/>
      </w:r>
      <w:r>
        <w:rPr>
          <w:lang w:val="en-US"/>
        </w:rPr>
        <w:t>)</w:t>
      </w:r>
    </w:p>
    <w:tbl>
      <w:tblPr>
        <w:tblW w:w="0" w:type="auto"/>
        <w:tblLook w:val="04A0" w:firstRow="1" w:lastRow="0" w:firstColumn="1" w:lastColumn="0" w:noHBand="0" w:noVBand="1"/>
      </w:tblPr>
      <w:tblGrid>
        <w:gridCol w:w="9500"/>
      </w:tblGrid>
      <w:tr w:rsidR="00207489" w:rsidTr="00207489">
        <w:tc>
          <w:tcPr>
            <w:tcW w:w="9500" w:type="dxa"/>
            <w:hideMark/>
          </w:tcPr>
          <w:p w:rsidR="00207489" w:rsidRDefault="00207489" w:rsidP="00207489">
            <w:pPr>
              <w:pStyle w:val="CorpsdutexteDGA"/>
              <w:ind w:left="0"/>
              <w:jc w:val="center"/>
              <w:rPr>
                <w:b/>
                <w:i/>
                <w:szCs w:val="22"/>
              </w:rPr>
            </w:pPr>
            <w:r>
              <w:rPr>
                <w:b/>
                <w:i/>
                <w:szCs w:val="22"/>
                <w:lang w:val="de-DE" w:eastAsia="de-DE"/>
              </w:rPr>
              <w:drawing>
                <wp:inline distT="0" distB="0" distL="0" distR="0" wp14:anchorId="1381AFBD" wp14:editId="713F9EFA">
                  <wp:extent cx="4552950" cy="3419475"/>
                  <wp:effectExtent l="0" t="0" r="0" b="952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52950" cy="3419475"/>
                          </a:xfrm>
                          <a:prstGeom prst="rect">
                            <a:avLst/>
                          </a:prstGeom>
                          <a:noFill/>
                        </pic:spPr>
                      </pic:pic>
                    </a:graphicData>
                  </a:graphic>
                </wp:inline>
              </w:drawing>
            </w:r>
          </w:p>
        </w:tc>
      </w:tr>
      <w:tr w:rsidR="00207489" w:rsidTr="00207489">
        <w:tc>
          <w:tcPr>
            <w:tcW w:w="9500" w:type="dxa"/>
            <w:hideMark/>
          </w:tcPr>
          <w:p w:rsidR="00207489" w:rsidRDefault="00207489" w:rsidP="00207489">
            <w:pPr>
              <w:pStyle w:val="CorpsdutexteDGA"/>
              <w:ind w:left="0"/>
              <w:jc w:val="center"/>
              <w:rPr>
                <w:b/>
                <w:i/>
                <w:szCs w:val="22"/>
              </w:rPr>
            </w:pPr>
            <w:r>
              <w:rPr>
                <w:b/>
                <w:i/>
                <w:szCs w:val="22"/>
                <w:lang w:val="de-DE" w:eastAsia="de-DE"/>
              </w:rPr>
              <w:drawing>
                <wp:inline distT="0" distB="0" distL="0" distR="0" wp14:anchorId="30C2DB4D" wp14:editId="3E63E3D4">
                  <wp:extent cx="4533900" cy="3409950"/>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33900" cy="3409950"/>
                          </a:xfrm>
                          <a:prstGeom prst="rect">
                            <a:avLst/>
                          </a:prstGeom>
                          <a:noFill/>
                        </pic:spPr>
                      </pic:pic>
                    </a:graphicData>
                  </a:graphic>
                </wp:inline>
              </w:drawing>
            </w:r>
          </w:p>
        </w:tc>
      </w:tr>
    </w:tbl>
    <w:p w:rsidR="00207489" w:rsidRDefault="00207489" w:rsidP="00207489">
      <w:pPr>
        <w:pStyle w:val="Beschriftung"/>
      </w:pPr>
      <w:bookmarkStart w:id="5558" w:name="_Ref324253093"/>
      <w:r>
        <w:t xml:space="preserve">Figure </w:t>
      </w:r>
      <w:r>
        <w:fldChar w:fldCharType="begin"/>
      </w:r>
      <w:r>
        <w:instrText xml:space="preserve"> SEQ Figure \* ARABIC </w:instrText>
      </w:r>
      <w:r>
        <w:fldChar w:fldCharType="separate"/>
      </w:r>
      <w:ins w:id="5559" w:author="Bundesnetzagentur" w:date="2013-05-09T15:00:00Z">
        <w:r w:rsidR="006476EF">
          <w:rPr>
            <w:noProof/>
          </w:rPr>
          <w:t>127</w:t>
        </w:r>
      </w:ins>
      <w:del w:id="5560" w:author="Bundesnetzagentur" w:date="2013-02-06T14:51:00Z">
        <w:r w:rsidDel="00AA31D9">
          <w:rPr>
            <w:noProof/>
          </w:rPr>
          <w:delText>102</w:delText>
        </w:r>
      </w:del>
      <w:r>
        <w:fldChar w:fldCharType="end"/>
      </w:r>
      <w:bookmarkEnd w:id="5558"/>
      <w:r>
        <w:t xml:space="preserve">: </w:t>
      </w:r>
      <w:r w:rsidRPr="001A2350">
        <w:t>I/N level at the FS station from a DA2GC AS with 40 dBm emission power at 3000m (top) and 13000m (bottom) altitude</w:t>
      </w:r>
      <w:r>
        <w:t>.</w:t>
      </w:r>
      <w:r w:rsidRPr="00570484">
        <w:t xml:space="preserve"> </w:t>
      </w:r>
    </w:p>
    <w:p w:rsidR="00207489" w:rsidRDefault="00207489" w:rsidP="00207489">
      <w:pPr>
        <w:pStyle w:val="ECCParagraph"/>
        <w:rPr>
          <w:lang w:val="en-US"/>
        </w:rPr>
      </w:pPr>
      <w:r w:rsidRPr="001A2350">
        <w:rPr>
          <w:lang w:val="en-US"/>
        </w:rPr>
        <w:t>When considering an aircraft at 3000m, interferences disappear when Pe is below 3 dBm</w:t>
      </w:r>
      <w:r>
        <w:rPr>
          <w:lang w:val="en-US"/>
        </w:rPr>
        <w:t xml:space="preserve"> and w</w:t>
      </w:r>
      <w:r w:rsidRPr="001A2350">
        <w:rPr>
          <w:lang w:val="en-US"/>
        </w:rPr>
        <w:t>hen considering an aircraft at 13000m, interferences disappear when Pe is below 20 dBm.</w:t>
      </w:r>
    </w:p>
    <w:p w:rsidR="00207489" w:rsidRDefault="00207489" w:rsidP="00207489">
      <w:pPr>
        <w:pStyle w:val="ECCParagraph"/>
        <w:rPr>
          <w:lang w:val="en-US"/>
        </w:rPr>
      </w:pPr>
      <w:r w:rsidRPr="00E35E6E">
        <w:rPr>
          <w:lang w:val="en-US"/>
        </w:rPr>
        <w:t>Full power emissions (40 dBm) from DA2GC-AS lead to interferences to the FS station whatever the aircraft altitude. To avoid interferences, the emission power of the DA2GC must not exceed 3 dBm.</w:t>
      </w:r>
    </w:p>
    <w:p w:rsidR="00207489" w:rsidRPr="001A2350" w:rsidRDefault="00207489" w:rsidP="00207489">
      <w:pPr>
        <w:pStyle w:val="ECCParagraph"/>
        <w:rPr>
          <w:u w:val="single"/>
          <w:lang w:val="en-US"/>
        </w:rPr>
      </w:pPr>
      <w:r w:rsidRPr="001A2350">
        <w:rPr>
          <w:u w:val="single"/>
          <w:lang w:val="en-US"/>
        </w:rPr>
        <w:t>Emissions in adjacent bands</w:t>
      </w:r>
    </w:p>
    <w:p w:rsidR="00207489" w:rsidRPr="001A2350" w:rsidRDefault="00207489" w:rsidP="00207489">
      <w:pPr>
        <w:pStyle w:val="ECCParagraph"/>
        <w:rPr>
          <w:lang w:val="en-US"/>
        </w:rPr>
      </w:pPr>
    </w:p>
    <w:p w:rsidR="00207489" w:rsidRDefault="00207489" w:rsidP="00207489">
      <w:pPr>
        <w:pStyle w:val="ECCParagraph"/>
        <w:rPr>
          <w:lang w:val="en-US"/>
        </w:rPr>
      </w:pPr>
      <w:r w:rsidRPr="001A2350">
        <w:rPr>
          <w:lang w:val="en-US"/>
        </w:rPr>
        <w:t xml:space="preserve">From </w:t>
      </w:r>
      <w:r>
        <w:rPr>
          <w:highlight w:val="yellow"/>
          <w:lang w:val="en-US"/>
        </w:rPr>
        <w:fldChar w:fldCharType="begin"/>
      </w:r>
      <w:r>
        <w:rPr>
          <w:lang w:val="en-US"/>
        </w:rPr>
        <w:instrText xml:space="preserve"> REF _Ref324252918 \h </w:instrText>
      </w:r>
      <w:r>
        <w:rPr>
          <w:highlight w:val="yellow"/>
          <w:lang w:val="en-US"/>
        </w:rPr>
      </w:r>
      <w:r>
        <w:rPr>
          <w:highlight w:val="yellow"/>
          <w:lang w:val="en-US"/>
        </w:rPr>
        <w:fldChar w:fldCharType="separate"/>
      </w:r>
      <w:ins w:id="5561" w:author="Bundesnetzagentur" w:date="2013-05-09T15:00:00Z">
        <w:r w:rsidR="006476EF">
          <w:t xml:space="preserve">Figure </w:t>
        </w:r>
        <w:r w:rsidR="006476EF">
          <w:rPr>
            <w:noProof/>
          </w:rPr>
          <w:t>122</w:t>
        </w:r>
      </w:ins>
      <w:del w:id="5562" w:author="Bundesnetzagentur" w:date="2013-05-09T15:00:00Z">
        <w:r w:rsidDel="006476EF">
          <w:delText xml:space="preserve">Figure </w:delText>
        </w:r>
        <w:r w:rsidDel="006476EF">
          <w:rPr>
            <w:noProof/>
          </w:rPr>
          <w:delText>61</w:delText>
        </w:r>
      </w:del>
      <w:r>
        <w:rPr>
          <w:highlight w:val="yellow"/>
          <w:lang w:val="en-US"/>
        </w:rPr>
        <w:fldChar w:fldCharType="end"/>
      </w:r>
      <w:r w:rsidRPr="001A2350">
        <w:rPr>
          <w:lang w:val="en-US"/>
        </w:rPr>
        <w:t>, the power in a 10 MHz receiver in the first adjacent channel is 0.715 dBm, which is below the value of 3 dBm identified above for the DA2GC AS to cause no interferences. Therefore no interferences are expected if the FS receiver is in the first adjacent channel.</w:t>
      </w:r>
    </w:p>
    <w:p w:rsidR="009C1886" w:rsidRDefault="009C1886" w:rsidP="00207489">
      <w:pPr>
        <w:pStyle w:val="ECCParagraph"/>
        <w:rPr>
          <w:u w:val="single"/>
          <w:lang w:val="en-US"/>
        </w:rPr>
      </w:pPr>
    </w:p>
    <w:p w:rsidR="009C1886" w:rsidRDefault="009C1886" w:rsidP="00207489">
      <w:pPr>
        <w:pStyle w:val="ECCParagraph"/>
        <w:rPr>
          <w:u w:val="single"/>
          <w:lang w:val="en-US"/>
        </w:rPr>
      </w:pPr>
      <w:r>
        <w:rPr>
          <w:u w:val="single"/>
          <w:lang w:val="en-US"/>
        </w:rPr>
        <w:t>IMPACT FROM FSS ON DA2GC AS</w:t>
      </w:r>
    </w:p>
    <w:p w:rsidR="00207489" w:rsidRPr="001A2350" w:rsidRDefault="00207489" w:rsidP="00207489">
      <w:pPr>
        <w:pStyle w:val="ECCParagraph"/>
        <w:rPr>
          <w:u w:val="single"/>
          <w:lang w:val="en-US"/>
        </w:rPr>
      </w:pPr>
      <w:r w:rsidRPr="001A2350">
        <w:rPr>
          <w:u w:val="single"/>
          <w:lang w:val="en-US"/>
        </w:rPr>
        <w:t>Co-channel case</w:t>
      </w:r>
    </w:p>
    <w:p w:rsidR="00207489" w:rsidRPr="001A2350" w:rsidRDefault="00207489" w:rsidP="00207489">
      <w:pPr>
        <w:pStyle w:val="ECCParagraph"/>
        <w:rPr>
          <w:lang w:val="en-US"/>
        </w:rPr>
      </w:pPr>
      <w:r w:rsidRPr="001A2350">
        <w:rPr>
          <w:lang w:val="en-US"/>
        </w:rPr>
        <w:t>The maximum e.i.r.p. for the FS station is 41 dBW at 0° elevation and 45° azimuth, which correspond to a power emission of 0 dBW (30 dBm).</w:t>
      </w:r>
    </w:p>
    <w:p w:rsidR="00207489" w:rsidRPr="001A2350" w:rsidRDefault="00207489" w:rsidP="00207489">
      <w:pPr>
        <w:pStyle w:val="ECCParagraph"/>
        <w:rPr>
          <w:lang w:val="en-US"/>
        </w:rPr>
      </w:pPr>
      <w:r w:rsidRPr="001A2350">
        <w:rPr>
          <w:lang w:val="en-US"/>
        </w:rPr>
        <w:t>The maximum interference level is -101.5 dBm at the DA2GC receiver.</w:t>
      </w:r>
    </w:p>
    <w:p w:rsidR="00207489" w:rsidRDefault="00207489" w:rsidP="00207489">
      <w:pPr>
        <w:pStyle w:val="ECCParagraph"/>
        <w:rPr>
          <w:lang w:val="en-US"/>
        </w:rPr>
      </w:pPr>
      <w:r w:rsidRPr="001A2350">
        <w:rPr>
          <w:lang w:val="en-US"/>
        </w:rPr>
        <w:t>Thus the FS emission power is 10 dB lower than the maximum AS emission power and the protection criterion is about 10 dB less stringent, therefore the interferences from the SF station to the AS exist</w:t>
      </w:r>
      <w:r>
        <w:rPr>
          <w:lang w:val="en-US"/>
        </w:rPr>
        <w:t>s</w:t>
      </w:r>
      <w:r w:rsidRPr="001A2350">
        <w:rPr>
          <w:lang w:val="en-US"/>
        </w:rPr>
        <w:t xml:space="preserve">.  As </w:t>
      </w:r>
      <w:r>
        <w:rPr>
          <w:highlight w:val="yellow"/>
          <w:lang w:val="en-US"/>
        </w:rPr>
        <w:fldChar w:fldCharType="begin"/>
      </w:r>
      <w:r>
        <w:rPr>
          <w:lang w:val="en-US"/>
        </w:rPr>
        <w:instrText xml:space="preserve"> REF _Ref324253377 \h </w:instrText>
      </w:r>
      <w:r>
        <w:rPr>
          <w:highlight w:val="yellow"/>
          <w:lang w:val="en-US"/>
        </w:rPr>
      </w:r>
      <w:r>
        <w:rPr>
          <w:highlight w:val="yellow"/>
          <w:lang w:val="en-US"/>
        </w:rPr>
        <w:fldChar w:fldCharType="separate"/>
      </w:r>
      <w:ins w:id="5563" w:author="Bundesnetzagentur" w:date="2013-05-09T15:00:00Z">
        <w:r w:rsidR="006476EF">
          <w:t xml:space="preserve">Figure </w:t>
        </w:r>
        <w:r w:rsidR="006476EF">
          <w:rPr>
            <w:noProof/>
          </w:rPr>
          <w:t>128</w:t>
        </w:r>
      </w:ins>
      <w:del w:id="5564" w:author="Bundesnetzagentur" w:date="2013-05-09T15:00:00Z">
        <w:r w:rsidDel="006476EF">
          <w:delText xml:space="preserve">Figure </w:delText>
        </w:r>
        <w:r w:rsidDel="006476EF">
          <w:rPr>
            <w:noProof/>
          </w:rPr>
          <w:delText>67</w:delText>
        </w:r>
      </w:del>
      <w:r>
        <w:rPr>
          <w:highlight w:val="yellow"/>
          <w:lang w:val="en-US"/>
        </w:rPr>
        <w:fldChar w:fldCharType="end"/>
      </w:r>
      <w:r w:rsidRPr="001A2350">
        <w:rPr>
          <w:lang w:val="en-US"/>
        </w:rPr>
        <w:t xml:space="preserve"> shows, an aircraft AS at 3000m altitude will suffer from interferences when the aircraft crosses the SF main lobe azimuth or fly just above the FS station. At 13000m, interferences are observed in the FS main lobe for elevations lower than 0.285°.</w:t>
      </w:r>
    </w:p>
    <w:p w:rsidR="00207489" w:rsidRDefault="00207489" w:rsidP="00207489">
      <w:pPr>
        <w:pStyle w:val="ECCParagraph"/>
        <w:rPr>
          <w:lang w:val="en-US"/>
        </w:rPr>
      </w:pPr>
      <w:r w:rsidRPr="00E35E6E">
        <w:rPr>
          <w:lang w:val="en-US"/>
        </w:rPr>
        <w:t>Interferences from the FS station to the DA2GC AS occur when the aircraft is in the same azimuth as the FS link (even at 13000m altitude).</w:t>
      </w:r>
    </w:p>
    <w:p w:rsidR="00207489" w:rsidRDefault="00207489" w:rsidP="00207489">
      <w:pPr>
        <w:pStyle w:val="ECCParagraph"/>
        <w:jc w:val="center"/>
        <w:rPr>
          <w:lang w:val="en-US"/>
        </w:rPr>
      </w:pPr>
      <w:r>
        <w:rPr>
          <w:noProof/>
          <w:lang w:val="de-DE" w:eastAsia="de-DE"/>
        </w:rPr>
        <w:drawing>
          <wp:inline distT="0" distB="0" distL="0" distR="0" wp14:anchorId="1928011A" wp14:editId="2EBF080E">
            <wp:extent cx="4533900" cy="3409950"/>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533900" cy="3409950"/>
                    </a:xfrm>
                    <a:prstGeom prst="rect">
                      <a:avLst/>
                    </a:prstGeom>
                    <a:noFill/>
                  </pic:spPr>
                </pic:pic>
              </a:graphicData>
            </a:graphic>
          </wp:inline>
        </w:drawing>
      </w:r>
    </w:p>
    <w:p w:rsidR="00207489" w:rsidRDefault="00207489" w:rsidP="00207489">
      <w:pPr>
        <w:pStyle w:val="Beschriftung"/>
      </w:pPr>
      <w:bookmarkStart w:id="5565" w:name="_Ref324253377"/>
      <w:r>
        <w:t xml:space="preserve">Figure </w:t>
      </w:r>
      <w:r>
        <w:fldChar w:fldCharType="begin"/>
      </w:r>
      <w:r>
        <w:instrText xml:space="preserve"> SEQ Figure \* ARABIC </w:instrText>
      </w:r>
      <w:r>
        <w:fldChar w:fldCharType="separate"/>
      </w:r>
      <w:ins w:id="5566" w:author="Bundesnetzagentur" w:date="2013-05-09T15:00:00Z">
        <w:r w:rsidR="006476EF">
          <w:rPr>
            <w:noProof/>
          </w:rPr>
          <w:t>128</w:t>
        </w:r>
      </w:ins>
      <w:del w:id="5567" w:author="Bundesnetzagentur" w:date="2013-02-06T14:51:00Z">
        <w:r w:rsidDel="00AA31D9">
          <w:rPr>
            <w:noProof/>
          </w:rPr>
          <w:delText>103</w:delText>
        </w:r>
      </w:del>
      <w:r>
        <w:fldChar w:fldCharType="end"/>
      </w:r>
      <w:bookmarkEnd w:id="5565"/>
      <w:r>
        <w:t xml:space="preserve">: </w:t>
      </w:r>
      <w:r w:rsidRPr="001A2350">
        <w:t>I/N level at the DA2GC AS at 3000m altitude from a FS station</w:t>
      </w:r>
      <w:r w:rsidRPr="00570484">
        <w:t xml:space="preserve"> </w:t>
      </w:r>
    </w:p>
    <w:p w:rsidR="00207489" w:rsidRPr="00E35E6E" w:rsidRDefault="00207489" w:rsidP="00207489">
      <w:pPr>
        <w:pStyle w:val="ECCParagraph"/>
        <w:rPr>
          <w:u w:val="single"/>
          <w:lang w:val="en-US"/>
        </w:rPr>
      </w:pPr>
      <w:r w:rsidRPr="00E35E6E">
        <w:rPr>
          <w:u w:val="single"/>
          <w:lang w:val="en-US"/>
        </w:rPr>
        <w:t>Emissions in adjacent bands</w:t>
      </w:r>
    </w:p>
    <w:p w:rsidR="00207489" w:rsidRDefault="00207489" w:rsidP="00207489">
      <w:pPr>
        <w:pStyle w:val="ECCParagraph"/>
        <w:rPr>
          <w:lang w:val="en-US"/>
        </w:rPr>
      </w:pPr>
      <w:r w:rsidRPr="00E35E6E">
        <w:rPr>
          <w:lang w:val="en-US"/>
        </w:rPr>
        <w:t xml:space="preserve">Considering the OOB FS emission mask of Figure 3, the power received in the first adjacent channel of 10 MHz is about 22 dBm. This leads to interferences at the DA2GC-AS receiver in the FS link azimuth for aircraft altitudes lower than 6500m. </w:t>
      </w:r>
      <w:r>
        <w:rPr>
          <w:highlight w:val="yellow"/>
          <w:lang w:val="en-US"/>
        </w:rPr>
        <w:fldChar w:fldCharType="begin"/>
      </w:r>
      <w:r>
        <w:rPr>
          <w:lang w:val="en-US"/>
        </w:rPr>
        <w:instrText xml:space="preserve"> REF _Ref324253416 \h </w:instrText>
      </w:r>
      <w:r>
        <w:rPr>
          <w:highlight w:val="yellow"/>
          <w:lang w:val="en-US"/>
        </w:rPr>
      </w:r>
      <w:r>
        <w:rPr>
          <w:highlight w:val="yellow"/>
          <w:lang w:val="en-US"/>
        </w:rPr>
        <w:fldChar w:fldCharType="separate"/>
      </w:r>
      <w:ins w:id="5568" w:author="Bundesnetzagentur" w:date="2013-05-09T15:00:00Z">
        <w:r w:rsidR="006476EF">
          <w:t xml:space="preserve">Figure </w:t>
        </w:r>
        <w:r w:rsidR="006476EF">
          <w:rPr>
            <w:noProof/>
          </w:rPr>
          <w:t>129</w:t>
        </w:r>
      </w:ins>
      <w:del w:id="5569" w:author="Bundesnetzagentur" w:date="2013-05-09T15:00:00Z">
        <w:r w:rsidDel="006476EF">
          <w:delText xml:space="preserve">Figure </w:delText>
        </w:r>
        <w:r w:rsidDel="006476EF">
          <w:rPr>
            <w:noProof/>
          </w:rPr>
          <w:delText>68</w:delText>
        </w:r>
      </w:del>
      <w:r>
        <w:rPr>
          <w:highlight w:val="yellow"/>
          <w:lang w:val="en-US"/>
        </w:rPr>
        <w:fldChar w:fldCharType="end"/>
      </w:r>
      <w:r w:rsidRPr="00E35E6E">
        <w:rPr>
          <w:lang w:val="en-US"/>
        </w:rPr>
        <w:t xml:space="preserve"> show that the I/N criterion of -6 dB is exceeded when the aircraft crosses the FS link azimuth at 6000m altitude. For altitudes higher than 6500m, no interferences are observed.</w:t>
      </w:r>
    </w:p>
    <w:p w:rsidR="00207489" w:rsidRDefault="00207489" w:rsidP="00207489">
      <w:pPr>
        <w:pStyle w:val="Beschriftung"/>
      </w:pPr>
      <w:r>
        <w:rPr>
          <w:noProof/>
          <w:lang w:val="de-DE" w:eastAsia="de-DE"/>
        </w:rPr>
        <w:drawing>
          <wp:inline distT="0" distB="0" distL="0" distR="0" wp14:anchorId="71A4D11B" wp14:editId="5AF6F8B6">
            <wp:extent cx="4514850" cy="3381375"/>
            <wp:effectExtent l="0" t="0" r="0" b="9525"/>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pic:spPr>
                </pic:pic>
              </a:graphicData>
            </a:graphic>
          </wp:inline>
        </w:drawing>
      </w:r>
      <w:r w:rsidRPr="00E35E6E">
        <w:t xml:space="preserve"> </w:t>
      </w:r>
    </w:p>
    <w:p w:rsidR="00207489" w:rsidRDefault="00207489" w:rsidP="00207489">
      <w:pPr>
        <w:pStyle w:val="Beschriftung"/>
      </w:pPr>
      <w:bookmarkStart w:id="5570" w:name="_Ref324253416"/>
      <w:r>
        <w:t xml:space="preserve">Figure </w:t>
      </w:r>
      <w:r>
        <w:fldChar w:fldCharType="begin"/>
      </w:r>
      <w:r>
        <w:instrText xml:space="preserve"> SEQ Figure \* ARABIC </w:instrText>
      </w:r>
      <w:r>
        <w:fldChar w:fldCharType="separate"/>
      </w:r>
      <w:ins w:id="5571" w:author="Bundesnetzagentur" w:date="2013-05-09T15:00:00Z">
        <w:r w:rsidR="006476EF">
          <w:rPr>
            <w:noProof/>
          </w:rPr>
          <w:t>129</w:t>
        </w:r>
      </w:ins>
      <w:del w:id="5572" w:author="Bundesnetzagentur" w:date="2013-02-06T14:51:00Z">
        <w:r w:rsidDel="00AA31D9">
          <w:rPr>
            <w:noProof/>
          </w:rPr>
          <w:delText>104</w:delText>
        </w:r>
      </w:del>
      <w:r>
        <w:fldChar w:fldCharType="end"/>
      </w:r>
      <w:bookmarkEnd w:id="5570"/>
      <w:r>
        <w:t xml:space="preserve">: </w:t>
      </w:r>
      <w:r w:rsidRPr="00E35E6E">
        <w:t>I/N level at the DA2GC AS at 6000m altitude from a FS station</w:t>
      </w:r>
      <w:r w:rsidRPr="00570484">
        <w:t xml:space="preserve"> </w:t>
      </w:r>
    </w:p>
    <w:p w:rsidR="009C1886" w:rsidRDefault="009C1886" w:rsidP="00207489">
      <w:pPr>
        <w:pStyle w:val="ECCParagraph"/>
        <w:rPr>
          <w:lang w:val="en-US"/>
        </w:rPr>
      </w:pPr>
    </w:p>
    <w:p w:rsidR="009C1886" w:rsidRDefault="009C1886" w:rsidP="00207489">
      <w:pPr>
        <w:pStyle w:val="ECCParagraph"/>
        <w:rPr>
          <w:lang w:val="en-US"/>
        </w:rPr>
      </w:pPr>
      <w:r>
        <w:rPr>
          <w:lang w:val="en-US"/>
        </w:rPr>
        <w:t>CONCLUSIONS</w:t>
      </w:r>
    </w:p>
    <w:p w:rsidR="00207489" w:rsidRPr="003159D7" w:rsidRDefault="00207489" w:rsidP="00207489">
      <w:pPr>
        <w:pStyle w:val="ECCParagraph"/>
        <w:rPr>
          <w:lang w:val="en-US"/>
        </w:rPr>
      </w:pPr>
      <w:r w:rsidRPr="00E35E6E">
        <w:rPr>
          <w:lang w:val="en-US"/>
        </w:rPr>
        <w:t>The scenarios studied here show that coexistence in co-channel is not possible. Co-existence with an offset of 10 MHz (first adjacent channel) is possible, but interferences from FS link to DA2GC-AS may occur when aircraft is in the same azimuth as FS links.</w:t>
      </w:r>
    </w:p>
    <w:p w:rsidR="00207489" w:rsidRPr="00207489" w:rsidRDefault="00207489" w:rsidP="00207489">
      <w:pPr>
        <w:pStyle w:val="ECCParagraph"/>
        <w:rPr>
          <w:lang w:val="en-US"/>
        </w:rPr>
      </w:pPr>
    </w:p>
    <w:p w:rsidR="008A54FC" w:rsidRPr="00215B1E" w:rsidRDefault="006F2307" w:rsidP="00550D79">
      <w:pPr>
        <w:pStyle w:val="ECCAnnexheading1"/>
      </w:pPr>
      <w:bookmarkStart w:id="5573" w:name="_Toc355875066"/>
      <w:r>
        <w:t>Capacity estimations for B</w:t>
      </w:r>
      <w:r w:rsidR="007E2AAB">
        <w:t>ro</w:t>
      </w:r>
      <w:r w:rsidR="005507DD">
        <w:t>A</w:t>
      </w:r>
      <w:r w:rsidR="007E2AAB">
        <w:t xml:space="preserve">dband </w:t>
      </w:r>
      <w:r>
        <w:t>DA2GC based on lte</w:t>
      </w:r>
      <w:bookmarkEnd w:id="4651"/>
      <w:bookmarkEnd w:id="4652"/>
      <w:bookmarkEnd w:id="5573"/>
    </w:p>
    <w:p w:rsidR="006F2307" w:rsidRDefault="006F2307" w:rsidP="00A95ADA">
      <w:pPr>
        <w:pStyle w:val="ECCParagraph"/>
      </w:pPr>
      <w:r>
        <w:t xml:space="preserve">This </w:t>
      </w:r>
      <w:r w:rsidR="001700E8">
        <w:t>study</w:t>
      </w:r>
      <w:r>
        <w:t xml:space="preserve"> tries to investigate what capacity and throughput a BDA2GC system based on LTE can achieve in a rural deployment scenario. The calculations are based on the Shannon bound with LTE specific corrections for effective frequency usage, overhead and pilot tones. </w:t>
      </w:r>
    </w:p>
    <w:p w:rsidR="006F2307" w:rsidRDefault="006F2307" w:rsidP="00A95ADA">
      <w:pPr>
        <w:pStyle w:val="ECCParagraph"/>
      </w:pPr>
      <w:r>
        <w:t xml:space="preserve">Possible uplink/downlink configurations for a LTE-TDD system are summarized in </w:t>
      </w:r>
      <w:r w:rsidR="00097EEC">
        <w:fldChar w:fldCharType="begin"/>
      </w:r>
      <w:r w:rsidR="00097EEC">
        <w:instrText xml:space="preserve"> REF _Ref324279805 \h </w:instrText>
      </w:r>
      <w:r w:rsidR="00097EEC">
        <w:fldChar w:fldCharType="separate"/>
      </w:r>
      <w:ins w:id="5574" w:author="Bundesnetzagentur" w:date="2013-05-09T15:00:00Z">
        <w:r w:rsidR="006476EF">
          <w:t xml:space="preserve">Table </w:t>
        </w:r>
        <w:r w:rsidR="006476EF">
          <w:rPr>
            <w:noProof/>
          </w:rPr>
          <w:t>51</w:t>
        </w:r>
      </w:ins>
      <w:del w:id="5575" w:author="Bundesnetzagentur" w:date="2013-05-09T15:00:00Z">
        <w:r w:rsidR="000B1CD3" w:rsidDel="006476EF">
          <w:delText xml:space="preserve">Table </w:delText>
        </w:r>
        <w:r w:rsidR="000B1CD3" w:rsidDel="006476EF">
          <w:rPr>
            <w:noProof/>
          </w:rPr>
          <w:delText>42</w:delText>
        </w:r>
      </w:del>
      <w:r w:rsidR="00097EEC">
        <w:fldChar w:fldCharType="end"/>
      </w:r>
      <w:r>
        <w:t>.</w:t>
      </w:r>
    </w:p>
    <w:p w:rsidR="001700E8" w:rsidRDefault="001700E8" w:rsidP="001700E8">
      <w:pPr>
        <w:pStyle w:val="Beschriftung"/>
      </w:pPr>
      <w:bookmarkStart w:id="5576" w:name="_Ref324279805"/>
      <w:r>
        <w:t xml:space="preserve">Table </w:t>
      </w:r>
      <w:r>
        <w:fldChar w:fldCharType="begin"/>
      </w:r>
      <w:r>
        <w:instrText xml:space="preserve"> SEQ Table \* ARABIC </w:instrText>
      </w:r>
      <w:r>
        <w:fldChar w:fldCharType="separate"/>
      </w:r>
      <w:ins w:id="5577" w:author="Bundesnetzagentur" w:date="2013-05-09T15:00:00Z">
        <w:r w:rsidR="006476EF">
          <w:rPr>
            <w:noProof/>
          </w:rPr>
          <w:t>51</w:t>
        </w:r>
      </w:ins>
      <w:del w:id="5578" w:author="Bundesnetzagentur" w:date="2013-02-06T14:44:00Z">
        <w:r w:rsidR="000B1CD3" w:rsidDel="00AA31D9">
          <w:rPr>
            <w:noProof/>
          </w:rPr>
          <w:delText>42</w:delText>
        </w:r>
      </w:del>
      <w:r>
        <w:rPr>
          <w:noProof/>
        </w:rPr>
        <w:fldChar w:fldCharType="end"/>
      </w:r>
      <w:bookmarkEnd w:id="5576"/>
      <w:r>
        <w:t xml:space="preserve">: </w:t>
      </w:r>
      <w:r w:rsidRPr="001700E8">
        <w:t>LTE-TDD uplink/downlink configurations. D means downlink, U means uplink and S is the switch between downlink and uplink and consists of three parts, DwPTS(downlink part), GP(guard period) and UpPTS(uplink part).</w:t>
      </w:r>
    </w:p>
    <w:p w:rsidR="006F2307" w:rsidRDefault="006F2307" w:rsidP="006F2307">
      <w:pPr>
        <w:jc w:val="center"/>
      </w:pPr>
      <w:r>
        <w:rPr>
          <w:noProof/>
          <w:lang w:val="de-DE" w:eastAsia="de-DE"/>
        </w:rPr>
        <w:drawing>
          <wp:inline distT="0" distB="0" distL="0" distR="0" wp14:anchorId="3322659D" wp14:editId="49A117CB">
            <wp:extent cx="4714875" cy="1638300"/>
            <wp:effectExtent l="19050" t="0" r="9525" b="0"/>
            <wp:docPr id="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08" cstate="print"/>
                    <a:srcRect/>
                    <a:stretch>
                      <a:fillRect/>
                    </a:stretch>
                  </pic:blipFill>
                  <pic:spPr bwMode="auto">
                    <a:xfrm>
                      <a:off x="0" y="0"/>
                      <a:ext cx="4714875" cy="1638300"/>
                    </a:xfrm>
                    <a:prstGeom prst="rect">
                      <a:avLst/>
                    </a:prstGeom>
                    <a:noFill/>
                    <a:ln w="9525">
                      <a:noFill/>
                      <a:miter lim="800000"/>
                      <a:headEnd/>
                      <a:tailEnd/>
                    </a:ln>
                  </pic:spPr>
                </pic:pic>
              </a:graphicData>
            </a:graphic>
          </wp:inline>
        </w:drawing>
      </w:r>
    </w:p>
    <w:p w:rsidR="006F2307" w:rsidRDefault="006F2307" w:rsidP="006F2307"/>
    <w:p w:rsidR="006F2307" w:rsidRDefault="006F2307" w:rsidP="00A95ADA">
      <w:pPr>
        <w:pStyle w:val="ECCParagraph"/>
      </w:pPr>
      <w:r>
        <w:t>The different DwPTS, GP and UpPTS configurations are in the normal case:</w:t>
      </w:r>
    </w:p>
    <w:p w:rsidR="001700E8" w:rsidRDefault="001700E8" w:rsidP="001700E8">
      <w:pPr>
        <w:pStyle w:val="Beschriftung"/>
      </w:pPr>
      <w:r>
        <w:t xml:space="preserve">Table </w:t>
      </w:r>
      <w:r>
        <w:fldChar w:fldCharType="begin"/>
      </w:r>
      <w:r>
        <w:instrText xml:space="preserve"> SEQ Table \* ARABIC </w:instrText>
      </w:r>
      <w:r>
        <w:fldChar w:fldCharType="separate"/>
      </w:r>
      <w:ins w:id="5579" w:author="Bundesnetzagentur" w:date="2013-05-09T15:00:00Z">
        <w:r w:rsidR="006476EF">
          <w:rPr>
            <w:noProof/>
          </w:rPr>
          <w:t>52</w:t>
        </w:r>
      </w:ins>
      <w:del w:id="5580" w:author="Bundesnetzagentur" w:date="2013-02-06T14:44:00Z">
        <w:r w:rsidR="000B1CD3" w:rsidDel="00AA31D9">
          <w:rPr>
            <w:noProof/>
          </w:rPr>
          <w:delText>43</w:delText>
        </w:r>
      </w:del>
      <w:r>
        <w:rPr>
          <w:noProof/>
        </w:rPr>
        <w:fldChar w:fldCharType="end"/>
      </w:r>
      <w:r>
        <w:t xml:space="preserve">: </w:t>
      </w:r>
      <w:r w:rsidRPr="001700E8">
        <w:t>Normal LTE-TDD uplink/downlink configurations. The downlink part (DwPTS) can be 3, 9, 10, 11 or 12 symbols. Depending on the DwPTS value the guard period (GP) and the uplink can differ.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51"/>
        <w:gridCol w:w="752"/>
        <w:gridCol w:w="751"/>
        <w:gridCol w:w="753"/>
        <w:gridCol w:w="752"/>
        <w:gridCol w:w="752"/>
        <w:gridCol w:w="752"/>
        <w:gridCol w:w="752"/>
        <w:gridCol w:w="753"/>
      </w:tblGrid>
      <w:tr w:rsidR="006F2307" w:rsidTr="0072201F">
        <w:trPr>
          <w:jc w:val="center"/>
        </w:trPr>
        <w:tc>
          <w:tcPr>
            <w:tcW w:w="874" w:type="dxa"/>
            <w:vMerge w:val="restart"/>
            <w:tcBorders>
              <w:top w:val="nil"/>
              <w:left w:val="nil"/>
            </w:tcBorders>
            <w:shd w:val="clear" w:color="auto" w:fill="auto"/>
            <w:vAlign w:val="center"/>
          </w:tcPr>
          <w:p w:rsidR="006F2307" w:rsidRPr="00553C57" w:rsidRDefault="006F2307" w:rsidP="0072201F">
            <w:pPr>
              <w:spacing w:after="260" w:line="260" w:lineRule="exact"/>
              <w:jc w:val="center"/>
              <w:rPr>
                <w:i/>
              </w:rPr>
            </w:pPr>
          </w:p>
        </w:tc>
        <w:tc>
          <w:tcPr>
            <w:tcW w:w="6768" w:type="dxa"/>
            <w:gridSpan w:val="9"/>
            <w:shd w:val="clear" w:color="auto" w:fill="auto"/>
            <w:vAlign w:val="center"/>
          </w:tcPr>
          <w:p w:rsidR="006F2307" w:rsidRPr="00553C57" w:rsidRDefault="006F2307" w:rsidP="0072201F">
            <w:pPr>
              <w:spacing w:after="260" w:line="260" w:lineRule="exact"/>
              <w:jc w:val="center"/>
              <w:rPr>
                <w:b/>
                <w:i/>
              </w:rPr>
            </w:pPr>
            <w:r w:rsidRPr="00553C57">
              <w:rPr>
                <w:b/>
                <w:i/>
              </w:rPr>
              <w:t>DwPTS</w:t>
            </w:r>
          </w:p>
        </w:tc>
      </w:tr>
      <w:tr w:rsidR="006F2307" w:rsidTr="0072201F">
        <w:trPr>
          <w:jc w:val="center"/>
        </w:trPr>
        <w:tc>
          <w:tcPr>
            <w:tcW w:w="874" w:type="dxa"/>
            <w:vMerge/>
            <w:tcBorders>
              <w:left w:val="nil"/>
            </w:tcBorders>
            <w:shd w:val="clear" w:color="auto" w:fill="auto"/>
            <w:vAlign w:val="center"/>
          </w:tcPr>
          <w:p w:rsidR="006F2307" w:rsidRPr="00553C57" w:rsidRDefault="006F2307" w:rsidP="0072201F">
            <w:pPr>
              <w:spacing w:after="260" w:line="260" w:lineRule="exact"/>
              <w:jc w:val="center"/>
              <w:rPr>
                <w:i/>
              </w:rPr>
            </w:pPr>
          </w:p>
        </w:tc>
        <w:tc>
          <w:tcPr>
            <w:tcW w:w="751" w:type="dxa"/>
            <w:shd w:val="clear" w:color="auto" w:fill="auto"/>
            <w:vAlign w:val="center"/>
          </w:tcPr>
          <w:p w:rsidR="006F2307" w:rsidRPr="00553C57" w:rsidRDefault="006F2307" w:rsidP="0072201F">
            <w:pPr>
              <w:spacing w:after="260" w:line="260" w:lineRule="exact"/>
              <w:jc w:val="center"/>
              <w:rPr>
                <w:b/>
              </w:rPr>
            </w:pPr>
            <w:r w:rsidRPr="00553C57">
              <w:rPr>
                <w:b/>
              </w:rPr>
              <w:t>12</w:t>
            </w:r>
          </w:p>
        </w:tc>
        <w:tc>
          <w:tcPr>
            <w:tcW w:w="1503" w:type="dxa"/>
            <w:gridSpan w:val="2"/>
            <w:shd w:val="clear" w:color="auto" w:fill="auto"/>
            <w:vAlign w:val="center"/>
          </w:tcPr>
          <w:p w:rsidR="006F2307" w:rsidRPr="00553C57" w:rsidRDefault="006F2307" w:rsidP="0072201F">
            <w:pPr>
              <w:spacing w:after="260" w:line="260" w:lineRule="exact"/>
              <w:jc w:val="center"/>
              <w:rPr>
                <w:b/>
              </w:rPr>
            </w:pPr>
            <w:r w:rsidRPr="00553C57">
              <w:rPr>
                <w:b/>
              </w:rPr>
              <w:t>11</w:t>
            </w:r>
          </w:p>
        </w:tc>
        <w:tc>
          <w:tcPr>
            <w:tcW w:w="1505" w:type="dxa"/>
            <w:gridSpan w:val="2"/>
            <w:shd w:val="clear" w:color="auto" w:fill="auto"/>
            <w:vAlign w:val="center"/>
          </w:tcPr>
          <w:p w:rsidR="006F2307" w:rsidRPr="00553C57" w:rsidRDefault="006F2307" w:rsidP="0072201F">
            <w:pPr>
              <w:spacing w:after="260" w:line="260" w:lineRule="exact"/>
              <w:jc w:val="center"/>
              <w:rPr>
                <w:b/>
              </w:rPr>
            </w:pPr>
            <w:r w:rsidRPr="00553C57">
              <w:rPr>
                <w:b/>
              </w:rPr>
              <w:t>10</w:t>
            </w:r>
          </w:p>
        </w:tc>
        <w:tc>
          <w:tcPr>
            <w:tcW w:w="1504" w:type="dxa"/>
            <w:gridSpan w:val="2"/>
            <w:shd w:val="clear" w:color="auto" w:fill="auto"/>
            <w:vAlign w:val="center"/>
          </w:tcPr>
          <w:p w:rsidR="006F2307" w:rsidRPr="00553C57" w:rsidRDefault="006F2307" w:rsidP="0072201F">
            <w:pPr>
              <w:spacing w:after="260" w:line="260" w:lineRule="exact"/>
              <w:jc w:val="center"/>
              <w:rPr>
                <w:b/>
              </w:rPr>
            </w:pPr>
            <w:r w:rsidRPr="00553C57">
              <w:rPr>
                <w:b/>
              </w:rPr>
              <w:t>9</w:t>
            </w:r>
          </w:p>
        </w:tc>
        <w:tc>
          <w:tcPr>
            <w:tcW w:w="1505" w:type="dxa"/>
            <w:gridSpan w:val="2"/>
            <w:shd w:val="clear" w:color="auto" w:fill="auto"/>
            <w:vAlign w:val="center"/>
          </w:tcPr>
          <w:p w:rsidR="006F2307" w:rsidRPr="00553C57" w:rsidRDefault="006F2307" w:rsidP="0072201F">
            <w:pPr>
              <w:spacing w:after="260" w:line="260" w:lineRule="exact"/>
              <w:jc w:val="center"/>
              <w:rPr>
                <w:b/>
              </w:rPr>
            </w:pPr>
            <w:r w:rsidRPr="00553C57">
              <w:rPr>
                <w:b/>
              </w:rPr>
              <w:t>3</w:t>
            </w:r>
          </w:p>
        </w:tc>
      </w:tr>
      <w:tr w:rsidR="006F2307" w:rsidTr="0072201F">
        <w:trPr>
          <w:jc w:val="center"/>
        </w:trPr>
        <w:tc>
          <w:tcPr>
            <w:tcW w:w="874" w:type="dxa"/>
            <w:shd w:val="clear" w:color="auto" w:fill="auto"/>
            <w:vAlign w:val="center"/>
          </w:tcPr>
          <w:p w:rsidR="006F2307" w:rsidRPr="00553C57" w:rsidRDefault="006F2307" w:rsidP="0072201F">
            <w:pPr>
              <w:spacing w:after="260" w:line="260" w:lineRule="exact"/>
              <w:jc w:val="center"/>
              <w:rPr>
                <w:b/>
              </w:rPr>
            </w:pPr>
            <w:r w:rsidRPr="00553C57">
              <w:rPr>
                <w:b/>
              </w:rPr>
              <w:t>GP</w:t>
            </w:r>
          </w:p>
        </w:tc>
        <w:tc>
          <w:tcPr>
            <w:tcW w:w="751" w:type="dxa"/>
            <w:shd w:val="clear" w:color="auto" w:fill="auto"/>
            <w:vAlign w:val="center"/>
          </w:tcPr>
          <w:p w:rsidR="006F2307" w:rsidRPr="00553C57" w:rsidRDefault="006F2307" w:rsidP="0072201F">
            <w:pPr>
              <w:spacing w:after="260" w:line="260" w:lineRule="exact"/>
              <w:jc w:val="center"/>
              <w:rPr>
                <w:i/>
              </w:rPr>
            </w:pPr>
            <w:r w:rsidRPr="00553C57">
              <w:rPr>
                <w:i/>
              </w:rPr>
              <w:t>1</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1</w:t>
            </w:r>
          </w:p>
        </w:tc>
        <w:tc>
          <w:tcPr>
            <w:tcW w:w="751" w:type="dxa"/>
            <w:shd w:val="clear" w:color="auto" w:fill="auto"/>
            <w:vAlign w:val="center"/>
          </w:tcPr>
          <w:p w:rsidR="006F2307" w:rsidRPr="00553C57" w:rsidRDefault="006F2307" w:rsidP="0072201F">
            <w:pPr>
              <w:spacing w:after="260" w:line="260" w:lineRule="exact"/>
              <w:jc w:val="center"/>
              <w:rPr>
                <w:i/>
              </w:rPr>
            </w:pPr>
            <w:r w:rsidRPr="00553C57">
              <w:rPr>
                <w:i/>
              </w:rPr>
              <w:t>2</w:t>
            </w:r>
          </w:p>
        </w:tc>
        <w:tc>
          <w:tcPr>
            <w:tcW w:w="753" w:type="dxa"/>
            <w:shd w:val="clear" w:color="auto" w:fill="auto"/>
            <w:vAlign w:val="center"/>
          </w:tcPr>
          <w:p w:rsidR="006F2307" w:rsidRPr="00553C57" w:rsidRDefault="006F2307" w:rsidP="0072201F">
            <w:pPr>
              <w:spacing w:after="260" w:line="260" w:lineRule="exact"/>
              <w:jc w:val="center"/>
              <w:rPr>
                <w:i/>
              </w:rPr>
            </w:pPr>
            <w:r w:rsidRPr="00553C57">
              <w:rPr>
                <w:i/>
              </w:rPr>
              <w:t>2</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3</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3</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4</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9</w:t>
            </w:r>
          </w:p>
        </w:tc>
        <w:tc>
          <w:tcPr>
            <w:tcW w:w="753" w:type="dxa"/>
            <w:shd w:val="clear" w:color="auto" w:fill="auto"/>
            <w:vAlign w:val="center"/>
          </w:tcPr>
          <w:p w:rsidR="006F2307" w:rsidRPr="00553C57" w:rsidRDefault="006F2307" w:rsidP="0072201F">
            <w:pPr>
              <w:spacing w:after="260" w:line="260" w:lineRule="exact"/>
              <w:jc w:val="center"/>
              <w:rPr>
                <w:i/>
              </w:rPr>
            </w:pPr>
            <w:r w:rsidRPr="00553C57">
              <w:rPr>
                <w:i/>
              </w:rPr>
              <w:t>10</w:t>
            </w:r>
          </w:p>
        </w:tc>
      </w:tr>
      <w:tr w:rsidR="006F2307" w:rsidTr="0072201F">
        <w:trPr>
          <w:jc w:val="center"/>
        </w:trPr>
        <w:tc>
          <w:tcPr>
            <w:tcW w:w="874" w:type="dxa"/>
            <w:shd w:val="clear" w:color="auto" w:fill="auto"/>
            <w:vAlign w:val="center"/>
          </w:tcPr>
          <w:p w:rsidR="006F2307" w:rsidRPr="00553C57" w:rsidRDefault="006F2307" w:rsidP="0072201F">
            <w:pPr>
              <w:spacing w:after="260" w:line="260" w:lineRule="exact"/>
              <w:jc w:val="center"/>
              <w:rPr>
                <w:b/>
              </w:rPr>
            </w:pPr>
            <w:r w:rsidRPr="00553C57">
              <w:rPr>
                <w:b/>
              </w:rPr>
              <w:t>UpPTS</w:t>
            </w:r>
          </w:p>
        </w:tc>
        <w:tc>
          <w:tcPr>
            <w:tcW w:w="751" w:type="dxa"/>
            <w:shd w:val="clear" w:color="auto" w:fill="auto"/>
            <w:vAlign w:val="center"/>
          </w:tcPr>
          <w:p w:rsidR="006F2307" w:rsidRPr="00553C57" w:rsidRDefault="006F2307" w:rsidP="0072201F">
            <w:pPr>
              <w:spacing w:after="260" w:line="260" w:lineRule="exact"/>
              <w:jc w:val="center"/>
              <w:rPr>
                <w:i/>
              </w:rPr>
            </w:pPr>
            <w:r w:rsidRPr="00553C57">
              <w:rPr>
                <w:i/>
              </w:rPr>
              <w:t>1</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2</w:t>
            </w:r>
          </w:p>
        </w:tc>
        <w:tc>
          <w:tcPr>
            <w:tcW w:w="751" w:type="dxa"/>
            <w:shd w:val="clear" w:color="auto" w:fill="auto"/>
            <w:vAlign w:val="center"/>
          </w:tcPr>
          <w:p w:rsidR="006F2307" w:rsidRPr="00553C57" w:rsidRDefault="006F2307" w:rsidP="0072201F">
            <w:pPr>
              <w:spacing w:after="260" w:line="260" w:lineRule="exact"/>
              <w:jc w:val="center"/>
              <w:rPr>
                <w:i/>
              </w:rPr>
            </w:pPr>
            <w:r w:rsidRPr="00553C57">
              <w:rPr>
                <w:i/>
              </w:rPr>
              <w:t>1</w:t>
            </w:r>
          </w:p>
        </w:tc>
        <w:tc>
          <w:tcPr>
            <w:tcW w:w="753" w:type="dxa"/>
            <w:shd w:val="clear" w:color="auto" w:fill="auto"/>
            <w:vAlign w:val="center"/>
          </w:tcPr>
          <w:p w:rsidR="006F2307" w:rsidRPr="00553C57" w:rsidRDefault="006F2307" w:rsidP="0072201F">
            <w:pPr>
              <w:spacing w:after="260" w:line="260" w:lineRule="exact"/>
              <w:jc w:val="center"/>
              <w:rPr>
                <w:i/>
              </w:rPr>
            </w:pPr>
            <w:r w:rsidRPr="00553C57">
              <w:rPr>
                <w:i/>
              </w:rPr>
              <w:t>2</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1</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2</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1</w:t>
            </w:r>
          </w:p>
        </w:tc>
        <w:tc>
          <w:tcPr>
            <w:tcW w:w="752" w:type="dxa"/>
            <w:shd w:val="clear" w:color="auto" w:fill="auto"/>
            <w:vAlign w:val="center"/>
          </w:tcPr>
          <w:p w:rsidR="006F2307" w:rsidRPr="00553C57" w:rsidRDefault="006F2307" w:rsidP="0072201F">
            <w:pPr>
              <w:spacing w:after="260" w:line="260" w:lineRule="exact"/>
              <w:jc w:val="center"/>
              <w:rPr>
                <w:i/>
              </w:rPr>
            </w:pPr>
            <w:r w:rsidRPr="00553C57">
              <w:rPr>
                <w:i/>
              </w:rPr>
              <w:t>2</w:t>
            </w:r>
          </w:p>
        </w:tc>
        <w:tc>
          <w:tcPr>
            <w:tcW w:w="753" w:type="dxa"/>
            <w:shd w:val="clear" w:color="auto" w:fill="auto"/>
            <w:vAlign w:val="center"/>
          </w:tcPr>
          <w:p w:rsidR="006F2307" w:rsidRPr="00553C57" w:rsidRDefault="006F2307" w:rsidP="0072201F">
            <w:pPr>
              <w:spacing w:after="260" w:line="260" w:lineRule="exact"/>
              <w:jc w:val="center"/>
              <w:rPr>
                <w:i/>
              </w:rPr>
            </w:pPr>
            <w:r w:rsidRPr="00553C57">
              <w:rPr>
                <w:i/>
              </w:rPr>
              <w:t>1</w:t>
            </w:r>
          </w:p>
        </w:tc>
      </w:tr>
    </w:tbl>
    <w:p w:rsidR="001700E8" w:rsidRDefault="001700E8" w:rsidP="00A95ADA">
      <w:pPr>
        <w:pStyle w:val="ECCParagraph"/>
      </w:pPr>
    </w:p>
    <w:p w:rsidR="006F2307" w:rsidRDefault="006F2307" w:rsidP="00A95ADA">
      <w:pPr>
        <w:pStyle w:val="ECCParagraph"/>
      </w:pPr>
      <w:r>
        <w:t>Capacity estimations are based on different uplink/downlink configurations as well as different configurations of the special subframe S in order to establish both a best case and a worst case configuration scenario.</w:t>
      </w:r>
    </w:p>
    <w:p w:rsidR="006F2307" w:rsidRPr="00EE39F6" w:rsidRDefault="006F2307" w:rsidP="00A95ADA">
      <w:pPr>
        <w:pStyle w:val="ECCParagraph"/>
        <w:rPr>
          <w:u w:val="single"/>
        </w:rPr>
      </w:pPr>
      <w:r w:rsidRPr="00EE39F6">
        <w:rPr>
          <w:u w:val="single"/>
        </w:rPr>
        <w:t>The Shannon bound</w:t>
      </w:r>
    </w:p>
    <w:p w:rsidR="006F2307" w:rsidRDefault="006F2307" w:rsidP="00A95ADA">
      <w:pPr>
        <w:pStyle w:val="ECCParagraph"/>
      </w:pPr>
      <w:r w:rsidRPr="000B2006">
        <w:t xml:space="preserve">The channel capacity is the tightest upper bound on the amount of </w:t>
      </w:r>
      <w:hyperlink r:id="rId209" w:tooltip="Information" w:history="1">
        <w:r w:rsidRPr="000B2006">
          <w:t>information</w:t>
        </w:r>
      </w:hyperlink>
      <w:r w:rsidRPr="000B2006">
        <w:t xml:space="preserve"> that can be reliably transmitted over a </w:t>
      </w:r>
      <w:hyperlink r:id="rId210" w:tooltip="Channel (communications)" w:history="1">
        <w:r w:rsidRPr="000B2006">
          <w:t>communications channel</w:t>
        </w:r>
      </w:hyperlink>
      <w:r>
        <w:t xml:space="preserve"> in a given scenario (bandwidth, noise and interference).</w:t>
      </w:r>
      <w:r w:rsidRPr="000B2006">
        <w:t xml:space="preserve"> </w:t>
      </w:r>
    </w:p>
    <w:p w:rsidR="006F2307" w:rsidRDefault="006F2307" w:rsidP="00A95ADA">
      <w:pPr>
        <w:pStyle w:val="ECCParagraph"/>
      </w:pPr>
      <w:r>
        <w:t>For a SiSo (single input, single output) system the Shannon bound is (in bits per Hertz). All equations are in logarithmic scale (dB)</w:t>
      </w:r>
    </w:p>
    <w:p w:rsidR="006F2307" w:rsidRPr="000B2006" w:rsidRDefault="006F2307" w:rsidP="006F2307">
      <m:oMath>
        <m:r>
          <w:rPr>
            <w:rFonts w:ascii="Cambria Math" w:hAnsi="Cambria Math"/>
          </w:rPr>
          <m:t>Si</m:t>
        </m:r>
        <m:r>
          <w:rPr>
            <w:rFonts w:ascii="Cambria Math" w:hAnsi="Cambria Math"/>
          </w:rPr>
          <m:t>So=</m:t>
        </m:r>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f>
                  <m:fPr>
                    <m:type m:val="skw"/>
                    <m:ctrlPr>
                      <w:rPr>
                        <w:rFonts w:ascii="Cambria Math" w:hAnsi="Cambria Math"/>
                        <w:i/>
                      </w:rPr>
                    </m:ctrlPr>
                  </m:fPr>
                  <m:num>
                    <m:r>
                      <w:rPr>
                        <w:rFonts w:ascii="Cambria Math" w:hAnsi="Cambria Math"/>
                      </w:rPr>
                      <m:t>S</m:t>
                    </m:r>
                  </m:num>
                  <m:den>
                    <m:r>
                      <w:rPr>
                        <w:rFonts w:ascii="Cambria Math" w:hAnsi="Cambria Math"/>
                      </w:rPr>
                      <m:t>10×N</m:t>
                    </m:r>
                  </m:den>
                </m:f>
              </m:sup>
            </m:sSup>
          </m:e>
        </m:d>
      </m:oMath>
      <w:r>
        <w:t xml:space="preserv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Bit</m:t>
                </m:r>
              </m:num>
              <m:den>
                <m:r>
                  <w:rPr>
                    <w:rFonts w:ascii="Cambria Math" w:hAnsi="Cambria Math"/>
                  </w:rPr>
                  <m:t>Hz</m:t>
                </m:r>
              </m:den>
            </m:f>
          </m:e>
        </m:d>
      </m:oMath>
    </w:p>
    <w:p w:rsidR="006F2307" w:rsidRDefault="006F2307" w:rsidP="00A95ADA">
      <w:pPr>
        <w:pStyle w:val="ECCParagraph"/>
      </w:pPr>
      <w:r w:rsidRPr="007027F4">
        <w:t>For multi</w:t>
      </w:r>
      <w:r>
        <w:t xml:space="preserve"> </w:t>
      </w:r>
      <w:r w:rsidRPr="007027F4">
        <w:t>antenna systems the theoretical increase in SNR is maximum = N</w:t>
      </w:r>
      <w:r w:rsidRPr="007027F4">
        <w:rPr>
          <w:vertAlign w:val="subscript"/>
        </w:rPr>
        <w:t>receive</w:t>
      </w:r>
      <w:r w:rsidRPr="007027F4">
        <w:t xml:space="preserve"> </w:t>
      </w:r>
      <w:r>
        <w:t>×</w:t>
      </w:r>
      <w:r w:rsidRPr="007027F4">
        <w:t xml:space="preserve"> N</w:t>
      </w:r>
      <w:r w:rsidRPr="007027F4">
        <w:rPr>
          <w:vertAlign w:val="subscript"/>
        </w:rPr>
        <w:t>transmit</w:t>
      </w:r>
      <w:r w:rsidRPr="007027F4">
        <w:t xml:space="preserve"> for none correlated paths</w:t>
      </w:r>
      <w:r>
        <w:t>.</w:t>
      </w:r>
    </w:p>
    <w:p w:rsidR="006F2307" w:rsidRDefault="006F2307" w:rsidP="00A95ADA">
      <w:pPr>
        <w:pStyle w:val="ECCParagraph"/>
      </w:pPr>
      <w:r>
        <w:t xml:space="preserve">In figure 1 the Shannon bound for different antenna configurations are depicted. Perfect orthogonality is assumed. </w:t>
      </w:r>
    </w:p>
    <w:p w:rsidR="006F2307" w:rsidRDefault="006F2307" w:rsidP="006F2307">
      <w:pPr>
        <w:autoSpaceDE w:val="0"/>
        <w:autoSpaceDN w:val="0"/>
        <w:adjustRightInd w:val="0"/>
        <w:jc w:val="center"/>
        <w:rPr>
          <w:rFonts w:ascii="Courier New" w:hAnsi="Courier New" w:cs="Courier New"/>
          <w:color w:val="228B22"/>
          <w:lang w:val="sv-SE"/>
        </w:rPr>
      </w:pPr>
      <w:r>
        <w:rPr>
          <w:rFonts w:ascii="Courier New" w:hAnsi="Courier New" w:cs="Courier New"/>
          <w:noProof/>
          <w:color w:val="228B22"/>
          <w:lang w:val="de-DE" w:eastAsia="de-DE"/>
        </w:rPr>
        <w:drawing>
          <wp:inline distT="0" distB="0" distL="0" distR="0" wp14:anchorId="441AA5D5" wp14:editId="4D58A31C">
            <wp:extent cx="4714875" cy="3333750"/>
            <wp:effectExtent l="19050" t="0" r="9525" b="0"/>
            <wp:docPr id="43"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211" cstate="print"/>
                    <a:srcRect/>
                    <a:stretch>
                      <a:fillRect/>
                    </a:stretch>
                  </pic:blipFill>
                  <pic:spPr bwMode="auto">
                    <a:xfrm>
                      <a:off x="0" y="0"/>
                      <a:ext cx="4714875" cy="3333750"/>
                    </a:xfrm>
                    <a:prstGeom prst="rect">
                      <a:avLst/>
                    </a:prstGeom>
                    <a:noFill/>
                    <a:ln w="9525">
                      <a:noFill/>
                      <a:miter lim="800000"/>
                      <a:headEnd/>
                      <a:tailEnd/>
                    </a:ln>
                  </pic:spPr>
                </pic:pic>
              </a:graphicData>
            </a:graphic>
          </wp:inline>
        </w:drawing>
      </w:r>
    </w:p>
    <w:p w:rsidR="001700E8" w:rsidRDefault="001700E8" w:rsidP="001700E8">
      <w:pPr>
        <w:pStyle w:val="Beschriftung"/>
      </w:pPr>
      <w:r>
        <w:t xml:space="preserve">Figure </w:t>
      </w:r>
      <w:r>
        <w:fldChar w:fldCharType="begin"/>
      </w:r>
      <w:r>
        <w:instrText xml:space="preserve"> SEQ Figure \* ARABIC </w:instrText>
      </w:r>
      <w:r>
        <w:fldChar w:fldCharType="separate"/>
      </w:r>
      <w:ins w:id="5581" w:author="Bundesnetzagentur" w:date="2013-05-09T15:00:00Z">
        <w:r w:rsidR="006476EF">
          <w:rPr>
            <w:noProof/>
          </w:rPr>
          <w:t>130</w:t>
        </w:r>
      </w:ins>
      <w:del w:id="5582" w:author="Bundesnetzagentur" w:date="2013-02-06T14:51:00Z">
        <w:r w:rsidR="00AA31D9" w:rsidDel="00AA31D9">
          <w:rPr>
            <w:noProof/>
          </w:rPr>
          <w:delText>125</w:delText>
        </w:r>
      </w:del>
      <w:r>
        <w:fldChar w:fldCharType="end"/>
      </w:r>
      <w:r>
        <w:t xml:space="preserve">: </w:t>
      </w:r>
      <w:r w:rsidRPr="001700E8">
        <w:t>The Shannon bound from SiSo up to 4×4×4 MiMo (4 streams).</w:t>
      </w:r>
    </w:p>
    <w:p w:rsidR="006F2307" w:rsidRPr="001700E8" w:rsidRDefault="006F2307" w:rsidP="00A95ADA">
      <w:pPr>
        <w:pStyle w:val="ECCParagraph"/>
        <w:rPr>
          <w:u w:val="single"/>
        </w:rPr>
      </w:pPr>
      <w:r w:rsidRPr="001700E8">
        <w:rPr>
          <w:u w:val="single"/>
        </w:rPr>
        <w:t>Transport capacity of LTE</w:t>
      </w:r>
    </w:p>
    <w:p w:rsidR="006F2307" w:rsidRDefault="006F2307" w:rsidP="00A95ADA">
      <w:pPr>
        <w:pStyle w:val="ECCParagraph"/>
      </w:pPr>
      <w:r>
        <w:t>From a radio point of view, LTE is very close to the Shannon bound and in the following calculations LTE is assumed to have a channel capacity that is only limited by the Shannon bound. This slightly overestimates the LTE capacity but is accurate enough for this study.</w:t>
      </w:r>
    </w:p>
    <w:p w:rsidR="006F2307" w:rsidRPr="001700E8" w:rsidRDefault="006F2307" w:rsidP="00A95ADA">
      <w:pPr>
        <w:pStyle w:val="ECCParagraph"/>
        <w:rPr>
          <w:u w:val="single"/>
        </w:rPr>
      </w:pPr>
      <w:r w:rsidRPr="001700E8">
        <w:rPr>
          <w:u w:val="single"/>
        </w:rPr>
        <w:t>Spectral efficiency</w:t>
      </w:r>
    </w:p>
    <w:p w:rsidR="006F2307" w:rsidRDefault="006F2307" w:rsidP="00A95ADA">
      <w:pPr>
        <w:pStyle w:val="ECCParagraph"/>
      </w:pPr>
      <w:r>
        <w:t>The spectral efficiency of a LTE system can be calculated as</w:t>
      </w:r>
    </w:p>
    <w:p w:rsidR="006F2307" w:rsidRPr="00877848" w:rsidRDefault="006F2307" w:rsidP="006F2307">
      <m:oMathPara>
        <m:oMath>
          <m:r>
            <w:rPr>
              <w:rFonts w:ascii="Cambria Math" w:hAnsi="Cambria Math"/>
            </w:rPr>
            <m:t>Spectral efficiency=</m:t>
          </m:r>
          <m:f>
            <m:fPr>
              <m:ctrlPr>
                <w:rPr>
                  <w:rFonts w:ascii="Cambria Math" w:hAnsi="Cambria Math"/>
                  <w:i/>
                </w:rPr>
              </m:ctrlPr>
            </m:fPr>
            <m:num>
              <m:r>
                <w:rPr>
                  <w:rFonts w:ascii="Cambria Math" w:hAnsi="Cambria Math"/>
                </w:rPr>
                <m:t>BW</m:t>
              </m:r>
            </m:num>
            <m:den>
              <m:r>
                <w:rPr>
                  <w:rFonts w:ascii="Cambria Math" w:hAnsi="Cambria Math"/>
                </w:rPr>
                <m:t>ChBW</m:t>
              </m:r>
            </m:den>
          </m:f>
        </m:oMath>
      </m:oMathPara>
    </w:p>
    <w:p w:rsidR="006F2307" w:rsidRDefault="006F2307" w:rsidP="00A95ADA">
      <w:pPr>
        <w:pStyle w:val="ECCParagraph"/>
      </w:pPr>
      <w:r>
        <w:t>Where BW is the bandwidth and ChBW is the channel bandwidth.</w:t>
      </w:r>
    </w:p>
    <w:p w:rsidR="006F2307" w:rsidRDefault="006F2307" w:rsidP="00A95ADA">
      <w:pPr>
        <w:pStyle w:val="ECCParagraph"/>
      </w:pPr>
      <w:r>
        <w:t>BW is calculated by multiplying the number of resource blocks with the subcarrier spacing and the number of subcarriers per resource block.</w:t>
      </w:r>
    </w:p>
    <w:p w:rsidR="006F2307" w:rsidRDefault="006F2307" w:rsidP="00A95ADA">
      <w:pPr>
        <w:pStyle w:val="ECCParagraph"/>
      </w:pPr>
      <w:r>
        <w:t>That is</w:t>
      </w:r>
    </w:p>
    <w:p w:rsidR="006F2307" w:rsidRDefault="006F2307" w:rsidP="00A95ADA">
      <w:pPr>
        <w:pStyle w:val="ECCParagraph"/>
      </w:pPr>
      <m:oMathPara>
        <m:oMath>
          <m:r>
            <w:rPr>
              <w:rFonts w:ascii="Cambria Math" w:hAnsi="Cambria Math"/>
            </w:rPr>
            <m:t>SE=</m:t>
          </m:r>
          <m:f>
            <m:fPr>
              <m:ctrlPr>
                <w:rPr>
                  <w:rFonts w:ascii="Cambria Math" w:hAnsi="Cambria Math"/>
                  <w:i/>
                </w:rPr>
              </m:ctrlPr>
            </m:fPr>
            <m:num>
              <m:r>
                <w:rPr>
                  <w:rFonts w:ascii="Cambria Math" w:hAnsi="Cambria Math"/>
                </w:rPr>
                <m:t>NRB×SCS×RB</m:t>
              </m:r>
            </m:num>
            <m:den>
              <m:r>
                <w:rPr>
                  <w:rFonts w:ascii="Cambria Math" w:hAnsi="Cambria Math"/>
                </w:rPr>
                <m:t>ChBW</m:t>
              </m:r>
            </m:den>
          </m:f>
        </m:oMath>
      </m:oMathPara>
    </w:p>
    <w:p w:rsidR="006F2307" w:rsidRDefault="006F2307" w:rsidP="00A95ADA">
      <w:pPr>
        <w:pStyle w:val="ECCParagraph"/>
      </w:pPr>
      <w:r>
        <w:t>For a 20 MHz (ChBW) LTE system:</w:t>
      </w:r>
    </w:p>
    <w:p w:rsidR="006F2307" w:rsidRDefault="006F2307" w:rsidP="00A95ADA">
      <w:pPr>
        <w:pStyle w:val="ECCParagraph"/>
      </w:pPr>
      <w:r w:rsidRPr="00D30CE5">
        <w:rPr>
          <w:b/>
        </w:rPr>
        <w:t>NRB</w:t>
      </w:r>
      <w:r>
        <w:t xml:space="preserve"> (</w:t>
      </w:r>
      <w:r w:rsidRPr="00F03DCC">
        <w:rPr>
          <w:b/>
        </w:rPr>
        <w:t>N</w:t>
      </w:r>
      <w:r>
        <w:t xml:space="preserve">umber of </w:t>
      </w:r>
      <w:r w:rsidRPr="00F03DCC">
        <w:rPr>
          <w:b/>
        </w:rPr>
        <w:t>R</w:t>
      </w:r>
      <w:r>
        <w:t xml:space="preserve">esource </w:t>
      </w:r>
      <w:r w:rsidRPr="00F03DCC">
        <w:rPr>
          <w:b/>
        </w:rPr>
        <w:t>B</w:t>
      </w:r>
      <w:r>
        <w:t>locks) = 100</w:t>
      </w:r>
    </w:p>
    <w:p w:rsidR="006F2307" w:rsidRDefault="006F2307" w:rsidP="00A95ADA">
      <w:pPr>
        <w:pStyle w:val="ECCParagraph"/>
      </w:pPr>
      <w:r w:rsidRPr="00D30CE5">
        <w:rPr>
          <w:b/>
        </w:rPr>
        <w:t>SCS</w:t>
      </w:r>
      <w:r>
        <w:t xml:space="preserve"> (</w:t>
      </w:r>
      <w:r w:rsidRPr="00F03DCC">
        <w:rPr>
          <w:b/>
        </w:rPr>
        <w:t>S</w:t>
      </w:r>
      <w:r>
        <w:t xml:space="preserve">ub </w:t>
      </w:r>
      <w:r w:rsidRPr="00F03DCC">
        <w:rPr>
          <w:b/>
        </w:rPr>
        <w:t>C</w:t>
      </w:r>
      <w:r>
        <w:t xml:space="preserve">arrier </w:t>
      </w:r>
      <w:r w:rsidRPr="00F03DCC">
        <w:rPr>
          <w:b/>
        </w:rPr>
        <w:t>S</w:t>
      </w:r>
      <w:r>
        <w:t>pacing) = 15×10</w:t>
      </w:r>
      <w:r>
        <w:rPr>
          <w:vertAlign w:val="superscript"/>
        </w:rPr>
        <w:t>3</w:t>
      </w:r>
      <w:r>
        <w:t xml:space="preserve"> </w:t>
      </w:r>
    </w:p>
    <w:p w:rsidR="006F2307" w:rsidRDefault="006F2307" w:rsidP="00A95ADA">
      <w:pPr>
        <w:pStyle w:val="ECCParagraph"/>
      </w:pPr>
      <w:r w:rsidRPr="00D30CE5">
        <w:rPr>
          <w:b/>
        </w:rPr>
        <w:t>RB</w:t>
      </w:r>
      <w:r>
        <w:t xml:space="preserve"> (Number of subcarriers per </w:t>
      </w:r>
      <w:r w:rsidRPr="00F03DCC">
        <w:rPr>
          <w:b/>
        </w:rPr>
        <w:t>R</w:t>
      </w:r>
      <w:r>
        <w:t xml:space="preserve">esource </w:t>
      </w:r>
      <w:r w:rsidRPr="00F03DCC">
        <w:rPr>
          <w:b/>
        </w:rPr>
        <w:t>B</w:t>
      </w:r>
      <w:r>
        <w:t>lock)</w:t>
      </w:r>
    </w:p>
    <w:p w:rsidR="006F2307" w:rsidRDefault="006F2307" w:rsidP="00A95ADA">
      <w:pPr>
        <w:pStyle w:val="ECCParagraph"/>
      </w:pPr>
      <w:r>
        <w:t>Hence the spectral efficiency of a 20 MHz LTE system is 0,90.</w:t>
      </w:r>
    </w:p>
    <w:p w:rsidR="006F2307" w:rsidRPr="00EE39F6" w:rsidRDefault="006F2307" w:rsidP="00A95ADA">
      <w:pPr>
        <w:pStyle w:val="ECCParagraph"/>
        <w:rPr>
          <w:u w:val="single"/>
        </w:rPr>
      </w:pPr>
      <w:r w:rsidRPr="00EE39F6">
        <w:rPr>
          <w:u w:val="single"/>
        </w:rPr>
        <w:t>Time domain structure</w:t>
      </w:r>
    </w:p>
    <w:p w:rsidR="006F2307" w:rsidRPr="0073787F" w:rsidRDefault="006F2307" w:rsidP="00A95ADA">
      <w:pPr>
        <w:pStyle w:val="ECCParagraph"/>
      </w:pPr>
      <w:r>
        <w:t xml:space="preserve">With normal prefix structure a LTE system transmits 14 OFDM symbols per  subframe. With extended prefix structure 12 OFDM symbols are transmitted in one  subframe. Each symbol is nominally (1/spectral efficiency). </w:t>
      </w:r>
    </w:p>
    <w:p w:rsidR="006F2307" w:rsidRDefault="006F2307" w:rsidP="00A95ADA">
      <w:pPr>
        <w:pStyle w:val="ECCParagraph"/>
      </w:pPr>
      <w:r w:rsidRPr="00C35958">
        <w:t xml:space="preserve">The efficiency in the time domain can be calculated as </w:t>
      </w:r>
    </w:p>
    <w:p w:rsidR="006F2307" w:rsidRPr="00C35958" w:rsidRDefault="006F2307" w:rsidP="00A95ADA">
      <w:pPr>
        <w:pStyle w:val="ECCParagraph"/>
      </w:pPr>
      <m:oMathPara>
        <m:oMath>
          <m:r>
            <w:rPr>
              <w:rFonts w:ascii="Cambria Math" w:hAnsi="Cambria Math"/>
            </w:rPr>
            <m:t>TD efficiency=</m:t>
          </m:r>
          <m:f>
            <m:fPr>
              <m:ctrlPr>
                <w:rPr>
                  <w:rFonts w:ascii="Cambria Math" w:hAnsi="Cambria Math"/>
                  <w:i/>
                </w:rPr>
              </m:ctrlPr>
            </m:fPr>
            <m:num>
              <m:r>
                <w:rPr>
                  <w:rFonts w:ascii="Cambria Math" w:hAnsi="Cambria Math"/>
                </w:rPr>
                <m:t>Number of OFDM symbols per frame</m:t>
              </m:r>
            </m:num>
            <m:den>
              <m:r>
                <w:rPr>
                  <w:rFonts w:ascii="Cambria Math" w:hAnsi="Cambria Math"/>
                </w:rPr>
                <m:t>Length of subframe×spectral efficiency</m:t>
              </m:r>
            </m:den>
          </m:f>
        </m:oMath>
      </m:oMathPara>
    </w:p>
    <w:p w:rsidR="006F2307" w:rsidRDefault="006F2307" w:rsidP="00A95ADA">
      <w:pPr>
        <w:pStyle w:val="ECCParagraph"/>
      </w:pPr>
      <w:r w:rsidRPr="00B0534C">
        <w:t xml:space="preserve">The length of a </w:t>
      </w:r>
      <w:r>
        <w:t xml:space="preserve"> subframe</w:t>
      </w:r>
      <w:r w:rsidRPr="00B0534C">
        <w:t xml:space="preserve"> is 1 ms, the number of OFDM symbols are 14 or 12 depending on the structure (normal structure gives 12 OFDM symbols per </w:t>
      </w:r>
      <w:r>
        <w:t xml:space="preserve"> subframe</w:t>
      </w:r>
      <w:r w:rsidRPr="00B0534C">
        <w:t>)</w:t>
      </w:r>
      <w:r>
        <w:t>. The spectral efficiency can be calculated as explained in the previous section.</w:t>
      </w:r>
    </w:p>
    <w:p w:rsidR="006F2307" w:rsidRDefault="006F2307" w:rsidP="00A95ADA">
      <w:pPr>
        <w:pStyle w:val="ECCParagraph"/>
      </w:pPr>
      <w:r>
        <w:t xml:space="preserve">For a LTE system with spectral efficiency of 0,9 that is transmitting 14 OFDM symbols each  subframe the TD efficiency is </w:t>
      </w:r>
    </w:p>
    <w:p w:rsidR="006F2307" w:rsidRPr="00B0534C" w:rsidRDefault="006F2307" w:rsidP="00A95ADA">
      <w:pPr>
        <w:pStyle w:val="ECCParagraph"/>
      </w:pPr>
      <m:oMath>
        <m:r>
          <w:rPr>
            <w:rFonts w:ascii="Cambria Math" w:hAnsi="Cambria Math"/>
          </w:rPr>
          <m:t>TD E=</m:t>
        </m:r>
        <m:f>
          <m:fPr>
            <m:ctrlPr>
              <w:rPr>
                <w:rFonts w:ascii="Cambria Math" w:hAnsi="Cambria Math"/>
                <w:i/>
              </w:rPr>
            </m:ctrlPr>
          </m:fPr>
          <m:num>
            <m:r>
              <w:rPr>
                <w:rFonts w:ascii="Cambria Math" w:hAnsi="Cambria Math"/>
              </w:rPr>
              <m:t>14</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×0,9</m:t>
            </m:r>
          </m:den>
        </m:f>
        <m:r>
          <w:rPr>
            <w:rFonts w:ascii="Cambria Math" w:hAnsi="Cambria Math"/>
          </w:rPr>
          <m:t>=</m:t>
        </m:r>
      </m:oMath>
      <w:r>
        <w:t xml:space="preserve"> 0,93</w:t>
      </w:r>
    </w:p>
    <w:p w:rsidR="006F2307" w:rsidRPr="00EE39F6" w:rsidRDefault="006F2307" w:rsidP="00A95ADA">
      <w:pPr>
        <w:pStyle w:val="ECCParagraph"/>
        <w:rPr>
          <w:u w:val="single"/>
        </w:rPr>
      </w:pPr>
      <w:r w:rsidRPr="00EE39F6">
        <w:rPr>
          <w:u w:val="single"/>
        </w:rPr>
        <w:t>Pilot tones</w:t>
      </w:r>
    </w:p>
    <w:p w:rsidR="006F2307" w:rsidRDefault="006F2307" w:rsidP="00A95ADA">
      <w:pPr>
        <w:pStyle w:val="ECCParagraph"/>
      </w:pPr>
      <w:r w:rsidRPr="009808F2">
        <w:t xml:space="preserve">During </w:t>
      </w:r>
      <w:r>
        <w:t>o</w:t>
      </w:r>
      <w:r w:rsidRPr="009808F2">
        <w:t>ne slot (7 symbols, 0,5 ms) 4 reference symbols are transmitted in each resource block. This leads to a reduction of 4/(12*7) for a SiSo system</w:t>
      </w:r>
      <w:r>
        <w:t xml:space="preserve">. </w:t>
      </w:r>
    </w:p>
    <w:p w:rsidR="006F2307" w:rsidRDefault="006F2307" w:rsidP="00A95ADA">
      <w:pPr>
        <w:pStyle w:val="ECCParagraph"/>
      </w:pPr>
      <w:r>
        <w:t>For MiMo systems the</w:t>
      </w:r>
      <w:r w:rsidRPr="009808F2">
        <w:t xml:space="preserve"> overhead is increased due to the fact that only one antenna can send a reference si</w:t>
      </w:r>
      <w:r>
        <w:t>g</w:t>
      </w:r>
      <w:r w:rsidRPr="009808F2">
        <w:t>nal on each carrier at a specific time.</w:t>
      </w:r>
      <w:r w:rsidRPr="00CE0F0F">
        <w:t xml:space="preserve"> This gives 4</w:t>
      </w:r>
      <w:r>
        <w:t>×</w:t>
      </w:r>
      <w:r w:rsidRPr="00CE0F0F">
        <w:t>2</w:t>
      </w:r>
      <w:r>
        <w:t>×</w:t>
      </w:r>
      <w:r w:rsidRPr="00CE0F0F">
        <w:t>2 occupied slots and a reduction of 2</w:t>
      </w:r>
      <w:r>
        <w:t>×</w:t>
      </w:r>
      <w:r w:rsidRPr="00CE0F0F">
        <w:t>2</w:t>
      </w:r>
      <w:r>
        <w:t>×</w:t>
      </w:r>
      <w:r w:rsidRPr="00CE0F0F">
        <w:t>4/(12</w:t>
      </w:r>
      <w:r>
        <w:t>×</w:t>
      </w:r>
      <w:r w:rsidRPr="00CE0F0F">
        <w:t>7</w:t>
      </w:r>
      <w:r>
        <w:t>×</w:t>
      </w:r>
      <w:r w:rsidRPr="00CE0F0F">
        <w:t xml:space="preserve">2) for a 2 MiMo system. </w:t>
      </w:r>
    </w:p>
    <w:p w:rsidR="006F2307" w:rsidRPr="00CE0F0F" w:rsidRDefault="006F2307" w:rsidP="00A95ADA">
      <w:pPr>
        <w:pStyle w:val="ECCParagraph"/>
      </w:pPr>
      <w:r w:rsidRPr="00CE0F0F">
        <w:t xml:space="preserve">A 4 MiMo system </w:t>
      </w:r>
      <w:r>
        <w:t>has</w:t>
      </w:r>
      <w:r w:rsidRPr="00CE0F0F">
        <w:t xml:space="preserve"> a reduction of (4</w:t>
      </w:r>
      <w:r>
        <w:t>×</w:t>
      </w:r>
      <w:r w:rsidRPr="00CE0F0F">
        <w:t>2+2</w:t>
      </w:r>
      <w:r>
        <w:t>×</w:t>
      </w:r>
      <w:r w:rsidRPr="00CE0F0F">
        <w:t xml:space="preserve">2) </w:t>
      </w:r>
      <w:r>
        <w:t>×</w:t>
      </w:r>
      <w:r w:rsidRPr="00CE0F0F">
        <w:t>4/(12</w:t>
      </w:r>
      <w:r>
        <w:t>×</w:t>
      </w:r>
      <w:r w:rsidRPr="00CE0F0F">
        <w:t>7</w:t>
      </w:r>
      <w:r>
        <w:t>×</w:t>
      </w:r>
      <w:r w:rsidRPr="00CE0F0F">
        <w:t>4)</w:t>
      </w:r>
      <w:r>
        <w:t>.</w:t>
      </w:r>
    </w:p>
    <w:p w:rsidR="006F2307" w:rsidRPr="00EE39F6" w:rsidRDefault="006F2307" w:rsidP="00A95ADA">
      <w:pPr>
        <w:pStyle w:val="ECCParagraph"/>
        <w:rPr>
          <w:u w:val="single"/>
        </w:rPr>
      </w:pPr>
      <w:r w:rsidRPr="00EE39F6">
        <w:rPr>
          <w:u w:val="single"/>
        </w:rPr>
        <w:t>Control signaling overhead</w:t>
      </w:r>
    </w:p>
    <w:p w:rsidR="006F2307" w:rsidRPr="00697446" w:rsidRDefault="006F2307" w:rsidP="00A95ADA">
      <w:pPr>
        <w:pStyle w:val="ECCParagraph"/>
      </w:pPr>
      <w:r w:rsidRPr="00697446">
        <w:t>In each subframe the 1-3 first symbols are used for control signaling</w:t>
      </w:r>
      <w:r>
        <w:t>,</w:t>
      </w:r>
      <w:r w:rsidRPr="00697446">
        <w:t xml:space="preserve"> </w:t>
      </w:r>
      <w:r>
        <w:t>s</w:t>
      </w:r>
      <w:r w:rsidRPr="00697446">
        <w:t>ince there is no mixing of control signaling and data in an OFDM symbol. The more users in a cell, the more control signaling is needed, for the BDA2GC system only 1 symbol for control signaling is assumed.</w:t>
      </w:r>
    </w:p>
    <w:p w:rsidR="006F2307" w:rsidRPr="009937AF" w:rsidRDefault="006F2307" w:rsidP="00A95ADA">
      <w:pPr>
        <w:pStyle w:val="ECCParagraph"/>
      </w:pPr>
      <w:r>
        <w:t xml:space="preserve">This gives an available payload of </w:t>
      </w:r>
      <m:oMath>
        <m:f>
          <m:fPr>
            <m:ctrlPr>
              <w:rPr>
                <w:rFonts w:ascii="Cambria Math" w:hAnsi="Cambria Math"/>
                <w:i/>
              </w:rPr>
            </m:ctrlPr>
          </m:fPr>
          <m:num>
            <m:r>
              <w:rPr>
                <w:rFonts w:ascii="Cambria Math" w:hAnsi="Cambria Math"/>
              </w:rPr>
              <m:t>14-1</m:t>
            </m:r>
          </m:num>
          <m:den>
            <m:r>
              <w:rPr>
                <w:rFonts w:ascii="Cambria Math" w:hAnsi="Cambria Math"/>
              </w:rPr>
              <m:t>14</m:t>
            </m:r>
          </m:den>
        </m:f>
      </m:oMath>
      <w:r>
        <w:t>.</w:t>
      </w:r>
    </w:p>
    <w:p w:rsidR="006F2307" w:rsidRPr="00EE39F6" w:rsidRDefault="006F2307" w:rsidP="00A95ADA">
      <w:pPr>
        <w:pStyle w:val="ECCParagraph"/>
        <w:rPr>
          <w:u w:val="single"/>
        </w:rPr>
      </w:pPr>
      <w:r w:rsidRPr="00EE39F6">
        <w:rPr>
          <w:u w:val="single"/>
        </w:rPr>
        <w:t xml:space="preserve">Uplink/downlink configuration </w:t>
      </w:r>
    </w:p>
    <w:p w:rsidR="006F2307" w:rsidRDefault="006F2307" w:rsidP="00A95ADA">
      <w:pPr>
        <w:pStyle w:val="ECCParagraph"/>
      </w:pPr>
      <w:r>
        <w:t>If uplink/downl</w:t>
      </w:r>
      <w:r w:rsidR="00097EEC">
        <w:t xml:space="preserve">ink configuration number 1 (in </w:t>
      </w:r>
      <w:r w:rsidR="00097EEC">
        <w:fldChar w:fldCharType="begin"/>
      </w:r>
      <w:r w:rsidR="00097EEC">
        <w:instrText xml:space="preserve"> REF _Ref324279805 \h </w:instrText>
      </w:r>
      <w:r w:rsidR="00097EEC">
        <w:fldChar w:fldCharType="separate"/>
      </w:r>
      <w:ins w:id="5583" w:author="Bundesnetzagentur" w:date="2013-05-09T15:00:00Z">
        <w:r w:rsidR="006476EF">
          <w:t xml:space="preserve">Table </w:t>
        </w:r>
        <w:r w:rsidR="006476EF">
          <w:rPr>
            <w:noProof/>
          </w:rPr>
          <w:t>51</w:t>
        </w:r>
      </w:ins>
      <w:del w:id="5584" w:author="Bundesnetzagentur" w:date="2013-05-09T15:00:00Z">
        <w:r w:rsidR="000B1CD3" w:rsidDel="006476EF">
          <w:delText xml:space="preserve">Table </w:delText>
        </w:r>
        <w:r w:rsidR="000B1CD3" w:rsidDel="006476EF">
          <w:rPr>
            <w:noProof/>
          </w:rPr>
          <w:delText>42</w:delText>
        </w:r>
      </w:del>
      <w:r w:rsidR="00097EEC">
        <w:fldChar w:fldCharType="end"/>
      </w:r>
      <w:r w:rsidR="00097EEC">
        <w:t>)</w:t>
      </w:r>
      <w:r>
        <w:t xml:space="preserve"> is used, 4 out of 10 subframes are used for downlink. 2 subframes are switch subframes and 4 are used for uplink. In the switch subframes 3-12 symbols can be used for downlink transmission. This gives a downlink efficiency of</w:t>
      </w:r>
    </w:p>
    <w:p w:rsidR="006F2307" w:rsidRDefault="006F2307" w:rsidP="00A95ADA">
      <w:pPr>
        <w:pStyle w:val="ECCParagraph"/>
        <w:rPr>
          <w:rFonts w:ascii="Courier New" w:hAnsi="Courier New" w:cs="Courier New"/>
          <w:color w:val="000000"/>
          <w:lang w:val="sv-SE"/>
        </w:rPr>
      </w:pPr>
      <w:r>
        <w:t xml:space="preserve"> ((4×14+2×3)/(10×14) to (4×14+2×12)/(10×14) = 44 to 57 [%] </w:t>
      </w:r>
    </w:p>
    <w:p w:rsidR="006F2307" w:rsidRPr="00EE39F6" w:rsidRDefault="006F2307" w:rsidP="00A95ADA">
      <w:pPr>
        <w:pStyle w:val="ECCParagraph"/>
        <w:rPr>
          <w:u w:val="single"/>
        </w:rPr>
      </w:pPr>
      <w:r w:rsidRPr="00EE39F6">
        <w:rPr>
          <w:u w:val="single"/>
        </w:rPr>
        <w:t>Capacity for a LTE system as a function of SNR</w:t>
      </w:r>
    </w:p>
    <w:p w:rsidR="006F2307" w:rsidRDefault="006F2307" w:rsidP="00A95ADA">
      <w:pPr>
        <w:pStyle w:val="ECCParagraph"/>
      </w:pPr>
      <w:r>
        <w:t>A</w:t>
      </w:r>
      <w:r w:rsidRPr="009937AF">
        <w:t xml:space="preserve"> LTE system (considered to be on the Shannon boundary</w:t>
      </w:r>
      <w:r>
        <w:rPr>
          <w:rStyle w:val="Funotenzeichen"/>
        </w:rPr>
        <w:footnoteReference w:id="7"/>
      </w:r>
      <w:r w:rsidRPr="009937AF">
        <w:t xml:space="preserve">) </w:t>
      </w:r>
      <w:r>
        <w:t xml:space="preserve">that </w:t>
      </w:r>
      <w:r w:rsidRPr="009937AF">
        <w:t>is subject to the above reductions the result (as a function of Signal to Noise ratio)</w:t>
      </w:r>
      <w:r>
        <w:t xml:space="preserve"> have a channel capacity that is depicted below, this capacity includes the payload header that needs to be removed before the “user data capacity” is calculated.</w:t>
      </w:r>
    </w:p>
    <w:p w:rsidR="006F2307" w:rsidRPr="009937AF" w:rsidRDefault="006F2307" w:rsidP="006F2307">
      <w:pPr>
        <w:jc w:val="center"/>
      </w:pPr>
      <w:r>
        <w:rPr>
          <w:noProof/>
          <w:lang w:val="de-DE" w:eastAsia="de-DE"/>
        </w:rPr>
        <w:drawing>
          <wp:inline distT="0" distB="0" distL="0" distR="0" wp14:anchorId="5C7654FE" wp14:editId="42A77CB9">
            <wp:extent cx="4714875" cy="2628900"/>
            <wp:effectExtent l="19050" t="0" r="9525" b="0"/>
            <wp:docPr id="4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212" cstate="print"/>
                    <a:srcRect/>
                    <a:stretch>
                      <a:fillRect/>
                    </a:stretch>
                  </pic:blipFill>
                  <pic:spPr bwMode="auto">
                    <a:xfrm>
                      <a:off x="0" y="0"/>
                      <a:ext cx="4714875" cy="2628900"/>
                    </a:xfrm>
                    <a:prstGeom prst="rect">
                      <a:avLst/>
                    </a:prstGeom>
                    <a:noFill/>
                    <a:ln w="9525">
                      <a:noFill/>
                      <a:miter lim="800000"/>
                      <a:headEnd/>
                      <a:tailEnd/>
                    </a:ln>
                  </pic:spPr>
                </pic:pic>
              </a:graphicData>
            </a:graphic>
          </wp:inline>
        </w:drawing>
      </w:r>
      <w:r>
        <w:rPr>
          <w:noProof/>
          <w:lang w:val="de-DE" w:eastAsia="de-DE"/>
        </w:rPr>
        <w:drawing>
          <wp:inline distT="0" distB="0" distL="0" distR="0" wp14:anchorId="2E68A6FD" wp14:editId="7FDB1352">
            <wp:extent cx="4714875" cy="2628900"/>
            <wp:effectExtent l="19050" t="0" r="9525" b="0"/>
            <wp:docPr id="45"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213" cstate="print"/>
                    <a:srcRect/>
                    <a:stretch>
                      <a:fillRect/>
                    </a:stretch>
                  </pic:blipFill>
                  <pic:spPr bwMode="auto">
                    <a:xfrm>
                      <a:off x="0" y="0"/>
                      <a:ext cx="4714875" cy="2628900"/>
                    </a:xfrm>
                    <a:prstGeom prst="rect">
                      <a:avLst/>
                    </a:prstGeom>
                    <a:noFill/>
                    <a:ln w="9525">
                      <a:noFill/>
                      <a:miter lim="800000"/>
                      <a:headEnd/>
                      <a:tailEnd/>
                    </a:ln>
                  </pic:spPr>
                </pic:pic>
              </a:graphicData>
            </a:graphic>
          </wp:inline>
        </w:drawing>
      </w:r>
    </w:p>
    <w:p w:rsidR="001700E8" w:rsidRDefault="001700E8" w:rsidP="001700E8">
      <w:pPr>
        <w:pStyle w:val="Beschriftung"/>
      </w:pPr>
      <w:r>
        <w:t xml:space="preserve">Figure </w:t>
      </w:r>
      <w:r>
        <w:fldChar w:fldCharType="begin"/>
      </w:r>
      <w:r>
        <w:instrText xml:space="preserve"> SEQ Figure \* ARABIC </w:instrText>
      </w:r>
      <w:r>
        <w:fldChar w:fldCharType="separate"/>
      </w:r>
      <w:ins w:id="5585" w:author="Bundesnetzagentur" w:date="2013-05-09T15:00:00Z">
        <w:r w:rsidR="006476EF">
          <w:rPr>
            <w:noProof/>
          </w:rPr>
          <w:t>131</w:t>
        </w:r>
      </w:ins>
      <w:del w:id="5586" w:author="Bundesnetzagentur" w:date="2013-02-06T14:51:00Z">
        <w:r w:rsidR="00AA31D9" w:rsidDel="00AA31D9">
          <w:rPr>
            <w:noProof/>
          </w:rPr>
          <w:delText>126</w:delText>
        </w:r>
      </w:del>
      <w:r>
        <w:fldChar w:fldCharType="end"/>
      </w:r>
      <w:r>
        <w:t xml:space="preserve">: </w:t>
      </w:r>
      <w:r w:rsidRPr="001700E8">
        <w:t>Channel capacity for a 20 MHz LTE TDD with different uplink/downlink configurations that gives a downlink efficiency of 44 % and 57 %.</w:t>
      </w:r>
    </w:p>
    <w:p w:rsidR="006F2307" w:rsidRPr="001700E8" w:rsidRDefault="006F2307" w:rsidP="00A95ADA">
      <w:pPr>
        <w:pStyle w:val="ECCParagraph"/>
        <w:rPr>
          <w:u w:val="single"/>
        </w:rPr>
      </w:pPr>
      <w:r w:rsidRPr="001700E8">
        <w:rPr>
          <w:u w:val="single"/>
        </w:rPr>
        <w:t>Sharing between RLAN and BDA2GC in the 2,4 GHz band.</w:t>
      </w:r>
    </w:p>
    <w:p w:rsidR="006F2307" w:rsidRDefault="006F2307" w:rsidP="00A95ADA">
      <w:pPr>
        <w:pStyle w:val="ECCParagraph"/>
      </w:pPr>
      <w:r>
        <w:t>In the license exempt 2,4 GHz band numerous transmitters are deployed, the most common are RLAN and Bluetooth. RLAN has been chosen as the aggressor in this sharing study.</w:t>
      </w:r>
    </w:p>
    <w:p w:rsidR="006F2307" w:rsidRPr="001700E8" w:rsidRDefault="006F2307" w:rsidP="00A95ADA">
      <w:pPr>
        <w:pStyle w:val="ECCParagraph"/>
        <w:rPr>
          <w:u w:val="single"/>
        </w:rPr>
      </w:pPr>
      <w:r w:rsidRPr="001700E8">
        <w:rPr>
          <w:u w:val="single"/>
        </w:rPr>
        <w:t>Deployment scenario of BDA2GC Base stations</w:t>
      </w:r>
      <w:r w:rsidR="008A1431">
        <w:rPr>
          <w:u w:val="single"/>
        </w:rPr>
        <w:t xml:space="preserve"> according to ETSI TR 103 054</w:t>
      </w:r>
      <w:r w:rsidRPr="001700E8">
        <w:rPr>
          <w:u w:val="single"/>
        </w:rPr>
        <w:t>.</w:t>
      </w:r>
    </w:p>
    <w:p w:rsidR="006F2307" w:rsidRPr="00952A05" w:rsidRDefault="006F2307" w:rsidP="00A95ADA">
      <w:pPr>
        <w:pStyle w:val="ECCParagraph"/>
      </w:pPr>
      <w:r w:rsidRPr="00952A05">
        <w:t>A BDA2GC cell radius is 150 km and the base station EIRP is 55 dBm.</w:t>
      </w:r>
    </w:p>
    <w:p w:rsidR="006F2307" w:rsidRDefault="006F2307" w:rsidP="00A95ADA">
      <w:pPr>
        <w:pStyle w:val="ECCParagraph"/>
      </w:pPr>
      <w:r w:rsidRPr="00952A05">
        <w:t xml:space="preserve">The RLAN density is 50 RLAN per square km for the rural </w:t>
      </w:r>
      <w:r>
        <w:t xml:space="preserve">case. </w:t>
      </w:r>
      <w:r w:rsidRPr="00952A05">
        <w:t>It is assumed that RLAN frequencies are equally spaced in the 2.4 GHz band, i.e. ¼ of the RLAN is transmitting co-</w:t>
      </w:r>
      <w:r>
        <w:t>channel with the BDA2GC system, resulting in an effective density of 12.5 transmitters per square kilometer.</w:t>
      </w:r>
    </w:p>
    <w:p w:rsidR="006F2307" w:rsidRPr="001700E8" w:rsidRDefault="006F2307" w:rsidP="00A95ADA">
      <w:pPr>
        <w:pStyle w:val="ECCParagraph"/>
        <w:rPr>
          <w:u w:val="single"/>
        </w:rPr>
      </w:pPr>
      <w:r w:rsidRPr="001700E8">
        <w:rPr>
          <w:u w:val="single"/>
        </w:rPr>
        <w:t>Rural case</w:t>
      </w:r>
    </w:p>
    <w:p w:rsidR="006F2307" w:rsidRDefault="006F2307" w:rsidP="00A95ADA">
      <w:pPr>
        <w:pStyle w:val="ECCParagraph"/>
      </w:pPr>
      <w:r>
        <w:t xml:space="preserve">Assuming free space attenuation between the BDA2GC terminal (aircraft) and both the BDA2GC base station </w:t>
      </w:r>
      <w:r w:rsidRPr="00C73DFC">
        <w:t>and all RLAN</w:t>
      </w:r>
      <w:r>
        <w:t>s.</w:t>
      </w:r>
      <w:r w:rsidRPr="00C73DFC">
        <w:t xml:space="preserve"> </w:t>
      </w:r>
      <w:r>
        <w:t>T</w:t>
      </w:r>
      <w:r w:rsidRPr="00C73DFC">
        <w:t>he RLANs</w:t>
      </w:r>
      <w:r>
        <w:t xml:space="preserve"> are considered to be equally spaced in a circle with 150 km radius. All RLANs are assumed to transmit with 20 dBm (EIRP)</w:t>
      </w:r>
    </w:p>
    <w:p w:rsidR="006F2307" w:rsidRDefault="006F2307" w:rsidP="00A95ADA">
      <w:pPr>
        <w:pStyle w:val="ECCParagraph"/>
      </w:pPr>
      <w:r>
        <w:t>The aggregated co-channel interference from RLAN to the BDA2GC terminal is plotted below as a function of radius, as can be seen in the picture the aggregated interference from RLAN is asymptotically approaching -57 dBm.</w:t>
      </w:r>
    </w:p>
    <w:p w:rsidR="006F2307" w:rsidRDefault="006F2307" w:rsidP="006F2307">
      <w:pPr>
        <w:jc w:val="center"/>
      </w:pPr>
      <w:r>
        <w:rPr>
          <w:noProof/>
          <w:lang w:val="de-DE" w:eastAsia="de-DE"/>
        </w:rPr>
        <w:drawing>
          <wp:inline distT="0" distB="0" distL="0" distR="0" wp14:anchorId="128121B6" wp14:editId="7EF6EC66">
            <wp:extent cx="6372225" cy="3914775"/>
            <wp:effectExtent l="19050" t="0" r="952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4" cstate="print"/>
                    <a:srcRect/>
                    <a:stretch>
                      <a:fillRect/>
                    </a:stretch>
                  </pic:blipFill>
                  <pic:spPr bwMode="auto">
                    <a:xfrm>
                      <a:off x="0" y="0"/>
                      <a:ext cx="6372225" cy="3914775"/>
                    </a:xfrm>
                    <a:prstGeom prst="rect">
                      <a:avLst/>
                    </a:prstGeom>
                    <a:noFill/>
                    <a:ln w="9525">
                      <a:noFill/>
                      <a:miter lim="800000"/>
                      <a:headEnd/>
                      <a:tailEnd/>
                    </a:ln>
                  </pic:spPr>
                </pic:pic>
              </a:graphicData>
            </a:graphic>
          </wp:inline>
        </w:drawing>
      </w:r>
    </w:p>
    <w:p w:rsidR="001700E8" w:rsidRDefault="001700E8" w:rsidP="001700E8">
      <w:pPr>
        <w:pStyle w:val="Beschriftung"/>
      </w:pPr>
      <w:r>
        <w:t xml:space="preserve">Figure </w:t>
      </w:r>
      <w:r>
        <w:fldChar w:fldCharType="begin"/>
      </w:r>
      <w:r>
        <w:instrText xml:space="preserve"> SEQ Figure \* ARABIC </w:instrText>
      </w:r>
      <w:r>
        <w:fldChar w:fldCharType="separate"/>
      </w:r>
      <w:ins w:id="5587" w:author="Bundesnetzagentur" w:date="2013-05-09T15:00:00Z">
        <w:r w:rsidR="006476EF">
          <w:rPr>
            <w:noProof/>
          </w:rPr>
          <w:t>132</w:t>
        </w:r>
      </w:ins>
      <w:del w:id="5588" w:author="Bundesnetzagentur" w:date="2013-02-06T14:51:00Z">
        <w:r w:rsidR="00AA31D9" w:rsidDel="00AA31D9">
          <w:rPr>
            <w:noProof/>
          </w:rPr>
          <w:delText>127</w:delText>
        </w:r>
      </w:del>
      <w:r>
        <w:fldChar w:fldCharType="end"/>
      </w:r>
      <w:r>
        <w:t xml:space="preserve">: </w:t>
      </w:r>
      <w:r w:rsidRPr="001700E8">
        <w:rPr>
          <w:highlight w:val="yellow"/>
        </w:rPr>
        <w:t>Title (style: Caption)</w:t>
      </w:r>
    </w:p>
    <w:p w:rsidR="001700E8" w:rsidRDefault="001700E8" w:rsidP="006F2307">
      <w:pPr>
        <w:jc w:val="center"/>
      </w:pPr>
    </w:p>
    <w:p w:rsidR="006F2307" w:rsidRDefault="006F2307" w:rsidP="00A95ADA">
      <w:pPr>
        <w:pStyle w:val="ECCParagraph"/>
      </w:pPr>
      <w:r w:rsidRPr="009D1F65">
        <w:t xml:space="preserve">Interference from adjacent bands </w:t>
      </w:r>
      <w:r>
        <w:t xml:space="preserve">as </w:t>
      </w:r>
      <w:r w:rsidRPr="009D1F65">
        <w:t>well as the channel leakage is assumed to be magnitudes lower than the co channel interference and is therefore not part</w:t>
      </w:r>
      <w:r>
        <w:t xml:space="preserve"> of the study.</w:t>
      </w:r>
    </w:p>
    <w:p w:rsidR="006F2307" w:rsidRDefault="006F2307" w:rsidP="00A95ADA">
      <w:pPr>
        <w:pStyle w:val="ECCParagraph"/>
      </w:pPr>
      <w:r>
        <w:t xml:space="preserve">One can easily see that the aggregated interference is asymptotically reaching -57 dBm. As this value is roughly 40 dB higher than the internal noise in the BDA2GC receiver the internal noise is not a limiting factor in the sharing between RLAN and BDA2GC and thus the Signal to Interference ratio will be used in the channel capacity calculations. </w:t>
      </w:r>
    </w:p>
    <w:p w:rsidR="006F2307" w:rsidRPr="00EE39F6" w:rsidRDefault="006F2307" w:rsidP="00A95ADA">
      <w:pPr>
        <w:pStyle w:val="ECCParagraph"/>
        <w:rPr>
          <w:u w:val="single"/>
        </w:rPr>
      </w:pPr>
      <w:r w:rsidRPr="00EE39F6">
        <w:rPr>
          <w:u w:val="single"/>
        </w:rPr>
        <w:t>BDA2GC channel capacity in the rural case, aircraft on cell edge</w:t>
      </w:r>
    </w:p>
    <w:p w:rsidR="006F2307" w:rsidRDefault="006F2307" w:rsidP="00A95ADA">
      <w:pPr>
        <w:pStyle w:val="ECCParagraph"/>
      </w:pPr>
      <w:r>
        <w:t xml:space="preserve">The BDA2GC base station, when transmitting 55 dBm to an aircraft on 10 000 m height at the cell edge, is approximately 150 km away from aircraft and will give a received power of 55 (TX EIRP) – 144 (Free space loss) = -89 dBm. </w:t>
      </w:r>
    </w:p>
    <w:p w:rsidR="006F2307" w:rsidRDefault="006F2307" w:rsidP="00A95ADA">
      <w:pPr>
        <w:pStyle w:val="ECCParagraph"/>
      </w:pPr>
      <w:r>
        <w:t>Since the aggregated co channel interference is -57 dBm /20 MHz the signal to interference ratio is -32 dBm.</w:t>
      </w:r>
    </w:p>
    <w:p w:rsidR="006F2307" w:rsidRDefault="006F2307" w:rsidP="00A95ADA">
      <w:pPr>
        <w:pStyle w:val="ECCParagraph"/>
      </w:pPr>
      <w:r>
        <w:t>When the signal to interference ratio is used as SNR in the Shannon model one can see that the maximal channel capacity is almost zero.</w:t>
      </w:r>
    </w:p>
    <w:p w:rsidR="006F2307" w:rsidRPr="005D2299" w:rsidRDefault="006F2307" w:rsidP="00A95ADA">
      <w:pPr>
        <w:pStyle w:val="ECCParagraph"/>
        <w:rPr>
          <w:u w:val="single"/>
        </w:rPr>
      </w:pPr>
      <w:r w:rsidRPr="005D2299">
        <w:rPr>
          <w:u w:val="single"/>
        </w:rPr>
        <w:t>Interference from other base stations</w:t>
      </w:r>
    </w:p>
    <w:p w:rsidR="006F2307" w:rsidRPr="00644055" w:rsidRDefault="006F2307" w:rsidP="00A95ADA">
      <w:pPr>
        <w:pStyle w:val="ECCParagraph"/>
      </w:pPr>
      <w:r w:rsidRPr="00644055">
        <w:t xml:space="preserve">On the border between two cells a terminal, belonging to one of the cells, will experience interference from the other cell. </w:t>
      </w:r>
      <w:r w:rsidRPr="000D5B1A">
        <w:t xml:space="preserve">This interference will </w:t>
      </w:r>
      <w:r w:rsidRPr="00644055">
        <w:t>increase the interference and thereby influence the maximal throughput.</w:t>
      </w:r>
    </w:p>
    <w:p w:rsidR="006F2307" w:rsidRPr="005D2299" w:rsidRDefault="006F2307" w:rsidP="00A95ADA">
      <w:pPr>
        <w:pStyle w:val="ECCParagraph"/>
        <w:rPr>
          <w:u w:val="single"/>
        </w:rPr>
      </w:pPr>
      <w:r w:rsidRPr="005D2299">
        <w:rPr>
          <w:u w:val="single"/>
        </w:rPr>
        <w:t>Network scheduling</w:t>
      </w:r>
    </w:p>
    <w:p w:rsidR="006F2307" w:rsidRPr="00644055" w:rsidRDefault="006F2307" w:rsidP="00A95ADA">
      <w:pPr>
        <w:pStyle w:val="ECCParagraph"/>
      </w:pPr>
      <w:r w:rsidRPr="00644055">
        <w:t>The scheduler controls the allocation of available resources among users at each given time. Depending on the chosen scheduling algorithm and radio environment, a terminal (in a multi terminal environment) is given a ratio of the available resources.</w:t>
      </w:r>
    </w:p>
    <w:p w:rsidR="006F2307" w:rsidRPr="005D2299" w:rsidRDefault="006F2307" w:rsidP="00A95ADA">
      <w:pPr>
        <w:pStyle w:val="ECCParagraph"/>
        <w:rPr>
          <w:u w:val="single"/>
        </w:rPr>
      </w:pPr>
      <w:r w:rsidRPr="005D2299">
        <w:rPr>
          <w:u w:val="single"/>
        </w:rPr>
        <w:t>Conclusion</w:t>
      </w:r>
      <w:r w:rsidR="008A1431">
        <w:rPr>
          <w:u w:val="single"/>
        </w:rPr>
        <w:t xml:space="preserve"> on DA2GC according to ETSI TR 103 054</w:t>
      </w:r>
    </w:p>
    <w:p w:rsidR="006F2307" w:rsidRDefault="006F2307" w:rsidP="00A95ADA">
      <w:pPr>
        <w:pStyle w:val="ECCParagraph"/>
      </w:pPr>
      <w:r>
        <w:t>The interference produced by RLANs in the 2400 to 2483.5 MHz frequency range will severely reduce the throughput in the BDA2GC system and for this reason the 2.4 GHz band is not viable for BDA2GC deployment.</w:t>
      </w:r>
    </w:p>
    <w:p w:rsidR="008A1431" w:rsidRPr="00227F3F" w:rsidRDefault="008A1431" w:rsidP="008A1431">
      <w:pPr>
        <w:pStyle w:val="ECCParagraph"/>
        <w:rPr>
          <w:u w:val="single"/>
        </w:rPr>
      </w:pPr>
      <w:r w:rsidRPr="00227F3F">
        <w:rPr>
          <w:u w:val="single"/>
        </w:rPr>
        <w:t>Deployment scenario of BDA2GC Base stations according to ETSI TR 101 599.</w:t>
      </w:r>
    </w:p>
    <w:p w:rsidR="008A1431" w:rsidRDefault="008A1431" w:rsidP="008A1431">
      <w:pPr>
        <w:pStyle w:val="ECCParagraph"/>
      </w:pPr>
      <w:r>
        <w:t>A BDA2GC cell radius is 90 km and the base station EIRP is 48 dBm.</w:t>
      </w:r>
    </w:p>
    <w:p w:rsidR="008A1431" w:rsidRDefault="008A1431" w:rsidP="008A1431">
      <w:pPr>
        <w:pStyle w:val="ECCParagraph"/>
      </w:pPr>
      <w:r>
        <w:t>The RLAN density is 50 RLAN per square km for the rural case. It is assumed that RLAN frequencies are equally spaced in the 2.4 GHz band, i.e. ¼ of the RLAN is transmitting co-channel with the BDA2GC system, resulting in an effective density of 12.5 RLAN transmitters per square kilometer. At any instant, half of the RLAN’s is considered to be transmitting. This gives a density of RLAN’s that can interfere with the aircraft station of 6,25 RLAN’s per square kilometer.</w:t>
      </w:r>
    </w:p>
    <w:p w:rsidR="008A1431" w:rsidRPr="00227F3F" w:rsidRDefault="008A1431" w:rsidP="008A1431">
      <w:pPr>
        <w:pStyle w:val="ECCParagraph"/>
        <w:rPr>
          <w:u w:val="single"/>
        </w:rPr>
      </w:pPr>
      <w:r w:rsidRPr="00227F3F">
        <w:rPr>
          <w:u w:val="single"/>
        </w:rPr>
        <w:t>Rural case</w:t>
      </w:r>
    </w:p>
    <w:p w:rsidR="008A1431" w:rsidRDefault="008A1431" w:rsidP="008A1431">
      <w:pPr>
        <w:pStyle w:val="ECCParagraph"/>
      </w:pPr>
      <w:r>
        <w:t>Assuming free space attenuation between the BDA2GC terminal (aircraft) and both the BDA2GC base station and all RLANs. The RLANs are considered to be equally spaced in a circle with 150 km radius. All RLANs are assumed to transmit with 20 dBm (EIRP)</w:t>
      </w:r>
    </w:p>
    <w:p w:rsidR="008A1431" w:rsidRPr="00227F3F" w:rsidRDefault="008A1431" w:rsidP="008A1431">
      <w:pPr>
        <w:pStyle w:val="ECCParagraph"/>
        <w:rPr>
          <w:u w:val="single"/>
        </w:rPr>
      </w:pPr>
      <w:r w:rsidRPr="00227F3F">
        <w:rPr>
          <w:u w:val="single"/>
        </w:rPr>
        <w:t>Interference from RLAN’s in a rural scenario.</w:t>
      </w:r>
    </w:p>
    <w:p w:rsidR="008A1431" w:rsidRPr="001F49CF" w:rsidRDefault="008A1431" w:rsidP="008A1431">
      <w:r>
        <w:t>In order to investigate the effect from the aggregated interference from all (from the aircraft visible) RLANs the aircraft station beamforming antenna must be taken into account.</w:t>
      </w:r>
      <w:r w:rsidRPr="008A1431">
        <w:t xml:space="preserve"> </w:t>
      </w:r>
      <w:r w:rsidRPr="001F49CF">
        <w:t>Since the system uses beamforming the received interfering power is depending on the angle (as seen from the aircraft station) between the (wanted) signal from the base station and the interfering signal from each RLAN. All affecting RLANs in each square kilometer is (</w:t>
      </w:r>
      <w:r>
        <w:t>6,25</w:t>
      </w:r>
      <w:r w:rsidRPr="001F49CF">
        <w:t xml:space="preserve"> RLAN tranmitters, see above), for computational reasons, replaced with one transmitter (with increased power </w:t>
      </w:r>
      <w:r>
        <w:t>6,25×20 dBm = 28</w:t>
      </w:r>
      <w:r w:rsidRPr="001F49CF">
        <w:t xml:space="preserve"> dBm) in the center of each square kilometer. This does not affect the outcome of the following calculations. </w:t>
      </w:r>
    </w:p>
    <w:p w:rsidR="008A1431" w:rsidRDefault="008A1431" w:rsidP="008A1431">
      <w:pPr>
        <w:pStyle w:val="ECCParagraph"/>
        <w:rPr>
          <w:lang w:val="en-US"/>
        </w:rPr>
      </w:pPr>
    </w:p>
    <w:p w:rsidR="00F25A02" w:rsidRDefault="00F25A02">
      <w:pPr>
        <w:pStyle w:val="ECCParagraph"/>
        <w:rPr>
          <w:lang w:val="en-US"/>
        </w:rPr>
      </w:pPr>
      <w:r w:rsidRPr="00F25A02">
        <w:rPr>
          <w:lang w:val="en-US"/>
        </w:rPr>
        <w:t>The interference is calculated in the following way:</w:t>
      </w:r>
    </w:p>
    <w:p w:rsidR="00F25A02" w:rsidRDefault="00F25A02" w:rsidP="00227F3F">
      <w:pPr>
        <w:pStyle w:val="ECCParagraph"/>
        <w:numPr>
          <w:ilvl w:val="0"/>
          <w:numId w:val="58"/>
        </w:numPr>
        <w:rPr>
          <w:lang w:val="en-US"/>
        </w:rPr>
      </w:pPr>
      <w:r w:rsidRPr="00F25A02">
        <w:rPr>
          <w:lang w:val="en-US"/>
        </w:rPr>
        <w:t>A position for the base station is fixed, and the angle (and thereby the antenna gain), a1, b1, c1 etc, to each of the combined transmitters (in each square kilometer) is calculated (assuming free space loss) and the cumulative interfering power is stored as belonging to this position.</w:t>
      </w:r>
    </w:p>
    <w:p w:rsidR="008A1431" w:rsidRDefault="00F25A02" w:rsidP="00A95ADA">
      <w:pPr>
        <w:pStyle w:val="ECCParagraph"/>
      </w:pPr>
      <w:r>
        <w:rPr>
          <w:noProof/>
          <w:lang w:val="de-DE" w:eastAsia="de-DE"/>
        </w:rPr>
        <mc:AlternateContent>
          <mc:Choice Requires="wpg">
            <w:drawing>
              <wp:anchor distT="0" distB="0" distL="114300" distR="114300" simplePos="0" relativeHeight="251669504" behindDoc="0" locked="0" layoutInCell="1" allowOverlap="1" wp14:anchorId="61D8087A" wp14:editId="37CA2117">
                <wp:simplePos x="0" y="0"/>
                <wp:positionH relativeFrom="column">
                  <wp:posOffset>152400</wp:posOffset>
                </wp:positionH>
                <wp:positionV relativeFrom="paragraph">
                  <wp:posOffset>152400</wp:posOffset>
                </wp:positionV>
                <wp:extent cx="3969385" cy="2579370"/>
                <wp:effectExtent l="0" t="0" r="12065" b="30480"/>
                <wp:wrapNone/>
                <wp:docPr id="342" name="Grupp 78"/>
                <wp:cNvGraphicFramePr/>
                <a:graphic xmlns:a="http://schemas.openxmlformats.org/drawingml/2006/main">
                  <a:graphicData uri="http://schemas.microsoft.com/office/word/2010/wordprocessingGroup">
                    <wpg:wgp>
                      <wpg:cNvGrpSpPr/>
                      <wpg:grpSpPr>
                        <a:xfrm>
                          <a:off x="0" y="0"/>
                          <a:ext cx="3969385" cy="2579370"/>
                          <a:chOff x="0" y="0"/>
                          <a:chExt cx="6242792" cy="4608512"/>
                        </a:xfrm>
                      </wpg:grpSpPr>
                      <wpg:grpSp>
                        <wpg:cNvPr id="343" name="Grupp 8"/>
                        <wpg:cNvGrpSpPr/>
                        <wpg:grpSpPr>
                          <a:xfrm>
                            <a:off x="1418256" y="1728192"/>
                            <a:ext cx="4680520" cy="2880320"/>
                            <a:chOff x="1418256" y="1728192"/>
                            <a:chExt cx="4680520" cy="2880320"/>
                          </a:xfrm>
                        </wpg:grpSpPr>
                        <wps:wsp>
                          <wps:cNvPr id="344" name="Parallellogram 9"/>
                          <wps:cNvSpPr/>
                          <wps:spPr>
                            <a:xfrm>
                              <a:off x="1418256" y="1728192"/>
                              <a:ext cx="4680520" cy="288032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45" name="Rak 10"/>
                          <wps:cNvCnPr/>
                          <wps:spPr>
                            <a:xfrm flipH="1">
                              <a:off x="1634280"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6" name="Rak 11"/>
                          <wps:cNvCnPr/>
                          <wps:spPr>
                            <a:xfrm flipH="1">
                              <a:off x="1850304"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7" name="Rak 12"/>
                          <wps:cNvCnPr/>
                          <wps:spPr>
                            <a:xfrm flipH="1">
                              <a:off x="2066328"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8" name="Rak 13"/>
                          <wps:cNvCnPr/>
                          <wps:spPr>
                            <a:xfrm flipH="1">
                              <a:off x="2282352"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9" name="Rak 14"/>
                          <wps:cNvCnPr/>
                          <wps:spPr>
                            <a:xfrm flipH="1">
                              <a:off x="2498376"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0" name="Rak 18"/>
                          <wps:cNvCnPr/>
                          <wps:spPr>
                            <a:xfrm flipH="1">
                              <a:off x="2714400"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1" name="Rak 19"/>
                          <wps:cNvCnPr/>
                          <wps:spPr>
                            <a:xfrm flipH="1">
                              <a:off x="2930424"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2" name="Rak 20"/>
                          <wps:cNvCnPr/>
                          <wps:spPr>
                            <a:xfrm flipH="1">
                              <a:off x="3146448"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3" name="Rak 21"/>
                          <wps:cNvCnPr/>
                          <wps:spPr>
                            <a:xfrm flipH="1">
                              <a:off x="3362472"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4" name="Rak 22"/>
                          <wps:cNvCnPr/>
                          <wps:spPr>
                            <a:xfrm flipH="1">
                              <a:off x="3578496"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5" name="Rak 23"/>
                          <wps:cNvCnPr/>
                          <wps:spPr>
                            <a:xfrm flipH="1">
                              <a:off x="3794520"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6" name="Rak 24"/>
                          <wps:cNvCnPr/>
                          <wps:spPr>
                            <a:xfrm flipH="1">
                              <a:off x="4010544"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7" name="Rak 25"/>
                          <wps:cNvCnPr/>
                          <wps:spPr>
                            <a:xfrm flipH="1">
                              <a:off x="4226568"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8" name="Rak 26"/>
                          <wps:cNvCnPr/>
                          <wps:spPr>
                            <a:xfrm flipH="1">
                              <a:off x="4442592"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9" name="Rak 27"/>
                          <wps:cNvCnPr/>
                          <wps:spPr>
                            <a:xfrm flipH="1">
                              <a:off x="4658616"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0" name="Rak 28"/>
                          <wps:cNvCnPr/>
                          <wps:spPr>
                            <a:xfrm flipH="1">
                              <a:off x="4874640"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1" name="Rak 29"/>
                          <wps:cNvCnPr/>
                          <wps:spPr>
                            <a:xfrm flipH="1">
                              <a:off x="5090664"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2" name="Rak 30"/>
                          <wps:cNvCnPr/>
                          <wps:spPr>
                            <a:xfrm flipH="1">
                              <a:off x="5306688" y="1728192"/>
                              <a:ext cx="720080" cy="288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3" name="Rak 31"/>
                          <wps:cNvCnPr/>
                          <wps:spPr>
                            <a:xfrm>
                              <a:off x="2066328" y="1944216"/>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4" name="Rak 32"/>
                          <wps:cNvCnPr/>
                          <wps:spPr>
                            <a:xfrm>
                              <a:off x="1994320" y="2160240"/>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5" name="Rak 33"/>
                          <wps:cNvCnPr/>
                          <wps:spPr>
                            <a:xfrm>
                              <a:off x="1994320" y="2376264"/>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6" name="Rak 34"/>
                          <wps:cNvCnPr/>
                          <wps:spPr>
                            <a:xfrm>
                              <a:off x="1922312" y="2592288"/>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7" name="Rak 35"/>
                          <wps:cNvCnPr/>
                          <wps:spPr>
                            <a:xfrm>
                              <a:off x="1850304" y="2808312"/>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8" name="Rak 36"/>
                          <wps:cNvCnPr/>
                          <wps:spPr>
                            <a:xfrm>
                              <a:off x="1778296" y="3024336"/>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9" name="Rak 37"/>
                          <wps:cNvCnPr/>
                          <wps:spPr>
                            <a:xfrm>
                              <a:off x="1778296" y="3240360"/>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0" name="Rak 38"/>
                          <wps:cNvCnPr/>
                          <wps:spPr>
                            <a:xfrm>
                              <a:off x="1706288" y="3456384"/>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1" name="Rak 39"/>
                          <wps:cNvCnPr/>
                          <wps:spPr>
                            <a:xfrm>
                              <a:off x="1634280" y="3672408"/>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2" name="Rak 40"/>
                          <wps:cNvCnPr/>
                          <wps:spPr>
                            <a:xfrm>
                              <a:off x="1634280" y="3888432"/>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3" name="Rak 41"/>
                          <wps:cNvCnPr/>
                          <wps:spPr>
                            <a:xfrm>
                              <a:off x="1562272" y="4104456"/>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4" name="Rak 42"/>
                          <wps:cNvCnPr/>
                          <wps:spPr>
                            <a:xfrm>
                              <a:off x="1490264" y="4320480"/>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5" name="Rak 43"/>
                          <wps:cNvCnPr/>
                          <wps:spPr>
                            <a:xfrm>
                              <a:off x="1418256" y="4536504"/>
                              <a:ext cx="396044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76" name="Grupp 44"/>
                        <wpg:cNvGrpSpPr/>
                        <wpg:grpSpPr>
                          <a:xfrm>
                            <a:off x="5234680" y="0"/>
                            <a:ext cx="1008112" cy="864096"/>
                            <a:chOff x="5234680" y="0"/>
                            <a:chExt cx="1008112" cy="864096"/>
                          </a:xfrm>
                        </wpg:grpSpPr>
                        <wps:wsp>
                          <wps:cNvPr id="377" name="Ellips 45"/>
                          <wps:cNvSpPr/>
                          <wps:spPr>
                            <a:xfrm>
                              <a:off x="5666728" y="0"/>
                              <a:ext cx="144016" cy="504056"/>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78" name="Ellips 46"/>
                          <wps:cNvSpPr/>
                          <wps:spPr>
                            <a:xfrm>
                              <a:off x="5666728" y="360040"/>
                              <a:ext cx="144016" cy="504056"/>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79" name="Ellips 47"/>
                          <wps:cNvSpPr/>
                          <wps:spPr>
                            <a:xfrm>
                              <a:off x="5234680" y="288032"/>
                              <a:ext cx="1008112" cy="144016"/>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80" name="Ellips 48"/>
                          <wps:cNvSpPr/>
                          <wps:spPr>
                            <a:xfrm>
                              <a:off x="6170784" y="144016"/>
                              <a:ext cx="72008" cy="216024"/>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g:grpSp>
                      <wps:wsp>
                        <wps:cNvPr id="381" name="Ellips 49"/>
                        <wps:cNvSpPr/>
                        <wps:spPr>
                          <a:xfrm>
                            <a:off x="3074440" y="2736304"/>
                            <a:ext cx="144016" cy="144016"/>
                          </a:xfrm>
                          <a:prstGeom prst="ellipse">
                            <a:avLst/>
                          </a:prstGeom>
                          <a:solidFill>
                            <a:srgbClr val="FF0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82" name="Ellips 50"/>
                        <wps:cNvSpPr/>
                        <wps:spPr>
                          <a:xfrm>
                            <a:off x="2195486" y="1800200"/>
                            <a:ext cx="72008" cy="72008"/>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83" name="Ellips 51"/>
                        <wps:cNvSpPr/>
                        <wps:spPr>
                          <a:xfrm>
                            <a:off x="2138336" y="2016224"/>
                            <a:ext cx="72008" cy="72008"/>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84" name="Ellips 52"/>
                        <wps:cNvSpPr/>
                        <wps:spPr>
                          <a:xfrm>
                            <a:off x="4178943" y="3321893"/>
                            <a:ext cx="72008" cy="72008"/>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85" name="Rak 53"/>
                        <wps:cNvCnPr/>
                        <wps:spPr>
                          <a:xfrm flipV="1">
                            <a:off x="3197365" y="432048"/>
                            <a:ext cx="2541371" cy="232534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6" name="Rak 54"/>
                        <wps:cNvCnPr/>
                        <wps:spPr>
                          <a:xfrm flipV="1">
                            <a:off x="2256949" y="432048"/>
                            <a:ext cx="3481787" cy="137869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87" name="Rak 55"/>
                        <wps:cNvCnPr/>
                        <wps:spPr>
                          <a:xfrm flipV="1">
                            <a:off x="2199799" y="432048"/>
                            <a:ext cx="3538937" cy="159472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88" name="Rak 56"/>
                        <wps:cNvCnPr/>
                        <wps:spPr>
                          <a:xfrm flipV="1">
                            <a:off x="4240406" y="432048"/>
                            <a:ext cx="1498330" cy="290039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89" name="Båge 57"/>
                        <wps:cNvSpPr/>
                        <wps:spPr>
                          <a:xfrm rot="10502806">
                            <a:off x="4994506" y="821162"/>
                            <a:ext cx="528023" cy="536546"/>
                          </a:xfrm>
                          <a:prstGeom prst="arc">
                            <a:avLst/>
                          </a:prstGeom>
                        </wps:spPr>
                        <wps:style>
                          <a:lnRef idx="1">
                            <a:schemeClr val="accent1"/>
                          </a:lnRef>
                          <a:fillRef idx="0">
                            <a:schemeClr val="accent1"/>
                          </a:fillRef>
                          <a:effectRef idx="0">
                            <a:schemeClr val="accent1"/>
                          </a:effectRef>
                          <a:fontRef idx="minor">
                            <a:schemeClr val="tx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90" name="textruta 64"/>
                        <wps:cNvSpPr txBox="1"/>
                        <wps:spPr>
                          <a:xfrm>
                            <a:off x="4802210" y="1224051"/>
                            <a:ext cx="1296564" cy="1368236"/>
                          </a:xfrm>
                          <a:prstGeom prst="rect">
                            <a:avLst/>
                          </a:prstGeom>
                          <a:noFill/>
                        </wps:spPr>
                        <wps:txbx>
                          <w:txbxContent>
                            <w:p w:rsidR="00497B53" w:rsidRDefault="00497B53" w:rsidP="00F25A02">
                              <w:pPr>
                                <w:pStyle w:val="StandardWeb"/>
                                <w:spacing w:before="0" w:beforeAutospacing="0" w:after="0" w:afterAutospacing="0"/>
                              </w:pPr>
                              <w:r>
                                <w:rPr>
                                  <w:rFonts w:ascii="Calibri" w:hAnsi="Calibri"/>
                                  <w:color w:val="000000"/>
                                  <w:kern w:val="24"/>
                                  <w:sz w:val="16"/>
                                  <w:szCs w:val="16"/>
                                </w:rPr>
                                <w:t>a</w:t>
                              </w:r>
                              <w:r>
                                <w:rPr>
                                  <w:rFonts w:ascii="Calibri" w:hAnsi="Calibri"/>
                                  <w:color w:val="000000"/>
                                  <w:kern w:val="24"/>
                                  <w:position w:val="-4"/>
                                  <w:sz w:val="16"/>
                                  <w:szCs w:val="16"/>
                                  <w:vertAlign w:val="subscript"/>
                                </w:rPr>
                                <w:t>1</w:t>
                              </w:r>
                            </w:p>
                          </w:txbxContent>
                        </wps:txbx>
                        <wps:bodyPr wrap="square" rtlCol="0">
                          <a:noAutofit/>
                        </wps:bodyPr>
                      </wps:wsp>
                      <wps:wsp>
                        <wps:cNvPr id="391" name="Båge 59"/>
                        <wps:cNvSpPr/>
                        <wps:spPr>
                          <a:xfrm rot="10502806">
                            <a:off x="4532523" y="643550"/>
                            <a:ext cx="528023" cy="635054"/>
                          </a:xfrm>
                          <a:prstGeom prst="arc">
                            <a:avLst/>
                          </a:prstGeom>
                        </wps:spPr>
                        <wps:style>
                          <a:lnRef idx="1">
                            <a:schemeClr val="accent1"/>
                          </a:lnRef>
                          <a:fillRef idx="0">
                            <a:schemeClr val="accent1"/>
                          </a:fillRef>
                          <a:effectRef idx="0">
                            <a:schemeClr val="accent1"/>
                          </a:effectRef>
                          <a:fontRef idx="minor">
                            <a:schemeClr val="tx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92" name="textruta 66"/>
                        <wps:cNvSpPr txBox="1"/>
                        <wps:spPr>
                          <a:xfrm>
                            <a:off x="4586206" y="864037"/>
                            <a:ext cx="493815" cy="645217"/>
                          </a:xfrm>
                          <a:prstGeom prst="rect">
                            <a:avLst/>
                          </a:prstGeom>
                          <a:noFill/>
                        </wps:spPr>
                        <wps:txbx>
                          <w:txbxContent>
                            <w:p w:rsidR="00497B53" w:rsidRDefault="00497B53" w:rsidP="00F25A02">
                              <w:pPr>
                                <w:pStyle w:val="StandardWeb"/>
                                <w:spacing w:before="0" w:beforeAutospacing="0" w:after="0" w:afterAutospacing="0"/>
                              </w:pPr>
                              <w:r>
                                <w:rPr>
                                  <w:rFonts w:ascii="Calibri" w:hAnsi="Calibri"/>
                                  <w:color w:val="000000"/>
                                  <w:kern w:val="24"/>
                                  <w:sz w:val="16"/>
                                  <w:szCs w:val="16"/>
                                </w:rPr>
                                <w:t>b</w:t>
                              </w:r>
                              <w:r>
                                <w:rPr>
                                  <w:rFonts w:ascii="Calibri" w:hAnsi="Calibri"/>
                                  <w:color w:val="000000"/>
                                  <w:kern w:val="24"/>
                                  <w:position w:val="-5"/>
                                  <w:sz w:val="20"/>
                                  <w:szCs w:val="20"/>
                                  <w:vertAlign w:val="subscript"/>
                                </w:rPr>
                                <w:t>1</w:t>
                              </w:r>
                            </w:p>
                          </w:txbxContent>
                        </wps:txbx>
                        <wps:bodyPr wrap="square" rtlCol="0">
                          <a:noAutofit/>
                        </wps:bodyPr>
                      </wps:wsp>
                      <wps:wsp>
                        <wps:cNvPr id="393" name="Båge 61"/>
                        <wps:cNvSpPr/>
                        <wps:spPr>
                          <a:xfrm rot="10800000">
                            <a:off x="4042219" y="739423"/>
                            <a:ext cx="834687" cy="769831"/>
                          </a:xfrm>
                          <a:prstGeom prst="arc">
                            <a:avLst>
                              <a:gd name="adj1" fmla="val 15667417"/>
                              <a:gd name="adj2" fmla="val 0"/>
                            </a:avLst>
                          </a:prstGeom>
                        </wps:spPr>
                        <wps:style>
                          <a:lnRef idx="1">
                            <a:schemeClr val="accent1"/>
                          </a:lnRef>
                          <a:fillRef idx="0">
                            <a:schemeClr val="accent1"/>
                          </a:fillRef>
                          <a:effectRef idx="0">
                            <a:schemeClr val="accent1"/>
                          </a:effectRef>
                          <a:fontRef idx="minor">
                            <a:schemeClr val="tx1"/>
                          </a:fontRef>
                        </wps:style>
                        <wps:txbx>
                          <w:txbxContent>
                            <w:p w:rsidR="00497B53" w:rsidRDefault="00497B53" w:rsidP="00F25A02">
                              <w:pPr>
                                <w:pStyle w:val="StandardWeb"/>
                                <w:spacing w:before="0" w:beforeAutospacing="0" w:after="0" w:afterAutospacing="0"/>
                              </w:pPr>
                              <w:r>
                                <w:rPr>
                                  <w:rFonts w:ascii="Arial" w:eastAsia="Times New Roman" w:hAnsi="Arial"/>
                                  <w:lang w:val="fi-FI"/>
                                </w:rPr>
                                <w:t> </w:t>
                              </w:r>
                            </w:p>
                          </w:txbxContent>
                        </wps:txbx>
                        <wps:bodyPr rtlCol="0" anchor="ctr"/>
                      </wps:wsp>
                      <wps:wsp>
                        <wps:cNvPr id="394" name="textruta 68"/>
                        <wps:cNvSpPr txBox="1"/>
                        <wps:spPr>
                          <a:xfrm>
                            <a:off x="4100534" y="1080041"/>
                            <a:ext cx="576420" cy="648151"/>
                          </a:xfrm>
                          <a:prstGeom prst="rect">
                            <a:avLst/>
                          </a:prstGeom>
                          <a:noFill/>
                        </wps:spPr>
                        <wps:txbx>
                          <w:txbxContent>
                            <w:p w:rsidR="00497B53" w:rsidRDefault="00497B53" w:rsidP="00F25A02">
                              <w:pPr>
                                <w:pStyle w:val="StandardWeb"/>
                                <w:spacing w:before="0" w:beforeAutospacing="0" w:after="0" w:afterAutospacing="0"/>
                              </w:pPr>
                              <w:r>
                                <w:rPr>
                                  <w:rFonts w:ascii="Calibri" w:hAnsi="Calibri"/>
                                  <w:color w:val="000000"/>
                                  <w:kern w:val="24"/>
                                  <w:sz w:val="16"/>
                                  <w:szCs w:val="16"/>
                                </w:rPr>
                                <w:t>c</w:t>
                              </w:r>
                              <w:r>
                                <w:rPr>
                                  <w:rFonts w:ascii="Calibri" w:hAnsi="Calibri"/>
                                  <w:color w:val="000000"/>
                                  <w:kern w:val="24"/>
                                  <w:position w:val="-4"/>
                                  <w:sz w:val="16"/>
                                  <w:szCs w:val="16"/>
                                  <w:vertAlign w:val="subscript"/>
                                </w:rPr>
                                <w:t>1</w:t>
                              </w:r>
                            </w:p>
                          </w:txbxContent>
                        </wps:txbx>
                        <wps:bodyPr wrap="square" rtlCol="0">
                          <a:noAutofit/>
                        </wps:bodyPr>
                      </wps:wsp>
                      <wps:wsp>
                        <wps:cNvPr id="395" name="Bildtext 1 63"/>
                        <wps:cNvSpPr/>
                        <wps:spPr>
                          <a:xfrm>
                            <a:off x="194100" y="2880320"/>
                            <a:ext cx="820743" cy="792088"/>
                          </a:xfrm>
                          <a:prstGeom prst="borderCallout1">
                            <a:avLst>
                              <a:gd name="adj1" fmla="val 17648"/>
                              <a:gd name="adj2" fmla="val 107882"/>
                              <a:gd name="adj3" fmla="val -7354"/>
                              <a:gd name="adj4" fmla="val 363378"/>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jc w:val="center"/>
                              </w:pPr>
                              <w:r>
                                <w:rPr>
                                  <w:color w:val="FFFFFF"/>
                                  <w:kern w:val="24"/>
                                  <w:sz w:val="18"/>
                                  <w:szCs w:val="18"/>
                                </w:rPr>
                                <w:t>Base station</w:t>
                              </w:r>
                            </w:p>
                          </w:txbxContent>
                        </wps:txbx>
                        <wps:bodyPr wrap="square" rtlCol="0" anchor="ctr">
                          <a:noAutofit/>
                        </wps:bodyPr>
                      </wps:wsp>
                      <wps:wsp>
                        <wps:cNvPr id="396" name="Bildtext 1 64"/>
                        <wps:cNvSpPr/>
                        <wps:spPr>
                          <a:xfrm>
                            <a:off x="0" y="1440343"/>
                            <a:ext cx="1296144" cy="1295862"/>
                          </a:xfrm>
                          <a:prstGeom prst="borderCallout1">
                            <a:avLst>
                              <a:gd name="adj1" fmla="val 15143"/>
                              <a:gd name="adj2" fmla="val 106307"/>
                              <a:gd name="adj3" fmla="val 29580"/>
                              <a:gd name="adj4" fmla="val 173036"/>
                            </a:avLst>
                          </a:prstGeom>
                          <a:solidFill>
                            <a:schemeClr val="accent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497B53" w:rsidRDefault="00497B53" w:rsidP="00F25A02">
                              <w:pPr>
                                <w:pStyle w:val="StandardWeb"/>
                                <w:spacing w:before="0" w:beforeAutospacing="0" w:after="0" w:afterAutospacing="0"/>
                                <w:jc w:val="center"/>
                              </w:pPr>
                              <w:r>
                                <w:rPr>
                                  <w:color w:val="FFFFFF"/>
                                  <w:kern w:val="24"/>
                                  <w:sz w:val="18"/>
                                  <w:szCs w:val="18"/>
                                </w:rPr>
                                <w:t>Interference sources (WLAN)</w:t>
                              </w:r>
                            </w:p>
                          </w:txbxContent>
                        </wps:txbx>
                        <wps:bodyPr wrap="square" rtlCol="0" anchor="ctr">
                          <a:noAutofit/>
                        </wps:bodyPr>
                      </wps:wsp>
                      <wps:wsp>
                        <wps:cNvPr id="397" name="Rak 65"/>
                        <wps:cNvCnPr/>
                        <wps:spPr>
                          <a:xfrm>
                            <a:off x="1417985" y="1799806"/>
                            <a:ext cx="720147" cy="2519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8" name="Rak 66"/>
                        <wps:cNvCnPr/>
                        <wps:spPr>
                          <a:xfrm>
                            <a:off x="1418121" y="1871799"/>
                            <a:ext cx="2760426" cy="148536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 78" o:spid="_x0000_s1213" style="position:absolute;left:0;text-align:left;margin-left:12pt;margin-top:12pt;width:312.55pt;height:203.1pt;z-index:251669504;mso-position-horizontal-relative:text;mso-position-vertical-relative:text" coordsize="62427,4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">
                <v:group id="Grupp 8" o:spid="_x0000_s1214" style="position:absolute;left:14182;top:17281;width:46805;height:28804" coordorigin="14182,17281" coordsize="46805,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9" o:spid="_x0000_s1215" type="#_x0000_t7" style="position:absolute;left:14182;top:17281;width:46805;height:28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I5sUA&#10;AADcAAAADwAAAGRycy9kb3ducmV2LnhtbESPQWvCQBSE74X+h+UVequbWCsaXUVaUkpvVdHrM/tM&#10;otm3cXer6b93hYLHYWa+YabzzjTiTM7XlhWkvQQEcWF1zaWC9Sp/GYHwAVljY5kU/JGH+ezxYYqZ&#10;thf+ofMylCJC2GeooAqhzaT0RUUGfc+2xNHbW2cwROlKqR1eItw0sp8kQ2mw5rhQYUvvFRXH5a9R&#10;kB+G4/Rj+y1dujst3jYHc8q7T6Wen7rFBESgLtzD/+0vreB1MID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UjmxQAAANwAAAAPAAAAAAAAAAAAAAAAAJgCAABkcnMv&#10;ZG93bnJldi54bWxQSwUGAAAAAAQABAD1AAAAigMAAAAA&#10;" adj="3323" filled="f" strokecolor="black [3213]" strokeweight="2pt">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shape>
                  <v:line id="Rak 10" o:spid="_x0000_s1216" style="position:absolute;flip:x;visibility:visible;mso-wrap-style:square" from="16342,17281" to="23543,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Q/8cAAADcAAAADwAAAGRycy9kb3ducmV2LnhtbESPT2vCQBTE7wW/w/KE3szG+qcSXaUU&#10;xGChtdpDj4/sMwnNvk2zq4n99K4g9DjMzG+YxaozlThT40rLCoZRDII4s7rkXMHXYT2YgXAeWWNl&#10;mRRcyMFq2XtYYKJty5903vtcBAi7BBUU3teJlC4ryKCLbE0cvKNtDPogm1zqBtsAN5V8iuOpNFhy&#10;WCiwpteCsp/9yShIU95u/3j98T3c/W78qHx7H7fPSj32u5c5CE+d/w/f26lWMBpP4HYmHA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ND/xwAAANwAAAAPAAAAAAAA&#10;AAAAAAAAAKECAABkcnMvZG93bnJldi54bWxQSwUGAAAAAAQABAD5AAAAlQMAAAAA&#10;" strokecolor="#4579b8 [3044]"/>
                  <v:line id="Rak 11" o:spid="_x0000_s1217" style="position:absolute;flip:x;visibility:visible;mso-wrap-style:square" from="18503,17281" to="25703,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OiMcAAADcAAAADwAAAGRycy9kb3ducmV2LnhtbESPT2vCQBTE70K/w/IKvdWNf7AlzUaK&#10;IAYFtdaDx0f2NQnNvo3ZrYn99F2h4HGYmd8wybw3tbhQ6yrLCkbDCARxbnXFhYLj5/L5FYTzyBpr&#10;y6TgSg7m6cMgwVjbjj/ocvCFCBB2MSoovW9iKV1ekkE3tA1x8L5sa9AH2RZSt9gFuKnlOIpm0mDF&#10;YaHEhhYl5d+HH6Mgy3i9/uXl7jTan1d+Um220+5FqafH/v0NhKfe38P/7UwrmExn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k6IxwAAANwAAAAPAAAAAAAA&#10;AAAAAAAAAKECAABkcnMvZG93bnJldi54bWxQSwUGAAAAAAQABAD5AAAAlQMAAAAA&#10;" strokecolor="#4579b8 [3044]"/>
                  <v:line id="Rak 12" o:spid="_x0000_s1218" style="position:absolute;flip:x;visibility:visible;mso-wrap-style:square" from="20663,17281" to="27864,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rE8cAAADcAAAADwAAAGRycy9kb3ducmV2LnhtbESPT2vCQBTE70K/w/IKvenGP9SSZiNF&#10;EIOCttaDx0f2NQnNvo3ZrYn99F2h4HGYmd8wyaI3tbhQ6yrLCsajCARxbnXFhYLj52r4AsJ5ZI21&#10;ZVJwJQeL9GGQYKxtxx90OfhCBAi7GBWU3jexlC4vyaAb2YY4eF+2NeiDbAupW+wC3NRyEkXP0mDF&#10;YaHEhpYl5d+HH6Mgy3iz+eXV/jR+P6/9tNruZt1cqafH/u0VhKfe38P/7UwrmM7m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usTxwAAANwAAAAPAAAAAAAA&#10;AAAAAAAAAKECAABkcnMvZG93bnJldi54bWxQSwUGAAAAAAQABAD5AAAAlQMAAAAA&#10;" strokecolor="#4579b8 [3044]"/>
                  <v:line id="Rak 13" o:spid="_x0000_s1219" style="position:absolute;flip:x;visibility:visible;mso-wrap-style:square" from="22823,17281" to="30024,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V/YcMAAADcAAAADwAAAGRycy9kb3ducmV2LnhtbERPy2rCQBTdF/yH4Qru6sQHtURHEUEM&#10;CvXRLrq8ZK5JMHMnZkYT/XpnUejycN6zRWtKcafaFZYVDPoRCOLU6oIzBT/f6/dPEM4jaywtk4IH&#10;OVjMO28zjLVt+Ej3k89ECGEXo4Lc+yqW0qU5GXR9WxEH7mxrgz7AOpO6xiaEm1IOo+hDGiw4NORY&#10;0Sqn9HK6GQVJwtvtk9f738HhuvGjYvc1biZK9brtcgrCU+v/xX/uRCsYjcPa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Ff2HDAAAA3AAAAA8AAAAAAAAAAAAA&#10;AAAAoQIAAGRycy9kb3ducmV2LnhtbFBLBQYAAAAABAAEAPkAAACRAwAAAAA=&#10;" strokecolor="#4579b8 [3044]"/>
                  <v:line id="Rak 14" o:spid="_x0000_s1220" style="position:absolute;flip:x;visibility:visible;mso-wrap-style:square" from="24983,17281" to="32184,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a+scAAADcAAAADwAAAGRycy9kb3ducmV2LnhtbESPQWvCQBSE7wX/w/KE3szGKlqjq5SC&#10;GCy0Vnvo8ZF9JqHZt2l2NbG/3hWEHoeZ+YZZrDpTiTM1rrSsYBjFIIgzq0vOFXwd1oNnEM4ja6ws&#10;k4ILOVgtew8LTLRt+ZPOe5+LAGGXoILC+zqR0mUFGXSRrYmDd7SNQR9kk0vdYBvgppJPcTyRBksO&#10;CwXW9FpQ9rM/GQVpytvtH68/voe7340flW/v43aq1GO/e5mD8NT5//C9nWoFo/EMbm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dr6xwAAANwAAAAPAAAAAAAA&#10;AAAAAAAAAKECAABkcnMvZG93bnJldi54bWxQSwUGAAAAAAQABAD5AAAAlQMAAAAA&#10;" strokecolor="#4579b8 [3044]"/>
                  <v:line id="Rak 18" o:spid="_x0000_s1221" style="position:absolute;flip:x;visibility:visible;mso-wrap-style:square" from="27144,17281" to="34344,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lusQAAADcAAAADwAAAGRycy9kb3ducmV2LnhtbERPTWvCQBC9C/6HZQRvdWNttURXkYI0&#10;pNCq9eBxyI5JMDsbs9sk7a/vHgoeH+97telNJVpqXGlZwXQSgSDOrC45V3D62j28gHAeWWNlmRT8&#10;kIPNejhYYaxtxwdqjz4XIYRdjAoK7+tYSpcVZNBNbE0cuIttDPoAm1zqBrsQbir5GEVzabDk0FBg&#10;Ta8FZdfjt1GQJJymv7z7PE/3tzc/K98/nrqFUuNRv12C8NT7u/jfnWgFs+cwP5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uW6xAAAANwAAAAPAAAAAAAAAAAA&#10;AAAAAKECAABkcnMvZG93bnJldi54bWxQSwUGAAAAAAQABAD5AAAAkgMAAAAA&#10;" strokecolor="#4579b8 [3044]"/>
                  <v:line id="Rak 19" o:spid="_x0000_s1222" style="position:absolute;flip:x;visibility:visible;mso-wrap-style:square" from="29304,17281" to="3650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AIcYAAADcAAAADwAAAGRycy9kb3ducmV2LnhtbESPQWvCQBSE74X+h+UVvNVNqlVJXaUI&#10;YlDQVj30+Mi+JqHZtzG7muivdwuFHoeZ+YaZzjtTiQs1rrSsIO5HIIgzq0vOFRwPy+cJCOeRNVaW&#10;ScGVHMxnjw9TTLRt+ZMue5+LAGGXoILC+zqR0mUFGXR9WxMH79s2Bn2QTS51g22Am0q+RNFIGiw5&#10;LBRY06Kg7Gd/NgrSlNfrGy93X/HHaeUH5WY7bMdK9Z669zcQnjr/H/5rp1rB4DWG3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mQCHGAAAA3AAAAA8AAAAAAAAA&#10;AAAAAAAAoQIAAGRycy9kb3ducmV2LnhtbFBLBQYAAAAABAAEAPkAAACUAwAAAAA=&#10;" strokecolor="#4579b8 [3044]"/>
                  <v:line id="Rak 20" o:spid="_x0000_s1223" style="position:absolute;flip:x;visibility:visible;mso-wrap-style:square" from="31464,17281" to="3866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VscAAADcAAAADwAAAGRycy9kb3ducmV2LnhtbESPQWvCQBSE70L/w/IKvZmNWltJXaUI&#10;0qCgrfbQ4yP7moRm38bs1kR/vSsIHoeZ+YaZzjtTiSM1rrSsYBDFIIgzq0vOFXzvl/0JCOeRNVaW&#10;ScGJHMxnD70pJtq2/EXHnc9FgLBLUEHhfZ1I6bKCDLrI1sTB+7WNQR9kk0vdYBvgppLDOH6RBksO&#10;CwXWtCgo+9v9GwVpyqvVmZfbn8Hn4cOPyvXmuX1V6umxe38D4anz9/CtnWoFo/EQ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N5WxwAAANwAAAAPAAAAAAAA&#10;AAAAAAAAAKECAABkcnMvZG93bnJldi54bWxQSwUGAAAAAAQABAD5AAAAlQMAAAAA&#10;" strokecolor="#4579b8 [3044]"/>
                  <v:line id="Rak 21" o:spid="_x0000_s1224" style="position:absolute;flip:x;visibility:visible;mso-wrap-style:square" from="33624,17281" to="4082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zcYAAADcAAAADwAAAGRycy9kb3ducmV2LnhtbESPQWvCQBSE74L/YXlCb7rR1LZEV5GC&#10;NFiwanvw+Mg+k2D2bZrdmrS/visIHoeZ+YaZLztTiQs1rrSsYDyKQBBnVpecK/j6XA9fQDiPrLGy&#10;TAp+ycFy0e/NMdG25T1dDj4XAcIuQQWF93UipcsKMuhGtiYO3sk2Bn2QTS51g22Am0pOouhJGiw5&#10;LBRY02tB2fnwYxSkKW82f7z+OI53328+Lt+3j+2zUg+DbjUD4anz9/CtnWoF8TSG65l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4e83GAAAA3AAAAA8AAAAAAAAA&#10;AAAAAAAAoQIAAGRycy9kb3ducmV2LnhtbFBLBQYAAAAABAAEAPkAAACUAwAAAAA=&#10;" strokecolor="#4579b8 [3044]"/>
                  <v:line id="Rak 22" o:spid="_x0000_s1225" style="position:absolute;flip:x;visibility:visible;mso-wrap-style:square" from="35784,17281" to="4298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HjuccAAADcAAAADwAAAGRycy9kb3ducmV2LnhtbESPT2vCQBTE7wW/w/KE3szG+qcSXaUU&#10;xGChtdpDj4/sMwnNvk2zq4n99K4g9DjMzG+YxaozlThT40rLCoZRDII4s7rkXMHXYT2YgXAeWWNl&#10;mRRcyMFq2XtYYKJty5903vtcBAi7BBUU3teJlC4ryKCLbE0cvKNtDPogm1zqBtsAN5V8iuOpNFhy&#10;WCiwpteCsp/9yShIU95u/3j98T3c/W78qHx7H7fPSj32u5c5CE+d/w/f26lWMJqM4XYmHA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eO5xwAAANwAAAAPAAAAAAAA&#10;AAAAAAAAAKECAABkcnMvZG93bnJldi54bWxQSwUGAAAAAAQABAD5AAAAlQMAAAAA&#10;" strokecolor="#4579b8 [3044]"/>
                  <v:line id="Rak 23" o:spid="_x0000_s1226" style="position:absolute;flip:x;visibility:visible;mso-wrap-style:square" from="37945,17281" to="45146,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GIscAAADcAAAADwAAAGRycy9kb3ducmV2LnhtbESPQWvCQBSE70L/w/IK3szGWq1EVykF&#10;MSi0Vnvo8ZF9JqHZtzG7mrS/visIHoeZ+YaZLztTiQs1rrSsYBjFIIgzq0vOFXwdVoMpCOeRNVaW&#10;ScEvOVguHnpzTLRt+ZMue5+LAGGXoILC+zqR0mUFGXSRrYmDd7SNQR9kk0vdYBvgppJPcTyRBksO&#10;CwXW9FZQ9rM/GwVpypvNH68+voe709qPyu37c/uiVP+xe52B8NT5e/jWTrWC0XgM1zPhC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UYixwAAANwAAAAPAAAAAAAA&#10;AAAAAAAAAKECAABkcnMvZG93bnJldi54bWxQSwUGAAAAAAQABAD5AAAAlQMAAAAA&#10;" strokecolor="#4579b8 [3044]"/>
                  <v:line id="Rak 24" o:spid="_x0000_s1227" style="position:absolute;flip:x;visibility:visible;mso-wrap-style:square" from="40105,17281" to="47306,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YVccAAADcAAAADwAAAGRycy9kb3ducmV2LnhtbESPQWvCQBSE70L/w/IK3szGWq1EVykF&#10;MShUqz30+Mg+k9Ds25hdTdpf3xUKHoeZ+YaZLztTiSs1rrSsYBjFIIgzq0vOFXweV4MpCOeRNVaW&#10;ScEPOVguHnpzTLRt+YOuB5+LAGGXoILC+zqR0mUFGXSRrYmDd7KNQR9kk0vdYBvgppJPcTyRBksO&#10;CwXW9FZQ9n24GAVpypvNL692X8P9ee1H5fb9uX1Rqv/Yvc5AeOr8PfzfTrWC0XgCtzPh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9hVxwAAANwAAAAPAAAAAAAA&#10;AAAAAAAAAKECAABkcnMvZG93bnJldi54bWxQSwUGAAAAAAQABAD5AAAAlQMAAAAA&#10;" strokecolor="#4579b8 [3044]"/>
                  <v:line id="Rak 25" o:spid="_x0000_s1228" style="position:absolute;flip:x;visibility:visible;mso-wrap-style:square" from="42265,17281" to="49466,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9zscAAADcAAAADwAAAGRycy9kb3ducmV2LnhtbESPT2vCQBTE70K/w/IK3nRjrUaiq5SC&#10;GBT6R3vo8ZF9JqHZtzG7mrSfvisIHoeZ+Q2zWHWmEhdqXGlZwWgYgSDOrC45V/B1WA9mIJxH1lhZ&#10;JgW/5GC1fOgtMNG25U+67H0uAoRdggoK7+tESpcVZNANbU0cvKNtDPogm1zqBtsAN5V8iqKpNFhy&#10;WCiwpteCsp/92ShIU95u/3j9/j36OG38uNy9PbexUv3H7mUOwlPn7+FbO9UKxpMYrmfCEZ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33OxwAAANwAAAAPAAAAAAAA&#10;AAAAAAAAAKECAABkcnMvZG93bnJldi54bWxQSwUGAAAAAAQABAD5AAAAlQMAAAAA&#10;" strokecolor="#4579b8 [3044]"/>
                  <v:line id="Rak 26" o:spid="_x0000_s1229" style="position:absolute;flip:x;visibility:visible;mso-wrap-style:square" from="44425,17281" to="51626,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zpvMQAAADcAAAADwAAAGRycy9kb3ducmV2LnhtbERPTWvCQBC9C/6HZQRvdWNttURXkYI0&#10;pNCq9eBxyI5JMDsbs9sk7a/vHgoeH+97telNJVpqXGlZwXQSgSDOrC45V3D62j28gHAeWWNlmRT8&#10;kIPNejhYYaxtxwdqjz4XIYRdjAoK7+tYSpcVZNBNbE0cuIttDPoAm1zqBrsQbir5GEVzabDk0FBg&#10;Ta8FZdfjt1GQJJymv7z7PE/3tzc/K98/nrqFUuNRv12C8NT7u/jfnWgFs+ewNp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Om8xAAAANwAAAAPAAAAAAAAAAAA&#10;AAAAAKECAABkcnMvZG93bnJldi54bWxQSwUGAAAAAAQABAD5AAAAkgMAAAAA&#10;" strokecolor="#4579b8 [3044]"/>
                  <v:line id="Rak 27" o:spid="_x0000_s1230" style="position:absolute;flip:x;visibility:visible;mso-wrap-style:square" from="46586,17281" to="53786,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MJ8cAAADcAAAADwAAAGRycy9kb3ducmV2LnhtbESPT2vCQBTE74LfYXlCb3Vj/VONrlIK&#10;0qCg1fbg8ZF9JqHZt2l2a2I/fVcoeBxm5jfMYtWaUlyodoVlBYN+BII4tbrgTMHnx/pxCsJ5ZI2l&#10;ZVJwJQerZbezwFjbhg90OfpMBAi7GBXk3lexlC7NyaDr24o4eGdbG/RB1pnUNTYBbkr5FEUTabDg&#10;sJBjRa85pV/HH6MgSXiz+eX1/jR4/37zw2K7GzXPSj302pc5CE+tv4f/24lWMBzP4HY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UEwnxwAAANwAAAAPAAAAAAAA&#10;AAAAAAAAAKECAABkcnMvZG93bnJldi54bWxQSwUGAAAAAAQABAD5AAAAlQMAAAAA&#10;" strokecolor="#4579b8 [3044]"/>
                  <v:line id="Rak 28" o:spid="_x0000_s1231" style="position:absolute;flip:x;visibility:visible;mso-wrap-style:square" from="48746,17281" to="55947,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vB8QAAADcAAAADwAAAGRycy9kb3ducmV2LnhtbERPTWvCQBC9F/wPyxR6MxtrsRLdBClI&#10;gwW16sHjkB2T0Oxsmt2atL/ePQg9Pt73MhtMI67UudqygkkUgyAurK65VHA6rsdzEM4ja2wsk4Jf&#10;cpClo4clJtr2/EnXgy9FCGGXoILK+zaR0hUVGXSRbYkDd7GdQR9gV0rdYR/CTSOf43gmDdYcGips&#10;6a2i4uvwYxTkOW82f7zenSf773c/rT+2L/2rUk+Pw2oBwtPg/8V3d64VTGdhfjgTjoB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i8HxAAAANwAAAAPAAAAAAAAAAAA&#10;AAAAAKECAABkcnMvZG93bnJldi54bWxQSwUGAAAAAAQABAD5AAAAkgMAAAAA&#10;" strokecolor="#4579b8 [3044]"/>
                  <v:line id="Rak 29" o:spid="_x0000_s1232" style="position:absolute;flip:x;visibility:visible;mso-wrap-style:square" from="50906,17281" to="58107,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KnMcAAADcAAAADwAAAGRycy9kb3ducmV2LnhtbESPT2vCQBTE7wW/w/KE3ppNarESXUUE&#10;aVCo9c/B4yP7TILZt2l2a2I/fbdQ6HGYmd8ws0VvanGj1lWWFSRRDII4t7riQsHpuH6agHAeWWNt&#10;mRTcycFiPniYYaptx3u6HXwhAoRdigpK75tUSpeXZNBFtiEO3sW2Bn2QbSF1i12Am1o+x/FYGqw4&#10;LJTY0Kqk/Hr4MgqyjDebb17vzsnH55sfVdv3l+5Vqcdhv5yC8NT7//BfO9MKRuME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SoqcxwAAANwAAAAPAAAAAAAA&#10;AAAAAAAAAKECAABkcnMvZG93bnJldi54bWxQSwUGAAAAAAQABAD5AAAAlQMAAAAA&#10;" strokecolor="#4579b8 [3044]"/>
                  <v:line id="Rak 30" o:spid="_x0000_s1233" style="position:absolute;flip:x;visibility:visible;mso-wrap-style:square" from="53066,17281" to="60267,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U68YAAADcAAAADwAAAGRycy9kb3ducmV2LnhtbESPT2vCQBTE7wW/w/KE3nSjFpXoKiJI&#10;g4W2/jl4fGSfSTD7Nma3JvXTuwWhx2FmfsPMl60pxY1qV1hWMOhHIIhTqwvOFBwPm94UhPPIGkvL&#10;pOCXHCwXnZc5xto2vKPb3mciQNjFqCD3voqldGlOBl3fVsTBO9vaoA+yzqSusQlwU8phFI2lwYLD&#10;Qo4VrXNKL/sfoyBJeLu98+brNPi+vvtR8fH51kyUeu22qxkIT63/Dz/biVYwGg/h70w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YFOvGAAAA3AAAAA8AAAAAAAAA&#10;AAAAAAAAoQIAAGRycy9kb3ducmV2LnhtbFBLBQYAAAAABAAEAPkAAACUAwAAAAA=&#10;" strokecolor="#4579b8 [3044]"/>
                  <v:line id="Rak 31" o:spid="_x0000_s1234" style="position:absolute;visibility:visible;mso-wrap-style:square" from="20663,19442" to="60267,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RMUAAADcAAAADwAAAGRycy9kb3ducmV2LnhtbESPUUvDQBCE3wX/w7GCb/ZigyHGXksR&#10;hGL70uoPWHNrEprbi3drm/bXe4WCj8PMfMPMFqPr1YFC7DwbeJxkoIhrbztuDHx+vD2UoKIgW+w9&#10;k4ETRVjMb29mWFl/5C0ddtKoBOFYoYFWZKi0jnVLDuPED8TJ+/bBoSQZGm0DHhPc9XqaZYV22HFa&#10;aHGg15bq/e7XGfhZb1bx9NVPpXg6v+/DsnyWPBpzfzcuX0AJjfIfvrZX1kBe5HA5k46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5RMUAAADcAAAADwAAAAAAAAAA&#10;AAAAAAChAgAAZHJzL2Rvd25yZXYueG1sUEsFBgAAAAAEAAQA+QAAAJMDAAAAAA==&#10;" strokecolor="#4579b8 [3044]"/>
                  <v:line id="Rak 32" o:spid="_x0000_s1235" style="position:absolute;visibility:visible;mso-wrap-style:square" from="19943,21602" to="59547,2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hMMUAAADcAAAADwAAAGRycy9kb3ducmV2LnhtbESPUWvCQBCE34X+h2MLfdNLtQ2aeooU&#10;ClL7UusPWHNrEsztpXdbjf31XqHg4zAz3zDzZe9adaIQG88GHkcZKOLS24YrA7uvt+EUVBRki61n&#10;MnChCMvF3WCOhfVn/qTTViqVIBwLNFCLdIXWsazJYRz5jjh5Bx8cSpKh0jbgOcFdq8dZlmuHDaeF&#10;Gjt6rak8bn+cge/Nxzpe9u1Y8uff92NYTWcyicY83PerF1BCvdzC/+21NTDJn+DvTDo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YhMMUAAADcAAAADwAAAAAAAAAA&#10;AAAAAAChAgAAZHJzL2Rvd25yZXYueG1sUEsFBgAAAAAEAAQA+QAAAJMDAAAAAA==&#10;" strokecolor="#4579b8 [3044]"/>
                  <v:line id="Rak 33" o:spid="_x0000_s1236" style="position:absolute;visibility:visible;mso-wrap-style:square" from="19943,23762" to="59547,2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Eq8UAAADcAAAADwAAAGRycy9kb3ducmV2LnhtbESPUWvCQBCE34X+h2MLvumlisGmniKC&#10;IG1fqv6AbW6bBHN76d2qsb++Vyj4OMzMN8xi1btWXSjExrOBp3EGirj0tuHKwPGwHc1BRUG22Hom&#10;AzeKsFo+DBZYWH/lD7rspVIJwrFAA7VIV2gdy5ocxrHviJP35YNDSTJU2ga8Jrhr9STLcu2w4bRQ&#10;Y0ebmsrT/uwMfL+97+Lts51IPvt5PYX1/Fmm0ZjhY79+ASXUyz38395ZA9N8B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qEq8UAAADcAAAADwAAAAAAAAAA&#10;AAAAAAChAgAAZHJzL2Rvd25yZXYueG1sUEsFBgAAAAAEAAQA+QAAAJMDAAAAAA==&#10;" strokecolor="#4579b8 [3044]"/>
                  <v:line id="Rak 34" o:spid="_x0000_s1237" style="position:absolute;visibility:visible;mso-wrap-style:square" from="19223,25922" to="58827,2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ga3MUAAADcAAAADwAAAGRycy9kb3ducmV2LnhtbESPUWvCQBCE34X+h2MLvumlSoNNPUUK&#10;gmhftP0B29w2Ceb20rtVo7++VxD6OMzMN8x82btWnSnExrOBp3EGirj0tuHKwOfHejQDFQXZYuuZ&#10;DFwpwnLxMJhjYf2F93Q+SKUShGOBBmqRrtA6ljU5jGPfESfv2weHkmSotA14SXDX6kmW5dphw2mh&#10;xo7eaiqPh5Mz8LN738TrVzuR/Pm2PYbV7EWm0ZjhY796BSXUy3/43t5YA9M8h78z6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ga3MUAAADcAAAADwAAAAAAAAAA&#10;AAAAAAChAgAAZHJzL2Rvd25yZXYueG1sUEsFBgAAAAAEAAQA+QAAAJMDAAAAAA==&#10;" strokecolor="#4579b8 [3044]"/>
                  <v:line id="Rak 35" o:spid="_x0000_s1238" style="position:absolute;visibility:visible;mso-wrap-style:square" from="18503,28083" to="58107,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S/R8UAAADcAAAADwAAAGRycy9kb3ducmV2LnhtbESPUWvCQBCE34X+h2MLfauXKk019RQp&#10;FKT2ResPWHNrEsztpXdbjf31XqHg4zAz3zCzRe9adaIQG88GnoYZKOLS24YrA7uv98cJqCjIFlvP&#10;ZOBCERbzu8EMC+vPvKHTViqVIBwLNFCLdIXWsazJYRz6jjh5Bx8cSpKh0jbgOcFdq0dZlmuHDaeF&#10;Gjt6q6k8bn+cge/15ype9u1I8uffj2NYTqYyjsY83PfLV1BCvdzC/+2VNTDOX+DvTDo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S/R8UAAADcAAAADwAAAAAAAAAA&#10;AAAAAAChAgAAZHJzL2Rvd25yZXYueG1sUEsFBgAAAAAEAAQA+QAAAJMDAAAAAA==&#10;" strokecolor="#4579b8 [3044]"/>
                  <v:line id="Rak 36" o:spid="_x0000_s1239" style="position:absolute;visibility:visible;mso-wrap-style:square" from="17782,30243" to="57387,3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rNcIAAADcAAAADwAAAGRycy9kb3ducmV2LnhtbERPzWrCQBC+F/oOyxS81Y1Kg42uIgVB&#10;tJdqH2DMjkkwO5vujhp9+u6h0OPH9z9f9q5VVwqx8WxgNMxAEZfeNlwZ+D6sX6egoiBbbD2TgTtF&#10;WC6en+ZYWH/jL7rupVIphGOBBmqRrtA6ljU5jEPfESfu5INDSTBU2ga8pXDX6nGW5dphw6mhxo4+&#10;airP+4sz8LP73MT7sR1L/vbYnsNq+i6TaMzgpV/NQAn18i/+c2+sgUme1qY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srNcIAAADcAAAADwAAAAAAAAAAAAAA&#10;AAChAgAAZHJzL2Rvd25yZXYueG1sUEsFBgAAAAAEAAQA+QAAAJADAAAAAA==&#10;" strokecolor="#4579b8 [3044]"/>
                  <v:line id="Rak 37" o:spid="_x0000_s1240" style="position:absolute;visibility:visible;mso-wrap-style:square" from="17782,32403" to="57387,3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eOrsUAAADcAAAADwAAAGRycy9kb3ducmV2LnhtbESPUWvCQBCE3wv9D8cW+lYvKgZNPUUK&#10;gtS+1PYHbHNrEsztpXerRn+9Vyj4OMzMN8x82btWnSjExrOB4SADRVx623Bl4Ptr/TIFFQXZYuuZ&#10;DFwownLx+DDHwvozf9JpJ5VKEI4FGqhFukLrWNbkMA58R5y8vQ8OJclQaRvwnOCu1aMsy7XDhtNC&#10;jR291VQedkdn4Hf7sYmXn3Yk+eT6fgir6UzG0Zjnp371Ckqol3v4v72xBsb5DP7OpCO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eOrsUAAADcAAAADwAAAAAAAAAA&#10;AAAAAAChAgAAZHJzL2Rvd25yZXYueG1sUEsFBgAAAAAEAAQA+QAAAJMDAAAAAA==&#10;" strokecolor="#4579b8 [3044]"/>
                  <v:line id="Rak 38" o:spid="_x0000_s1241" style="position:absolute;visibility:visible;mso-wrap-style:square" from="17062,34563" to="56667,3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7sIAAADcAAAADwAAAGRycy9kb3ducmV2LnhtbERPzWoCMRC+C32HMEJvNatSf1ajiFCQ&#10;thdtH2DcjLuLm8k2GXXt0zeHgseP73+57lyjrhRi7dnAcJCBIi68rbk08P319jIDFQXZYuOZDNwp&#10;wnr11Ftibv2N93Q9SKlSCMccDVQiba51LCpyGAe+JU7cyQeHkmAotQ14S+Gu0aMsm2iHNaeGClva&#10;VlScDxdn4Ofjcxfvx2Ykk9ff93PYzOYyjsY897vNApRQJw/xv3tnDYynaX46k46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x7sIAAADcAAAADwAAAAAAAAAAAAAA&#10;AAChAgAAZHJzL2Rvd25yZXYueG1sUEsFBgAAAAAEAAQA+QAAAJADAAAAAA==&#10;" strokecolor="#4579b8 [3044]"/>
                  <v:line id="Rak 39" o:spid="_x0000_s1242" style="position:absolute;visibility:visible;mso-wrap-style:square" from="16342,36724" to="55947,3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UdcUAAADcAAAADwAAAGRycy9kb3ducmV2LnhtbESPzWoCQRCE74G8w9ABb3FWxZ9sHEUC&#10;gmgumjxAZ6ezu7jTs5lpdfXpnUAgx6KqvqLmy8416kwh1p4NDPoZKOLC25pLA58f6+cZqCjIFhvP&#10;ZOBKEZaLx4c55tZfeE/ng5QqQTjmaKASaXOtY1GRw9j3LXHyvn1wKEmGUtuAlwR3jR5m2UQ7rDkt&#10;VNjSW0XF8XByBn5275t4/WqGMhnftsewmr3IKBrTe+pWr6CEOvkP/7U31sBoOoDfM+k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gUdcUAAADcAAAADwAAAAAAAAAA&#10;AAAAAAChAgAAZHJzL2Rvd25yZXYueG1sUEsFBgAAAAAEAAQA+QAAAJMDAAAAAA==&#10;" strokecolor="#4579b8 [3044]"/>
                  <v:line id="Rak 40" o:spid="_x0000_s1243" style="position:absolute;visibility:visible;mso-wrap-style:square" from="16342,38884" to="55947,3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KAsUAAADcAAAADwAAAGRycy9kb3ducmV2LnhtbESPUWvCQBCE3wv9D8cWfKuXRmo19RQp&#10;CGL7ovUHrLk1Ceb20rtVY399r1Do4zAz3zCzRe9adaEQG88GnoYZKOLS24YrA/vP1eMEVBRki61n&#10;MnCjCIv5/d0MC+uvvKXLTiqVIBwLNFCLdIXWsazJYRz6jjh5Rx8cSpKh0jbgNcFdq/MsG2uHDaeF&#10;Gjt6q6k87c7OwNf7xzreDm0u4+fvzSksJ1MZRWMGD/3yFZRQL//hv/baGhi95PB7Jh0B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qKAsUAAADcAAAADwAAAAAAAAAA&#10;AAAAAAChAgAAZHJzL2Rvd25yZXYueG1sUEsFBgAAAAAEAAQA+QAAAJMDAAAAAA==&#10;" strokecolor="#4579b8 [3044]"/>
                  <v:line id="Rak 41" o:spid="_x0000_s1244" style="position:absolute;visibility:visible;mso-wrap-style:square" from="15622,41044" to="55227,4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vmcUAAADcAAAADwAAAGRycy9kb3ducmV2LnhtbESPUWvCQBCE3wv9D8cWfNNLDVqbeooU&#10;BLF90fYHbHPbJJjbS+9Wjf76XkHo4zAz3zDzZe9adaIQG88GHkcZKOLS24YrA58f6+EMVBRki61n&#10;MnChCMvF/d0cC+vPvKPTXiqVIBwLNFCLdIXWsazJYRz5jjh53z44lCRDpW3Ac4K7Vo+zbKodNpwW&#10;auzotabysD86Az9v75t4+WrHMp1ct4ewmj1LHo0ZPPSrF1BCvfyHb+2NNZA/5f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YvmcUAAADcAAAADwAAAAAAAAAA&#10;AAAAAAChAgAAZHJzL2Rvd25yZXYueG1sUEsFBgAAAAAEAAQA+QAAAJMDAAAAAA==&#10;" strokecolor="#4579b8 [3044]"/>
                  <v:line id="Rak 42" o:spid="_x0000_s1245" style="position:absolute;visibility:visible;mso-wrap-style:square" from="14902,43204" to="54507,4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7cYAAADcAAAADwAAAGRycy9kb3ducmV2LnhtbESPzWoCQRCE74G8w9CB3OJsNP5tHEUC&#10;gphcYnyAdqezu7jTs5lpdc3TOwEhx6KqvqJmi8416kQh1p4NPPcyUMSFtzWXBnZfq6cJqCjIFhvP&#10;ZOBCERbz+7sZ5taf+ZNOWylVgnDM0UAl0uZax6Iih7HnW+LkffvgUJIMpbYBzwnuGt3PspF2WHNa&#10;qLClt4qKw/boDPy8f6zjZd/0ZTT83RzCcjKVQTTm8aFbvoIS6uQ/fGuvrYHB+AX+zqQj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t+3GAAAA3AAAAA8AAAAAAAAA&#10;AAAAAAAAoQIAAGRycy9kb3ducmV2LnhtbFBLBQYAAAAABAAEAPkAAACUAwAAAAA=&#10;" strokecolor="#4579b8 [3044]"/>
                  <v:line id="Rak 43" o:spid="_x0000_s1246" style="position:absolute;visibility:visible;mso-wrap-style:square" from="14182,45365" to="53786,4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MSdsUAAADcAAAADwAAAGRycy9kb3ducmV2LnhtbESPzWoCQRCE74G8w9CB3HQ2in+ro0gg&#10;IEku/jxAu9PuLu70bGY6uubpMwEhx6KqvqIWq8416kIh1p4NvPQzUMSFtzWXBg77t94UVBRki41n&#10;MnCjCKvl48MCc+uvvKXLTkqVIBxzNFCJtLnWsajIYez7ljh5Jx8cSpKh1DbgNcFdowdZNtYOa04L&#10;Fbb0WlFx3n07A18fn5t4OzYDGY9+3s9hPZ3JMBrz/NSt56CEOvkP39sba2A4GcHf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MSdsUAAADcAAAADwAAAAAAAAAA&#10;AAAAAAChAgAAZHJzL2Rvd25yZXYueG1sUEsFBgAAAAAEAAQA+QAAAJMDAAAAAA==&#10;" strokecolor="#4579b8 [3044]"/>
                </v:group>
                <v:group id="Grupp 44" o:spid="_x0000_s1247" style="position:absolute;left:52346;width:10081;height:8640" coordorigin="52346" coordsize="10081,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oval id="Ellips 45" o:spid="_x0000_s1248" style="position:absolute;left:56667;width:14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ox8UA&#10;AADcAAAADwAAAGRycy9kb3ducmV2LnhtbESPQWvCQBSE7wX/w/IEb3WjoY2kriKthepFGrXnR/Y1&#10;Cc2+DbtbTf69KxR6HGbmG2a57k0rLuR8Y1nBbJqAIC6tbrhScDq+Py5A+ICssbVMCgbysF6NHpaY&#10;a3vlT7oUoRIRwj5HBXUIXS6lL2sy6Ke2I47et3UGQ5SuktrhNcJNK+dJ8iwNNhwXauzotabyp/g1&#10;Cg4ah3S7GL72VXo4P+3m2VtxckpNxv3mBUSgPvyH/9ofWkGaZ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OjHxQAAANwAAAAPAAAAAAAAAAAAAAAAAJgCAABkcnMv&#10;ZG93bnJldi54bWxQSwUGAAAAAAQABAD1AAAAigMAAAAA&#10;" fillcolor="#eeece1 [3214]" strokecolor="black [3213]" strokeweight="2pt">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oval>
                  <v:oval id="Ellips 46" o:spid="_x0000_s1249" style="position:absolute;left:56667;top:3600;width:14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8tcIA&#10;AADcAAAADwAAAGRycy9kb3ducmV2LnhtbERPy2rCQBTdF/yH4Qru6kRDq0RHEdtC240YH+tL5poE&#10;M3fCzKjJ33cWBZeH816uO9OIOzlfW1YwGScgiAuray4VHA9fr3MQPiBrbCyTgp48rFeDlyVm2j54&#10;T/c8lCKGsM9QQRVCm0npi4oM+rFtiSN3sc5giNCVUjt8xHDTyGmSvEuDNceGClvaVlRc85tRsNPY&#10;p5/z/vxbprvT28909pEfnVKjYbdZgAjUhaf43/2tFaSz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3y1wgAAANwAAAAPAAAAAAAAAAAAAAAAAJgCAABkcnMvZG93&#10;bnJldi54bWxQSwUGAAAAAAQABAD1AAAAhwMAAAAA&#10;" fillcolor="#eeece1 [3214]" strokecolor="black [3213]" strokeweight="2pt">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oval>
                  <v:oval id="Ellips 47" o:spid="_x0000_s1250" style="position:absolute;left:52346;top:2880;width:1008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ZLsUA&#10;AADcAAAADwAAAGRycy9kb3ducmV2LnhtbESPQWvCQBSE74L/YXlCb7rR0GpTVxFrwXqRprbnR/Y1&#10;CWbfht1Vk3/vFgo9DjPzDbNcd6YRV3K+tqxgOklAEBdW11wqOH2+jRcgfEDW2FgmBT15WK+GgyVm&#10;2t74g655KEWEsM9QQRVCm0npi4oM+oltiaP3Y53BEKUrpXZ4i3DTyFmSPEmDNceFClvaVlSc84tR&#10;cNTYp7tF/30o0+PX4/ts/pqfnFIPo27zAiJQF/7Df+29VpDOn+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9kuxQAAANwAAAAPAAAAAAAAAAAAAAAAAJgCAABkcnMv&#10;ZG93bnJldi54bWxQSwUGAAAAAAQABAD1AAAAigMAAAAA&#10;" fillcolor="#eeece1 [3214]" strokecolor="black [3213]" strokeweight="2pt">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oval>
                  <v:oval id="Ellips 48" o:spid="_x0000_s1251" style="position:absolute;left:61707;top:1440;width:7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AlMIA&#10;AADcAAAADwAAAGRycy9kb3ducmV2LnhtbERPy2rCQBTdF/yH4QrdNZMa1BAdpfQB1Y002q4vmWsS&#10;mrkTZqaa/L2zELo8nPd6O5hOXMj51rKC5yQFQVxZ3XKt4HT8eMpB+ICssbNMCkbysN1MHtZYaHvl&#10;L7qUoRYxhH2BCpoQ+kJKXzVk0Ce2J47c2TqDIUJXS+3wGsNNJ2dpupAGW44NDfb02lD1W/4ZBQeN&#10;Y/aejz/7Ojt8z3ez5Vt5cko9ToeXFYhAQ/gX392fWkGWx/nxTDw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ACUwgAAANwAAAAPAAAAAAAAAAAAAAAAAJgCAABkcnMvZG93&#10;bnJldi54bWxQSwUGAAAAAAQABAD1AAAAhwMAAAAA&#10;" fillcolor="#eeece1 [3214]" strokecolor="black [3213]" strokeweight="2pt">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oval>
                </v:group>
                <v:oval id="Ellips 49" o:spid="_x0000_s1252" style="position:absolute;left:30744;top:2736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5HEMUA&#10;AADcAAAADwAAAGRycy9kb3ducmV2LnhtbESPzWrDMBCE74W8g9hCLqWRk5SQuJFNWxLoNT+HHjfW&#10;1jaVVoqlOs7bR4VCjsPMfMOsy8Ea0VMXWscKppMMBHHldMu1guNh+7wEESKyRuOYFFwpQFmMHtaY&#10;a3fhHfX7WIsE4ZCjgiZGn0sZqoYshonzxMn7dp3FmGRXS93hJcGtkbMsW0iLLaeFBj19NFT97H+t&#10;gt1Tv/VfJyPD8f26Odf+ZbYyTqnx4/D2CiLSEO/h//anVjBfTuHvTDo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kcQxQAAANwAAAAPAAAAAAAAAAAAAAAAAJgCAABkcnMv&#10;ZG93bnJldi54bWxQSwUGAAAAAAQABAD1AAAAigMAAAAA&#10;" fillcolor="red" strokecolor="#c0504d [3205]" strokeweight="2pt">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oval>
                <v:oval id="Ellips 50" o:spid="_x0000_s1253" style="position:absolute;left:21954;top:18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V8McA&#10;AADcAAAADwAAAGRycy9kb3ducmV2LnhtbESPT2vCQBTE7wW/w/IEL6VuVAiSuooWFEEP9U+p3h7Z&#10;ZxKafRuzq0Y/vVso9DjMzG+Y0aQxpbhS7QrLCnrdCARxanXBmYL9bv42BOE8ssbSMim4k4PJuPUy&#10;wkTbG2/ouvWZCBB2CSrIva8SKV2ak0HXtRVx8E62NuiDrDOpa7wFuCllP4piabDgsJBjRR85pT/b&#10;i1FwjOczjj9Xr7yuXDr7WuDj8H1WqtNupu8gPDX+P/zXXmoFg2Effs+EIyDH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FfDHAAAA3AAAAA8AAAAAAAAAAAAAAAAAmAIAAGRy&#10;cy9kb3ducmV2LnhtbFBLBQYAAAAABAAEAPUAAACMAwAAAAA=&#10;" fillcolor="#4f81bd [3204]" strokecolor="#243f60 [1604]" strokeweight="2pt">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oval>
                <v:oval id="Ellips 51" o:spid="_x0000_s1254" style="position:absolute;left:21383;top:2016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a8cA&#10;AADcAAAADwAAAGRycy9kb3ducmV2LnhtbESPT2vCQBTE7wW/w/IEL6VuVAiSuooKitAe6p9SvT2y&#10;zySYfRuzq6b99K4g9DjMzG+Y0aQxpbhS7QrLCnrdCARxanXBmYLddvE2BOE8ssbSMin4JQeTcetl&#10;hIm2N17TdeMzESDsElSQe18lUro0J4Ouayvi4B1tbdAHWWdS13gLcFPKfhTF0mDBYSHHiuY5pafN&#10;xSg4xIsZx18fr/xZuXT2vcS//c9ZqU67mb6D8NT4//CzvdIKBsMBPM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sGvHAAAA3AAAAA8AAAAAAAAAAAAAAAAAmAIAAGRy&#10;cy9kb3ducmV2LnhtbFBLBQYAAAAABAAEAPUAAACMAwAAAAA=&#10;" fillcolor="#4f81bd [3204]" strokecolor="#243f60 [1604]" strokeweight="2pt">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oval>
                <v:oval id="Ellips 52" o:spid="_x0000_s1255" style="position:absolute;left:41789;top:33218;width:72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oH8cA&#10;AADcAAAADwAAAGRycy9kb3ducmV2LnhtbESPQWvCQBSE70L/w/IKXkQ3rRJCdJVaUAR7sNZSvT2y&#10;zyQ0+zbNrpr6692C0OMwM98wk1lrKnGmxpWWFTwNIhDEmdUl5wp2H4t+AsJ5ZI2VZVLwSw5m04fO&#10;BFNtL/xO563PRYCwS1FB4X2dSumyggy6ga2Jg3e0jUEfZJNL3eAlwE0ln6MolgZLDgsF1vRaUPa9&#10;PRkFh3gx53iz7vFb7bL55xKv+68fpbqP7csYhKfW/4fv7ZVWMExG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KB/HAAAA3AAAAA8AAAAAAAAAAAAAAAAAmAIAAGRy&#10;cy9kb3ducmV2LnhtbFBLBQYAAAAABAAEAPUAAACMAwAAAAA=&#10;" fillcolor="#4f81bd [3204]" strokecolor="#243f60 [1604]" strokeweight="2pt">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oval>
                <v:line id="Rak 53" o:spid="_x0000_s1256" style="position:absolute;flip:y;visibility:visible;mso-wrap-style:square" from="31973,4320" to="57387,2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Yl8QAAADcAAAADwAAAGRycy9kb3ducmV2LnhtbESPT2sCMRTE7wW/Q3iF3mq2Lf5hNcoi&#10;bfEioi14fWyeu6ubl22Savz2RhA8DjPzG2Y6j6YVJ3K+sazgrZ+BIC6tbrhS8Pvz9ToG4QOyxtYy&#10;KbiQh/ms9zTFXNszb+i0DZVIEPY5KqhD6HIpfVmTQd+3HXHy9tYZDEm6SmqH5wQ3rXzPsqE02HBa&#10;qLGjRU3lcftvFMRi9Xn43ukj/h3WvHOrzaiwUamX51hMQASK4RG+t5dawcd4ALcz6Qj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liXxAAAANwAAAAPAAAAAAAAAAAA&#10;AAAAAKECAABkcnMvZG93bnJldi54bWxQSwUGAAAAAAQABAD5AAAAkgMAAAAA&#10;" strokecolor="#4579b8 [3044]" strokeweight="1.5pt"/>
                <v:line id="Rak 54" o:spid="_x0000_s1257" style="position:absolute;flip:y;visibility:visible;mso-wrap-style:square" from="22569,4320" to="57387,1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mxMQAAADcAAAADwAAAGRycy9kb3ducmV2LnhtbESPT4vCMBTE74LfITzBm6auoFKNIrvs&#10;4sE/2F3w+mieTbF5KU1W67c3guBxmJnfMItVaytxpcaXjhWMhgkI4tzpkgsFf7/fgxkIH5A1Vo5J&#10;wZ08rJbdzgJT7W58pGsWChEh7FNUYEKoUyl9bsiiH7qaOHpn11gMUTaF1A3eItxW8iNJJtJiyXHB&#10;YE2fhvJL9m8VZIk1crsrTu3Xsd78VKPD9LQ/KNXvtes5iEBteIdf7Y1WMJ5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abExAAAANwAAAAPAAAAAAAAAAAA&#10;AAAAAKECAABkcnMvZG93bnJldi54bWxQSwUGAAAAAAQABAD5AAAAkgMAAAAA&#10;" strokecolor="#4579b8 [3044]">
                  <v:stroke dashstyle="dash"/>
                </v:line>
                <v:line id="Rak 55" o:spid="_x0000_s1258" style="position:absolute;flip:y;visibility:visible;mso-wrap-style:square" from="21997,4320" to="57387,2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0DX8QAAADcAAAADwAAAGRycy9kb3ducmV2LnhtbESPT4vCMBTE7wt+h/AEb2uqgko1iuzi&#10;4sE/2F3w+mieTbF5KU1W67c3guBxmJnfMPNlaytxpcaXjhUM+gkI4tzpkgsFf7/rzykIH5A1Vo5J&#10;wZ08LBedjzmm2t34SNcsFCJC2KeowIRQp1L63JBF33c1cfTOrrEYomwKqRu8Rbit5DBJxtJiyXHB&#10;YE1fhvJL9m8VZIk1crsrTu33sd78VIPD5LQ/KNXrtqsZiEBteIdf7Y1WMJp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QNfxAAAANwAAAAPAAAAAAAAAAAA&#10;AAAAAKECAABkcnMvZG93bnJldi54bWxQSwUGAAAAAAQABAD5AAAAkgMAAAAA&#10;" strokecolor="#4579b8 [3044]">
                  <v:stroke dashstyle="dash"/>
                </v:line>
                <v:line id="Rak 56" o:spid="_x0000_s1259" style="position:absolute;flip:y;visibility:visible;mso-wrap-style:square" from="42404,4320" to="57387,3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XLcAAAADcAAAADwAAAGRycy9kb3ducmV2LnhtbERPTYvCMBC9L/gfwgh7W1MVVqlGEUXx&#10;sCpWwevQjE2xmZQmavffm4Pg8fG+p/PWVuJBjS8dK+j3EhDEudMlFwrOp/XPGIQPyBorx6TgnzzM&#10;Z52vKabaPflIjywUIoawT1GBCaFOpfS5IYu+52riyF1dYzFE2BRSN/iM4baSgyT5lRZLjg0Ga1oa&#10;ym/Z3SrIEmvk3664tKtjvd1U/cPosj8o9d1tFxMQgdrwEb/dW61gOI5r45l4BOT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ily3AAAAA3AAAAA8AAAAAAAAAAAAAAAAA&#10;oQIAAGRycy9kb3ducmV2LnhtbFBLBQYAAAAABAAEAPkAAACOAwAAAAA=&#10;" strokecolor="#4579b8 [3044]">
                  <v:stroke dashstyle="dash"/>
                </v:line>
                <v:shape id="Båge 57" o:spid="_x0000_s1260" style="position:absolute;left:49945;top:8211;width:5280;height:5366;rotation:11471865fd;visibility:visible;mso-wrap-style:square;v-text-anchor:middle" coordsize="528023,536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ZI8YA&#10;AADcAAAADwAAAGRycy9kb3ducmV2LnhtbESPW2sCMRSE3wv+h3AEX4pma6HoahTtBYqUFm/vp5vT&#10;3cXNyTZJ4/rvG6HQx2FmvmHmy840IpLztWUFd6MMBHFhdc2lgsP+ZTgB4QOyxsYyKbiQh+WidzPH&#10;XNszbynuQikShH2OCqoQ2lxKX1Rk0I9sS5y8L+sMhiRdKbXDc4KbRo6z7EEarDktVNjSY0XFafdj&#10;FDx9rz9Oz/FTX6ZWxuPm7d118VapQb9bzUAE6sJ/+K/9qhXcT6ZwPZ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ZI8YAAADcAAAADwAAAAAAAAAAAAAAAACYAgAAZHJz&#10;L2Rvd25yZXYueG1sUEsFBgAAAAAEAAQA9QAAAIsDAAAAAA==&#10;" adj="-11796480,,5400" path="m264011,nsc409821,,528023,120110,528023,268273r-264011,c264012,178849,264011,89424,264011,xem264011,nfc409821,,528023,120110,528023,268273e" filled="f" strokecolor="#4579b8 [3044]">
                  <v:stroke joinstyle="miter"/>
                  <v:formulas/>
                  <v:path arrowok="t" o:connecttype="custom" o:connectlocs="264011,0;528023,268273" o:connectangles="0,0" textboxrect="0,0,528023,536546"/>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shape>
                <v:shape id="textruta 64" o:spid="_x0000_s1261" type="#_x0000_t202" style="position:absolute;left:48022;top:12240;width:12965;height:1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497B53" w:rsidRDefault="00497B53" w:rsidP="00F25A02">
                        <w:pPr>
                          <w:pStyle w:val="StandardWeb"/>
                          <w:spacing w:before="0" w:beforeAutospacing="0" w:after="0" w:afterAutospacing="0"/>
                        </w:pPr>
                        <w:r>
                          <w:rPr>
                            <w:rFonts w:ascii="Calibri" w:hAnsi="Calibri"/>
                            <w:color w:val="000000"/>
                            <w:kern w:val="24"/>
                            <w:sz w:val="16"/>
                            <w:szCs w:val="16"/>
                          </w:rPr>
                          <w:t>a</w:t>
                        </w:r>
                        <w:r>
                          <w:rPr>
                            <w:rFonts w:ascii="Calibri" w:hAnsi="Calibri"/>
                            <w:color w:val="000000"/>
                            <w:kern w:val="24"/>
                            <w:position w:val="-4"/>
                            <w:sz w:val="16"/>
                            <w:szCs w:val="16"/>
                            <w:vertAlign w:val="subscript"/>
                          </w:rPr>
                          <w:t>1</w:t>
                        </w:r>
                      </w:p>
                    </w:txbxContent>
                  </v:textbox>
                </v:shape>
                <v:shape id="Båge 59" o:spid="_x0000_s1262" style="position:absolute;left:45325;top:6435;width:5280;height:6351;rotation:11471865fd;visibility:visible;mso-wrap-style:square;v-text-anchor:middle" coordsize="528023,63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6sUA&#10;AADcAAAADwAAAGRycy9kb3ducmV2LnhtbESPzWrDMBCE74G+g9hAb7HsNoTUsWxCaaG5FPJz6W2x&#10;NrZja2Us1XH69FWhkOMw880wWTGZTow0uMaygiSKQRCXVjdcKTgd3xdrEM4ja+wsk4IbOSjyh1mG&#10;qbZX3tN48JUIJexSVFB736dSurImgy6yPXHwznYw6IMcKqkHvIZy08mnOF5Jgw2HhRp7eq2pbA/f&#10;RkF78c8vye04jm+n8nOHP/1yi19KPc6n7QaEp8nfw//0h1YQIP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BfqxQAAANwAAAAPAAAAAAAAAAAAAAAAAJgCAABkcnMv&#10;ZG93bnJldi54bWxQSwUGAAAAAAQABAD1AAAAigMAAAAA&#10;" adj="-11796480,,5400" path="m264011,nsc409821,,528023,142162,528023,317527r-264011,c264012,211685,264011,105842,264011,xem264011,nfc409821,,528023,142162,528023,317527e" filled="f" strokecolor="#4579b8 [3044]">
                  <v:stroke joinstyle="miter"/>
                  <v:formulas/>
                  <v:path arrowok="t" o:connecttype="custom" o:connectlocs="264011,0;528023,317527" o:connectangles="0,0" textboxrect="0,0,528023,635054"/>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shape>
                <v:shape id="textruta 66" o:spid="_x0000_s1263" type="#_x0000_t202" style="position:absolute;left:45862;top:8640;width:4938;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497B53" w:rsidRDefault="00497B53" w:rsidP="00F25A02">
                        <w:pPr>
                          <w:pStyle w:val="StandardWeb"/>
                          <w:spacing w:before="0" w:beforeAutospacing="0" w:after="0" w:afterAutospacing="0"/>
                        </w:pPr>
                        <w:r>
                          <w:rPr>
                            <w:rFonts w:ascii="Calibri" w:hAnsi="Calibri"/>
                            <w:color w:val="000000"/>
                            <w:kern w:val="24"/>
                            <w:sz w:val="16"/>
                            <w:szCs w:val="16"/>
                          </w:rPr>
                          <w:t>b</w:t>
                        </w:r>
                        <w:r>
                          <w:rPr>
                            <w:rFonts w:ascii="Calibri" w:hAnsi="Calibri"/>
                            <w:color w:val="000000"/>
                            <w:kern w:val="24"/>
                            <w:position w:val="-5"/>
                            <w:sz w:val="20"/>
                            <w:szCs w:val="20"/>
                            <w:vertAlign w:val="subscript"/>
                          </w:rPr>
                          <w:t>1</w:t>
                        </w:r>
                      </w:p>
                    </w:txbxContent>
                  </v:textbox>
                </v:shape>
                <v:shape id="Båge 61" o:spid="_x0000_s1264" style="position:absolute;left:40422;top:7394;width:8347;height:7698;rotation:180;visibility:visible;mso-wrap-style:square;v-text-anchor:middle" coordsize="834687,7698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xPsQA&#10;AADcAAAADwAAAGRycy9kb3ducmV2LnhtbESP0WrCQBRE3wv+w3IFX4puNEVidBVbKPU11g+4Zq9J&#10;NHs37K6a+vVdodDHYWbOMKtNb1pxI+cbywqmkwQEcWl1w5WCw/fnOAPhA7LG1jIp+CEPm/XgZYW5&#10;tncu6LYPlYgQ9jkqqEPocil9WZNBP7EdcfRO1hkMUbpKaof3CDetnCXJXBpsOC7U2NFHTeVlfzUK&#10;isu0OL6m2cNdH93713mRvZWYKTUa9tsliEB9+A//tXdaQbpI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1cT7EAAAA3AAAAA8AAAAAAAAAAAAAAAAAmAIAAGRycy9k&#10;b3ducmV2LnhtbFBLBQYAAAAABAAEAPUAAACJAwAAAAA=&#10;" adj="-11796480,,5400" path="m357844,3932nsc471116,-11116,586118,17396,675942,82797v100255,72995,158746,184314,158746,302119l417344,384916,357844,3932xem357844,3932nfc471116,-11116,586118,17396,675942,82797v100255,72995,158746,184314,158746,302119e" filled="f" strokecolor="#4579b8 [3044]">
                  <v:stroke joinstyle="miter"/>
                  <v:formulas/>
                  <v:path arrowok="t" o:connecttype="custom" o:connectlocs="357844,3932;675942,82797;834688,384916" o:connectangles="0,0,0" textboxrect="0,0,834687,769831"/>
                  <v:textbox>
                    <w:txbxContent>
                      <w:p w:rsidR="00497B53" w:rsidRDefault="00497B53" w:rsidP="00F25A02">
                        <w:pPr>
                          <w:pStyle w:val="StandardWeb"/>
                          <w:spacing w:before="0" w:beforeAutospacing="0" w:after="0" w:afterAutospacing="0"/>
                        </w:pPr>
                        <w:r>
                          <w:rPr>
                            <w:rFonts w:ascii="Arial" w:eastAsia="Times New Roman" w:hAnsi="Arial"/>
                            <w:lang w:val="fi-FI"/>
                          </w:rPr>
                          <w:t> </w:t>
                        </w:r>
                      </w:p>
                    </w:txbxContent>
                  </v:textbox>
                </v:shape>
                <v:shape id="textruta 68" o:spid="_x0000_s1265" type="#_x0000_t202" style="position:absolute;left:41005;top:10800;width:5764;height:6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497B53" w:rsidRDefault="00497B53" w:rsidP="00F25A02">
                        <w:pPr>
                          <w:pStyle w:val="StandardWeb"/>
                          <w:spacing w:before="0" w:beforeAutospacing="0" w:after="0" w:afterAutospacing="0"/>
                        </w:pPr>
                        <w:r>
                          <w:rPr>
                            <w:rFonts w:ascii="Calibri" w:hAnsi="Calibri"/>
                            <w:color w:val="000000"/>
                            <w:kern w:val="24"/>
                            <w:sz w:val="16"/>
                            <w:szCs w:val="16"/>
                          </w:rPr>
                          <w:t>c</w:t>
                        </w:r>
                        <w:r>
                          <w:rPr>
                            <w:rFonts w:ascii="Calibri" w:hAnsi="Calibri"/>
                            <w:color w:val="000000"/>
                            <w:kern w:val="24"/>
                            <w:position w:val="-4"/>
                            <w:sz w:val="16"/>
                            <w:szCs w:val="16"/>
                            <w:vertAlign w:val="subscript"/>
                          </w:rPr>
                          <w:t>1</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ldtext 1 63" o:spid="_x0000_s1266" type="#_x0000_t47" style="position:absolute;left:1941;top:28803;width:8207;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dMUA&#10;AADcAAAADwAAAGRycy9kb3ducmV2LnhtbESP3YrCMBSE7xd8h3AE79Z0FcXtGkUEQQUFfxa8PDRn&#10;27LNSUmirW9vBMHLYWa+Yabz1lTiRs6XlhV89RMQxJnVJecKzqfV5wSED8gaK8uk4E4e5rPOxxRT&#10;bRs+0O0YchEh7FNUUIRQp1L6rCCDvm9r4uj9WWcwROlyqR02EW4qOUiSsTRYclwosKZlQdn/8WoU&#10;XNyZfrfJbnhajje7tjnU6/1lo1Sv2y5+QARqwzv8aq+1guH3C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0p0xQAAANwAAAAPAAAAAAAAAAAAAAAAAJgCAABkcnMv&#10;ZG93bnJldi54bWxQSwUGAAAAAAQABAD1AAAAigMAAAAA&#10;" adj="78490,-1588,23303,3812" fillcolor="red" strokecolor="red" strokeweight=".5pt">
                  <v:textbox>
                    <w:txbxContent>
                      <w:p w:rsidR="00497B53" w:rsidRDefault="00497B53" w:rsidP="00F25A02">
                        <w:pPr>
                          <w:pStyle w:val="StandardWeb"/>
                          <w:spacing w:before="0" w:beforeAutospacing="0" w:after="0" w:afterAutospacing="0"/>
                          <w:jc w:val="center"/>
                        </w:pPr>
                        <w:r>
                          <w:rPr>
                            <w:color w:val="FFFFFF"/>
                            <w:kern w:val="24"/>
                            <w:sz w:val="18"/>
                            <w:szCs w:val="18"/>
                          </w:rPr>
                          <w:t>Base station</w:t>
                        </w:r>
                      </w:p>
                    </w:txbxContent>
                  </v:textbox>
                  <o:callout v:ext="edit" minusx="t"/>
                </v:shape>
                <v:shape id="Bildtext 1 64" o:spid="_x0000_s1267" type="#_x0000_t47" style="position:absolute;top:14403;width:12961;height:1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6XsQA&#10;AADcAAAADwAAAGRycy9kb3ducmV2LnhtbESPT4vCMBTE7wt+h/CEva2pK1u0GkVkBS9C/XPw+Gie&#10;bbF5iU2s3W9vFhb2OMzMb5jFqjeN6Kj1tWUF41ECgriwuuZSwfm0/ZiC8AFZY2OZFPyQh9Vy8LbA&#10;TNsnH6g7hlJECPsMFVQhuExKX1Rk0I+sI47e1bYGQ5RtKXWLzwg3jfxMklQarDkuVOhoU1FxOz6M&#10;Ajynbn8Zf5t0u7t3G3PIv1yeK/U+7NdzEIH68B/+a++0gskshd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Ol7EAAAA3AAAAA8AAAAAAAAAAAAAAAAAmAIAAGRycy9k&#10;b3ducmV2LnhtbFBLBQYAAAAABAAEAPUAAACJAwAAAAA=&#10;" adj="37376,6389,22962,3271" fillcolor="#4f81bd [3204]" strokecolor="#243f60 [1604]" strokeweight=".5pt">
                  <v:textbox>
                    <w:txbxContent>
                      <w:p w:rsidR="00497B53" w:rsidRDefault="00497B53" w:rsidP="00F25A02">
                        <w:pPr>
                          <w:pStyle w:val="StandardWeb"/>
                          <w:spacing w:before="0" w:beforeAutospacing="0" w:after="0" w:afterAutospacing="0"/>
                          <w:jc w:val="center"/>
                        </w:pPr>
                        <w:r>
                          <w:rPr>
                            <w:color w:val="FFFFFF"/>
                            <w:kern w:val="24"/>
                            <w:sz w:val="18"/>
                            <w:szCs w:val="18"/>
                          </w:rPr>
                          <w:t>Interference sources (WLAN)</w:t>
                        </w:r>
                      </w:p>
                    </w:txbxContent>
                  </v:textbox>
                  <o:callout v:ext="edit" minusx="t" minusy="t"/>
                </v:shape>
                <v:line id="Rak 65" o:spid="_x0000_s1268" style="position:absolute;visibility:visible;mso-wrap-style:square" from="14179,17998" to="21381,2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PYMUAAADcAAAADwAAAGRycy9kb3ducmV2LnhtbESPzWoCQRCE74G8w9ABb3E2in8bR5GA&#10;IJqLJg/Q2ensLu70bGZaXX16JxDIsaiqr6j5snONOlOItWcDL/0MFHHhbc2lgc+P9fMUVBRki41n&#10;MnClCMvF48Mcc+svvKfzQUqVIBxzNFCJtLnWsajIYez7ljh53z44lCRDqW3AS4K7Rg+ybKwd1pwW&#10;KmzpraLieDg5Az+79028fjUDGY9u22NYTWcyjMb0nrrVKyihTv7Df+2NNTCcTeD3TDo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HPYMUAAADcAAAADwAAAAAAAAAA&#10;AAAAAAChAgAAZHJzL2Rvd25yZXYueG1sUEsFBgAAAAAEAAQA+QAAAJMDAAAAAA==&#10;" strokecolor="#4579b8 [3044]"/>
                <v:line id="Rak 66" o:spid="_x0000_s1269" style="position:absolute;visibility:visible;mso-wrap-style:square" from="14181,18717" to="41785,3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5bEsEAAADcAAAADwAAAGRycy9kb3ducmV2LnhtbERPzWoCMRC+F/oOYQrealaloqtRpCCI&#10;eqntA4ybcXdxM9kmo64+fXMQevz4/ufLzjXqSiHWng0M+hko4sLbmksDP9/r9wmoKMgWG89k4E4R&#10;lovXlznm1t/4i64HKVUK4ZijgUqkzbWORUUOY9+3xIk7+eBQEgyltgFvKdw1ephlY+2w5tRQYUuf&#10;FRXnw8UZ+N3tN/F+bIYy/nhsz2E1mcooGtN761YzUEKd/Iuf7o01MJqmtelMOg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lsSwQAAANwAAAAPAAAAAAAAAAAAAAAA&#10;AKECAABkcnMvZG93bnJldi54bWxQSwUGAAAAAAQABAD5AAAAjwMAAAAA&#10;" strokecolor="#4579b8 [3044]"/>
              </v:group>
            </w:pict>
          </mc:Fallback>
        </mc:AlternateContent>
      </w:r>
    </w:p>
    <w:p w:rsidR="00F25A02" w:rsidRDefault="00F25A02" w:rsidP="00A95ADA">
      <w:pPr>
        <w:pStyle w:val="ECCParagraph"/>
      </w:pPr>
    </w:p>
    <w:p w:rsidR="00F25A02" w:rsidRDefault="00F25A02" w:rsidP="00A95ADA">
      <w:pPr>
        <w:pStyle w:val="ECCParagraph"/>
      </w:pPr>
    </w:p>
    <w:p w:rsidR="00F25A02" w:rsidRDefault="00F25A02" w:rsidP="00A95ADA">
      <w:pPr>
        <w:pStyle w:val="ECCParagraph"/>
      </w:pPr>
    </w:p>
    <w:p w:rsidR="00F25A02" w:rsidRDefault="00F25A02" w:rsidP="00A95ADA">
      <w:pPr>
        <w:pStyle w:val="ECCParagraph"/>
      </w:pPr>
    </w:p>
    <w:p w:rsidR="00F25A02" w:rsidRDefault="00F25A02" w:rsidP="00A95ADA">
      <w:pPr>
        <w:pStyle w:val="ECCParagraph"/>
      </w:pPr>
    </w:p>
    <w:p w:rsidR="00F25A02" w:rsidRDefault="00F25A02" w:rsidP="00A95ADA">
      <w:pPr>
        <w:pStyle w:val="ECCParagraph"/>
      </w:pPr>
    </w:p>
    <w:p w:rsidR="00F25A02" w:rsidRDefault="00F25A02" w:rsidP="00A95ADA">
      <w:pPr>
        <w:pStyle w:val="ECCParagraph"/>
      </w:pPr>
    </w:p>
    <w:p w:rsidR="00F25A02" w:rsidRDefault="00F25A02" w:rsidP="00227F3F">
      <w:pPr>
        <w:pStyle w:val="ECCParagraph"/>
        <w:numPr>
          <w:ilvl w:val="0"/>
          <w:numId w:val="58"/>
        </w:numPr>
      </w:pPr>
      <w:r w:rsidRPr="00F25A02">
        <w:t>The base station position is moved to another position and the process in 1. is repeated.</w:t>
      </w:r>
    </w:p>
    <w:p w:rsidR="00F25A02" w:rsidRDefault="00F25A02" w:rsidP="00A95ADA">
      <w:pPr>
        <w:pStyle w:val="ECCParagraph"/>
      </w:pPr>
      <w:r w:rsidRPr="00F25A02">
        <w:rPr>
          <w:noProof/>
          <w:lang w:val="de-DE" w:eastAsia="de-DE"/>
        </w:rPr>
        <w:drawing>
          <wp:inline distT="0" distB="0" distL="0" distR="0" wp14:anchorId="606430FE" wp14:editId="7EB85E9B">
            <wp:extent cx="6120765" cy="3197205"/>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20765" cy="3197205"/>
                    </a:xfrm>
                    <a:prstGeom prst="rect">
                      <a:avLst/>
                    </a:prstGeom>
                    <a:noFill/>
                    <a:ln>
                      <a:noFill/>
                    </a:ln>
                  </pic:spPr>
                </pic:pic>
              </a:graphicData>
            </a:graphic>
          </wp:inline>
        </w:drawing>
      </w:r>
    </w:p>
    <w:p w:rsidR="00F25A02" w:rsidRDefault="00F25A02" w:rsidP="00227F3F">
      <w:pPr>
        <w:pStyle w:val="ECCParagraph"/>
        <w:numPr>
          <w:ilvl w:val="0"/>
          <w:numId w:val="58"/>
        </w:numPr>
      </w:pPr>
      <w:r w:rsidRPr="00F25A02">
        <w:t xml:space="preserve">This is repeated for all possible base station positions, giving </w:t>
      </w:r>
      <w:r>
        <w:t>the next Figure</w:t>
      </w:r>
    </w:p>
    <w:p w:rsidR="00F25A02" w:rsidRDefault="00F25A02" w:rsidP="00A95ADA">
      <w:pPr>
        <w:pStyle w:val="ECCParagraph"/>
      </w:pPr>
      <w:r>
        <w:rPr>
          <w:noProof/>
          <w:lang w:val="de-DE" w:eastAsia="de-DE"/>
        </w:rPr>
        <w:drawing>
          <wp:inline distT="0" distB="0" distL="0" distR="0" wp14:anchorId="02125474" wp14:editId="143E8816">
            <wp:extent cx="4756068" cy="4144489"/>
            <wp:effectExtent l="0" t="0" r="6985" b="889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62530" cy="4150120"/>
                    </a:xfrm>
                    <a:prstGeom prst="rect">
                      <a:avLst/>
                    </a:prstGeom>
                    <a:noFill/>
                  </pic:spPr>
                </pic:pic>
              </a:graphicData>
            </a:graphic>
          </wp:inline>
        </w:drawing>
      </w:r>
    </w:p>
    <w:p w:rsidR="00F25A02" w:rsidRPr="00227F3F" w:rsidRDefault="00F25A02" w:rsidP="00F25A02">
      <w:pPr>
        <w:pStyle w:val="ECCParagraph"/>
        <w:rPr>
          <w:u w:val="single"/>
        </w:rPr>
      </w:pPr>
      <w:r w:rsidRPr="00227F3F">
        <w:rPr>
          <w:u w:val="single"/>
        </w:rPr>
        <w:t>Signal strength from different base station positions relative to the aircraft station and resulting signal to interference ratio.</w:t>
      </w:r>
    </w:p>
    <w:p w:rsidR="00F25A02" w:rsidRDefault="00F25A02" w:rsidP="00F25A02">
      <w:pPr>
        <w:pStyle w:val="ECCParagraph"/>
      </w:pPr>
    </w:p>
    <w:p w:rsidR="00F25A02" w:rsidRDefault="00F25A02" w:rsidP="00F25A02">
      <w:pPr>
        <w:pStyle w:val="ECCParagraph"/>
      </w:pPr>
      <w:r>
        <w:t>The received signal strength from each base station position is calculated using the same free space assumption as above, giving the Figure below.</w:t>
      </w:r>
    </w:p>
    <w:p w:rsidR="00F25A02" w:rsidRDefault="00F25A02" w:rsidP="00A95ADA">
      <w:pPr>
        <w:pStyle w:val="ECCParagraph"/>
      </w:pPr>
    </w:p>
    <w:p w:rsidR="00F25A02" w:rsidRDefault="00F25A02" w:rsidP="00A95ADA">
      <w:pPr>
        <w:pStyle w:val="ECCParagraph"/>
      </w:pPr>
      <w:r>
        <w:rPr>
          <w:noProof/>
          <w:lang w:val="de-DE" w:eastAsia="de-DE"/>
        </w:rPr>
        <w:drawing>
          <wp:inline distT="0" distB="0" distL="0" distR="0" wp14:anchorId="3DF77256" wp14:editId="58EA1C84">
            <wp:extent cx="4500748" cy="3350020"/>
            <wp:effectExtent l="0" t="0" r="0" b="3175"/>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01936" cy="3350904"/>
                    </a:xfrm>
                    <a:prstGeom prst="rect">
                      <a:avLst/>
                    </a:prstGeom>
                    <a:noFill/>
                  </pic:spPr>
                </pic:pic>
              </a:graphicData>
            </a:graphic>
          </wp:inline>
        </w:drawing>
      </w:r>
    </w:p>
    <w:p w:rsidR="00F25A02" w:rsidRDefault="00F25A02" w:rsidP="00A95ADA">
      <w:pPr>
        <w:pStyle w:val="ECCParagraph"/>
      </w:pPr>
      <w:r>
        <w:t>T</w:t>
      </w:r>
      <w:r w:rsidRPr="00F25A02">
        <w:t>he resulting signal to interference ratio is</w:t>
      </w:r>
      <w:r>
        <w:t>:</w:t>
      </w:r>
    </w:p>
    <w:p w:rsidR="00F25A02" w:rsidRDefault="00F25A02" w:rsidP="00A95ADA">
      <w:pPr>
        <w:pStyle w:val="ECCParagraph"/>
      </w:pPr>
      <w:r>
        <w:rPr>
          <w:noProof/>
          <w:lang w:val="de-DE" w:eastAsia="de-DE"/>
        </w:rPr>
        <w:drawing>
          <wp:inline distT="0" distB="0" distL="0" distR="0" wp14:anchorId="2854D48A" wp14:editId="596A6AC7">
            <wp:extent cx="4471060" cy="3119592"/>
            <wp:effectExtent l="0" t="0" r="5715" b="508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72551" cy="3120632"/>
                    </a:xfrm>
                    <a:prstGeom prst="rect">
                      <a:avLst/>
                    </a:prstGeom>
                    <a:noFill/>
                  </pic:spPr>
                </pic:pic>
              </a:graphicData>
            </a:graphic>
          </wp:inline>
        </w:drawing>
      </w:r>
    </w:p>
    <w:p w:rsidR="00F25A02" w:rsidRDefault="00F25A02" w:rsidP="00F25A02">
      <w:pPr>
        <w:pStyle w:val="ECCParagraph"/>
      </w:pPr>
      <w:r>
        <w:t>The best signal to interference ratio is achieved when the base station is located directly under the aircraft, in this position there are two conditions that are maximizing the signal to interference ratio; 1. the distance between aircraft station and ground station is minimized and 2. the main lobe foot print is also minimized compared to all other main lobe directions. The signal to interference ratio is however very low even when the base station is located directly under the aircraft, -5 dB.</w:t>
      </w:r>
    </w:p>
    <w:p w:rsidR="00F25A02" w:rsidRDefault="00F25A02" w:rsidP="00F25A02">
      <w:pPr>
        <w:pStyle w:val="ECCParagraph"/>
      </w:pPr>
    </w:p>
    <w:p w:rsidR="00F25A02" w:rsidRDefault="00F25A02" w:rsidP="00F25A02">
      <w:pPr>
        <w:pStyle w:val="ECCParagraph"/>
      </w:pPr>
      <w:r>
        <w:t>Interference from adjacent bands as well as the channel leakage is assumed to be magnitudes lower than the co channel interference and is therefore not part of the study.</w:t>
      </w:r>
    </w:p>
    <w:p w:rsidR="00F25A02" w:rsidRPr="00227F3F" w:rsidRDefault="00F25A02" w:rsidP="00F25A02">
      <w:pPr>
        <w:pStyle w:val="ECCParagraph"/>
        <w:rPr>
          <w:u w:val="single"/>
        </w:rPr>
      </w:pPr>
      <w:r w:rsidRPr="00227F3F">
        <w:rPr>
          <w:u w:val="single"/>
        </w:rPr>
        <w:t>BDA2GC channel capacity in the rural case.</w:t>
      </w:r>
    </w:p>
    <w:p w:rsidR="00F25A02" w:rsidRDefault="00F25A02" w:rsidP="00F25A02">
      <w:pPr>
        <w:pStyle w:val="ECCParagraph"/>
      </w:pPr>
      <w:r>
        <w:t xml:space="preserve">The BDA2GC base station, when transmitting 25+23 = 48 dBm (eirp) to an aircraft on 10 000 m height at the cell edge, is approximately 90 km away from aircraft and will give a received power of 48 (TX EIRP) + 10 dB (antenna gain in aircraft receiver) – 139 (Free space loss) = -81 dBm. </w:t>
      </w:r>
    </w:p>
    <w:p w:rsidR="00F25A02" w:rsidRDefault="00F25A02" w:rsidP="00F25A02">
      <w:pPr>
        <w:pStyle w:val="ECCParagraph"/>
      </w:pPr>
      <w:r>
        <w:t>The aggregated co channel interference from all RLANs (when the aircraft is on the cell edge) is -55 dBm /20 MHz the signal to interference ratio is -36 dBm  When the aircraft is right above the base station the received signal is 48 dBm (eirp) + 10 dB (antenna gain in aircraft receiver) – 120 dB = -62 dBm. The interference seen from the aircraft is -57 dBm. This gives a signal to interference ratio of -5 dBm. When the signal to interference ratio is used as SNR in the Shannon model one can see that the maximal channel capacity is almost zero.</w:t>
      </w:r>
    </w:p>
    <w:p w:rsidR="00F25A02" w:rsidRPr="00227F3F" w:rsidRDefault="00F25A02" w:rsidP="00F25A02">
      <w:pPr>
        <w:pStyle w:val="ECCParagraph"/>
        <w:rPr>
          <w:u w:val="single"/>
        </w:rPr>
      </w:pPr>
      <w:r w:rsidRPr="00227F3F">
        <w:rPr>
          <w:u w:val="single"/>
        </w:rPr>
        <w:t>Interference from other base stations</w:t>
      </w:r>
    </w:p>
    <w:p w:rsidR="00F25A02" w:rsidRDefault="00F25A02" w:rsidP="00F25A02">
      <w:pPr>
        <w:pStyle w:val="ECCParagraph"/>
      </w:pPr>
      <w:r>
        <w:t>On the border between two cells a terminal, belonging to one of the cells, will experience interference from the other cell. This interference will increase the interference and thereby influence the maximal throughput.</w:t>
      </w:r>
    </w:p>
    <w:p w:rsidR="00F25A02" w:rsidRPr="00227F3F" w:rsidRDefault="00F25A02" w:rsidP="00F25A02">
      <w:pPr>
        <w:pStyle w:val="ECCParagraph"/>
        <w:rPr>
          <w:u w:val="single"/>
        </w:rPr>
      </w:pPr>
      <w:r w:rsidRPr="00227F3F">
        <w:rPr>
          <w:u w:val="single"/>
        </w:rPr>
        <w:t>Network scheduling</w:t>
      </w:r>
    </w:p>
    <w:p w:rsidR="00F25A02" w:rsidRDefault="00F25A02" w:rsidP="00F25A02">
      <w:pPr>
        <w:pStyle w:val="ECCParagraph"/>
      </w:pPr>
      <w:r>
        <w:t>The scheduler controls the allocation of available resources among users at each given time. Depending on the chosen scheduling algorithm and radio environment, a terminal (in a multi terminal environment) is given a ratio of the available resources.</w:t>
      </w:r>
    </w:p>
    <w:p w:rsidR="00F25A02" w:rsidRPr="00227F3F" w:rsidRDefault="00F25A02" w:rsidP="00F25A02">
      <w:pPr>
        <w:pStyle w:val="ECCParagraph"/>
        <w:rPr>
          <w:u w:val="single"/>
        </w:rPr>
      </w:pPr>
      <w:r w:rsidRPr="00227F3F">
        <w:rPr>
          <w:u w:val="single"/>
        </w:rPr>
        <w:t>Conclusion</w:t>
      </w:r>
      <w:r w:rsidRPr="00F25A02">
        <w:rPr>
          <w:u w:val="single"/>
        </w:rPr>
        <w:t xml:space="preserve"> </w:t>
      </w:r>
      <w:r>
        <w:rPr>
          <w:u w:val="single"/>
        </w:rPr>
        <w:t>on DA2GC according to ETSI TR 101 599</w:t>
      </w:r>
    </w:p>
    <w:p w:rsidR="00F25A02" w:rsidRDefault="00F25A02" w:rsidP="00F25A02">
      <w:pPr>
        <w:pStyle w:val="ECCParagraph"/>
      </w:pPr>
      <w:r>
        <w:t>The interference produced by RLANs in the 2400 to 2483.5 MHz frequency range will severely reduce the throughput in the BDA2GC system even when the BDA2GC system is equipped with a beamforming antenna and for this reason the 2.4 GHz band is not viable for BDA2GC deployment.</w:t>
      </w:r>
    </w:p>
    <w:p w:rsidR="008A54FC" w:rsidRDefault="008A54FC" w:rsidP="00550D79">
      <w:pPr>
        <w:pStyle w:val="ECCAnnexheading1"/>
      </w:pPr>
      <w:bookmarkStart w:id="5589" w:name="_Toc355875067"/>
      <w:r>
        <w:t>List of reference</w:t>
      </w:r>
      <w:bookmarkEnd w:id="5589"/>
    </w:p>
    <w:p w:rsidR="00C53783" w:rsidRDefault="00C53783" w:rsidP="004756C5">
      <w:pPr>
        <w:pStyle w:val="reference"/>
        <w:numPr>
          <w:ilvl w:val="0"/>
          <w:numId w:val="6"/>
        </w:numPr>
      </w:pPr>
      <w:bookmarkStart w:id="5590" w:name="_Ref339020770"/>
      <w:r>
        <w:t>3GPP TS 36.300: Evolved Universal Terrestrial Radio Access (E-UTRA) and Evolved Universal Terrestrial Radio Access Network (E-UTRAN); Overall description; Stage 2; V10.4.0, June 2011.</w:t>
      </w:r>
      <w:bookmarkEnd w:id="5590"/>
    </w:p>
    <w:p w:rsidR="00C53783" w:rsidRDefault="00C53783" w:rsidP="004756C5">
      <w:pPr>
        <w:pStyle w:val="reference"/>
        <w:numPr>
          <w:ilvl w:val="0"/>
          <w:numId w:val="6"/>
        </w:numPr>
      </w:pPr>
      <w:bookmarkStart w:id="5591" w:name="_Ref339020775"/>
      <w:r>
        <w:t>Holma, H.; Toskala, A.: LTE for UMTS – OFDMA and SC-FDMA Based Radio Access; John Wiley &amp; Sons, 2009.</w:t>
      </w:r>
      <w:bookmarkEnd w:id="5591"/>
    </w:p>
    <w:p w:rsidR="00C53783" w:rsidRDefault="00C53783" w:rsidP="004756C5">
      <w:pPr>
        <w:pStyle w:val="reference"/>
        <w:numPr>
          <w:ilvl w:val="0"/>
          <w:numId w:val="6"/>
        </w:numPr>
      </w:pPr>
      <w:r>
        <w:t>ETSI TR 103 054: Electromagnetic compatibility and Radio spectrum Matters (ERM); System Reference Document; Broadband Direct-Air-to-Ground Communications operating in part of the frequency range from 790 MHz to 5 150 MHz; V1.1.1, July 2010.</w:t>
      </w:r>
    </w:p>
    <w:p w:rsidR="00C53783" w:rsidRDefault="00C53783" w:rsidP="004756C5">
      <w:pPr>
        <w:pStyle w:val="reference"/>
        <w:numPr>
          <w:ilvl w:val="0"/>
          <w:numId w:val="6"/>
        </w:numPr>
      </w:pPr>
      <w:bookmarkStart w:id="5592" w:name="_Ref339016996"/>
      <w:r>
        <w:t>ECC Report 93: Compatibility between GSM equipment on board aircraft and terrestrial networks; May 2008.</w:t>
      </w:r>
      <w:bookmarkEnd w:id="5592"/>
    </w:p>
    <w:p w:rsidR="00C53783" w:rsidRDefault="00C53783" w:rsidP="004756C5">
      <w:pPr>
        <w:pStyle w:val="reference"/>
        <w:numPr>
          <w:ilvl w:val="0"/>
          <w:numId w:val="6"/>
        </w:numPr>
      </w:pPr>
      <w:bookmarkStart w:id="5593" w:name="_Ref339021787"/>
      <w:r>
        <w:t>European Communications Office (ECO): SEAMCAT handbook; January 2010.</w:t>
      </w:r>
      <w:bookmarkEnd w:id="5593"/>
    </w:p>
    <w:p w:rsidR="00C53783" w:rsidRDefault="00C53783" w:rsidP="004756C5">
      <w:pPr>
        <w:pStyle w:val="reference"/>
        <w:numPr>
          <w:ilvl w:val="0"/>
          <w:numId w:val="6"/>
        </w:numPr>
      </w:pPr>
      <w:bookmarkStart w:id="5594" w:name="_Ref303947100"/>
      <w:r>
        <w:t>3GPP TS 36.101: User equipment (UE) radio transmission and reception; V10.3.0, June 2011.</w:t>
      </w:r>
      <w:bookmarkEnd w:id="5594"/>
    </w:p>
    <w:p w:rsidR="00C53783" w:rsidRDefault="00C53783" w:rsidP="004756C5">
      <w:pPr>
        <w:pStyle w:val="reference"/>
        <w:numPr>
          <w:ilvl w:val="0"/>
          <w:numId w:val="6"/>
        </w:numPr>
      </w:pPr>
      <w:bookmarkStart w:id="5595" w:name="_Ref303946926"/>
      <w:r>
        <w:t>3GPP TS 36.104: Base station (BS) radio transmission and reception</w:t>
      </w:r>
      <w:bookmarkEnd w:id="5595"/>
    </w:p>
    <w:p w:rsidR="00F4782B" w:rsidRPr="00F4782B" w:rsidRDefault="00F4782B" w:rsidP="00F4782B">
      <w:pPr>
        <w:pStyle w:val="reference"/>
        <w:numPr>
          <w:ilvl w:val="0"/>
          <w:numId w:val="6"/>
        </w:numPr>
      </w:pPr>
      <w:bookmarkStart w:id="5596" w:name="_Ref342641150"/>
      <w:r w:rsidRPr="00F4782B">
        <w:t>3GPP TS 25.104: Base station (BS) radio transmission and reception (FDD).</w:t>
      </w:r>
      <w:bookmarkEnd w:id="5596"/>
    </w:p>
    <w:p w:rsidR="00F4782B" w:rsidRDefault="00F4782B" w:rsidP="00F4782B">
      <w:pPr>
        <w:pStyle w:val="reference"/>
        <w:numPr>
          <w:ilvl w:val="0"/>
          <w:numId w:val="6"/>
        </w:numPr>
      </w:pPr>
      <w:bookmarkStart w:id="5597" w:name="_Ref342641157"/>
      <w:r w:rsidRPr="00F4782B">
        <w:t>3GPP TS 25.101: User equipment (UE) radio transmission and reception (FDD).</w:t>
      </w:r>
      <w:bookmarkEnd w:id="5597"/>
    </w:p>
    <w:p w:rsidR="00B6216A" w:rsidRDefault="00B6216A" w:rsidP="00B6216A">
      <w:pPr>
        <w:pStyle w:val="reference"/>
        <w:numPr>
          <w:ilvl w:val="0"/>
          <w:numId w:val="6"/>
        </w:numPr>
      </w:pPr>
      <w:bookmarkStart w:id="5598" w:name="_Ref342641776"/>
      <w:r w:rsidRPr="00B6216A">
        <w:t>ETSI EN 300 175-2 “Digital Enhanced Cordless Telecommunications (DECT); Common Interface (CI); Part 2: Physical Layer”.</w:t>
      </w:r>
      <w:bookmarkEnd w:id="5598"/>
    </w:p>
    <w:p w:rsidR="00B6216A" w:rsidRPr="00B6216A" w:rsidRDefault="00B6216A" w:rsidP="00B6216A">
      <w:pPr>
        <w:pStyle w:val="reference"/>
        <w:numPr>
          <w:ilvl w:val="0"/>
          <w:numId w:val="6"/>
        </w:numPr>
      </w:pPr>
      <w:bookmarkStart w:id="5599" w:name="_Ref342641788"/>
      <w:r w:rsidRPr="00B6216A">
        <w:t>CEPT SE7(12)020: Reference information from DECT Forum to the Guidance paper on DECT antenna gain.</w:t>
      </w:r>
      <w:bookmarkEnd w:id="5599"/>
    </w:p>
    <w:p w:rsidR="00C53783" w:rsidRDefault="00C53783" w:rsidP="004756C5">
      <w:pPr>
        <w:pStyle w:val="reference"/>
        <w:numPr>
          <w:ilvl w:val="0"/>
          <w:numId w:val="6"/>
        </w:numPr>
      </w:pPr>
      <w:r>
        <w:t>ITU-R Report M.2109: Sharing studies between IMT-Advanced systems and geostationary satellite networks in the fixed-satellite service in the 3400-4200 and 4500-4800 MHz frequency bands; 2007.</w:t>
      </w:r>
    </w:p>
    <w:p w:rsidR="00C53783" w:rsidRDefault="00C53783" w:rsidP="004756C5">
      <w:pPr>
        <w:pStyle w:val="reference"/>
        <w:numPr>
          <w:ilvl w:val="0"/>
          <w:numId w:val="6"/>
        </w:numPr>
      </w:pPr>
      <w:bookmarkStart w:id="5600" w:name="_Ref339021849"/>
      <w:r>
        <w:t>ITU-R Report M.2111: Sharing studies between IMT-Advanced and the radiolocation service in the 3400 – 3700 MHz bands; 2007.</w:t>
      </w:r>
      <w:bookmarkEnd w:id="5600"/>
    </w:p>
    <w:p w:rsidR="00C53783" w:rsidRDefault="00C53783" w:rsidP="004756C5">
      <w:pPr>
        <w:pStyle w:val="reference"/>
        <w:numPr>
          <w:ilvl w:val="0"/>
          <w:numId w:val="6"/>
        </w:numPr>
      </w:pPr>
      <w:bookmarkStart w:id="5601" w:name="_Ref339018383"/>
      <w:r>
        <w:t>ITU-R Report M.2039: Characteristics of terrestrial IMT-2000 systems for frequency sharing/ interference analyses; November 2010.</w:t>
      </w:r>
      <w:bookmarkEnd w:id="5601"/>
    </w:p>
    <w:p w:rsidR="00C53783" w:rsidRDefault="00C53783" w:rsidP="004756C5">
      <w:pPr>
        <w:pStyle w:val="reference"/>
        <w:numPr>
          <w:ilvl w:val="0"/>
          <w:numId w:val="6"/>
        </w:numPr>
      </w:pPr>
      <w:bookmarkStart w:id="5602" w:name="_Ref339018716"/>
      <w:r>
        <w:t>3GPP TS 36.814: Technical Specification Group Radio Access Network; Evolved Universal Terrestrial Radio Access (E-UTRA); Further advancements for E-UTRA physical layer aspects; V9.0.0, March 2010.</w:t>
      </w:r>
      <w:bookmarkEnd w:id="5602"/>
    </w:p>
    <w:p w:rsidR="00617A71" w:rsidRDefault="00617A71" w:rsidP="00617A71">
      <w:pPr>
        <w:pStyle w:val="reference"/>
        <w:numPr>
          <w:ilvl w:val="0"/>
          <w:numId w:val="6"/>
        </w:numPr>
      </w:pPr>
      <w:bookmarkStart w:id="5603" w:name="_Ref342476822"/>
      <w:bookmarkStart w:id="5604" w:name="_Ref339018963"/>
      <w:r w:rsidRPr="00617A71">
        <w:t>ITU-R Rec. P.528-3: Propagation curves for aeronautical mobile and radionavigation services using the VHF, UHF and SHF bands; February 2012.</w:t>
      </w:r>
      <w:bookmarkEnd w:id="5603"/>
    </w:p>
    <w:p w:rsidR="00D4188A" w:rsidRDefault="00D4188A" w:rsidP="00D4188A">
      <w:pPr>
        <w:pStyle w:val="reference"/>
        <w:numPr>
          <w:ilvl w:val="0"/>
          <w:numId w:val="6"/>
        </w:numPr>
      </w:pPr>
      <w:bookmarkStart w:id="5605" w:name="_Ref342477429"/>
      <w:r w:rsidRPr="00D4188A">
        <w:t>CEPT ERC/Recommendation 74-01: Unwanted emissions in the spurious domain; January 2011</w:t>
      </w:r>
      <w:bookmarkEnd w:id="5605"/>
    </w:p>
    <w:p w:rsidR="008512E5" w:rsidRDefault="008512E5" w:rsidP="004756C5">
      <w:pPr>
        <w:pStyle w:val="reference"/>
        <w:numPr>
          <w:ilvl w:val="0"/>
          <w:numId w:val="6"/>
        </w:numPr>
      </w:pPr>
      <w:bookmarkStart w:id="5606" w:name="_Ref342479095"/>
      <w:r w:rsidRPr="008512E5">
        <w:t>ITU-R Rec. SA.1154: Provisions to protect the space research (SR), space operations (SO) and Earth exploration-satellite services (EES) and to facilitate sharing with the mobile service in the 2 025-2 110 MHz and 2 200-2 290 MHz bands; 1995.</w:t>
      </w:r>
      <w:bookmarkEnd w:id="5606"/>
      <w:r>
        <w:t xml:space="preserve"> </w:t>
      </w:r>
    </w:p>
    <w:p w:rsidR="00C53783" w:rsidRDefault="00C53783" w:rsidP="004756C5">
      <w:pPr>
        <w:pStyle w:val="reference"/>
        <w:numPr>
          <w:ilvl w:val="0"/>
          <w:numId w:val="6"/>
        </w:numPr>
      </w:pPr>
      <w:r>
        <w:t>Ng, M.H.; Lin, S.; Li, J.; Tatesh, S.: Coexistence studies for 3GPP LTE with other mobile systems; IEEE Communications Magazine, April 2009.</w:t>
      </w:r>
      <w:bookmarkEnd w:id="5604"/>
    </w:p>
    <w:p w:rsidR="00C53783" w:rsidRDefault="00C53783" w:rsidP="004756C5">
      <w:pPr>
        <w:pStyle w:val="reference"/>
        <w:numPr>
          <w:ilvl w:val="0"/>
          <w:numId w:val="6"/>
        </w:numPr>
      </w:pPr>
      <w:bookmarkStart w:id="5607" w:name="_Ref339018753"/>
      <w:r>
        <w:t>ITU-R Rec. F.1336-2: Reference radiation patterns of omnidirectional, sectoral and other antennas in point-to-multipoint systems for use in sharing studies in the frequency range from 1 GHz to about 70 GHz; 2007.</w:t>
      </w:r>
      <w:bookmarkEnd w:id="5607"/>
    </w:p>
    <w:p w:rsidR="00C53783" w:rsidRDefault="00C53783" w:rsidP="004756C5">
      <w:pPr>
        <w:pStyle w:val="reference"/>
        <w:numPr>
          <w:ilvl w:val="0"/>
          <w:numId w:val="6"/>
        </w:numPr>
      </w:pPr>
      <w:bookmarkStart w:id="5608" w:name="_Ref339021571"/>
      <w:r>
        <w:t>ITU-R Rec. P.525-2: Calculation of free-space attenuation; August 1994.</w:t>
      </w:r>
      <w:bookmarkEnd w:id="5608"/>
    </w:p>
    <w:p w:rsidR="00C53783" w:rsidRDefault="00C53783" w:rsidP="004756C5">
      <w:pPr>
        <w:pStyle w:val="reference"/>
        <w:numPr>
          <w:ilvl w:val="0"/>
          <w:numId w:val="6"/>
        </w:numPr>
      </w:pPr>
      <w:bookmarkStart w:id="5609" w:name="_Ref339021537"/>
      <w:r>
        <w:t>ITU-R Rec. P.452-14: Prediction procedure for the evaluation of interference between stations on the surface of the Earth at frequencies above about 0.1 GHz; October 2009</w:t>
      </w:r>
      <w:bookmarkEnd w:id="5609"/>
    </w:p>
    <w:p w:rsidR="0093408C" w:rsidRPr="009346ED" w:rsidRDefault="0093408C" w:rsidP="004756C5">
      <w:pPr>
        <w:pStyle w:val="reference"/>
        <w:numPr>
          <w:ilvl w:val="0"/>
          <w:numId w:val="6"/>
        </w:numPr>
      </w:pPr>
      <w:bookmarkStart w:id="5610" w:name="_Ref339019253"/>
      <w:r>
        <w:rPr>
          <w:rFonts w:cs="Arial"/>
          <w:szCs w:val="20"/>
        </w:rPr>
        <w:t xml:space="preserve">CEPT FM(11)008: Qualcomm / </w:t>
      </w:r>
      <w:r w:rsidRPr="002F6B45">
        <w:rPr>
          <w:rFonts w:cs="Arial"/>
          <w:szCs w:val="20"/>
        </w:rPr>
        <w:t>Information about the impact of antenna selection on the design, practical implementation and performance of a DA2GC system</w:t>
      </w:r>
      <w:r>
        <w:rPr>
          <w:rFonts w:cs="Arial"/>
          <w:szCs w:val="20"/>
        </w:rPr>
        <w:t>; March 2011</w:t>
      </w:r>
      <w:bookmarkEnd w:id="5610"/>
    </w:p>
    <w:p w:rsidR="009346ED" w:rsidRDefault="009346ED" w:rsidP="009346ED">
      <w:pPr>
        <w:pStyle w:val="reference"/>
        <w:numPr>
          <w:ilvl w:val="0"/>
          <w:numId w:val="6"/>
        </w:numPr>
        <w:jc w:val="both"/>
        <w:rPr>
          <w:rFonts w:cs="Arial"/>
          <w:szCs w:val="20"/>
        </w:rPr>
      </w:pPr>
      <w:bookmarkStart w:id="5611" w:name="_Ref317605318"/>
      <w:r w:rsidRPr="009346ED">
        <w:rPr>
          <w:rFonts w:cs="Arial"/>
          <w:szCs w:val="20"/>
        </w:rPr>
        <w:t>ECC/DEC/(11)06: Harmonised frequency arrangements for MFCN operating in the bands 3400-3600 MHz/3600-3800 MHz; December 2011.</w:t>
      </w:r>
      <w:bookmarkEnd w:id="5611"/>
    </w:p>
    <w:p w:rsidR="0031333F" w:rsidRDefault="0095595F" w:rsidP="00227F3F">
      <w:pPr>
        <w:pStyle w:val="reference"/>
        <w:numPr>
          <w:ilvl w:val="0"/>
          <w:numId w:val="6"/>
        </w:numPr>
        <w:jc w:val="both"/>
        <w:rPr>
          <w:rFonts w:cs="Arial"/>
          <w:szCs w:val="20"/>
        </w:rPr>
      </w:pPr>
      <w:bookmarkStart w:id="5612" w:name="_Ref339265559"/>
      <w:r w:rsidRPr="00F106F8">
        <w:rPr>
          <w:rFonts w:cs="Arial"/>
          <w:szCs w:val="20"/>
        </w:rPr>
        <w:t>ITU-R Rec. M.</w:t>
      </w:r>
      <w:r w:rsidR="0031333F" w:rsidRPr="00F106F8">
        <w:rPr>
          <w:rFonts w:cs="Arial"/>
          <w:szCs w:val="20"/>
        </w:rPr>
        <w:t>1638:</w:t>
      </w:r>
      <w:bookmarkEnd w:id="5612"/>
      <w:r w:rsidR="0031333F" w:rsidRPr="00F106F8">
        <w:rPr>
          <w:rFonts w:cs="Arial"/>
          <w:szCs w:val="20"/>
        </w:rPr>
        <w:t xml:space="preserve"> Characteristics of and protection criteria for sharing studies for radiolocation, aeronautical radionavigation and meteorological radars operating in the frequency bands</w:t>
      </w:r>
      <w:r w:rsidR="0031333F">
        <w:rPr>
          <w:rFonts w:cs="Arial"/>
          <w:szCs w:val="20"/>
        </w:rPr>
        <w:t xml:space="preserve"> </w:t>
      </w:r>
      <w:r w:rsidR="0031333F" w:rsidRPr="00F106F8">
        <w:rPr>
          <w:rFonts w:cs="Arial"/>
          <w:szCs w:val="20"/>
        </w:rPr>
        <w:t>between 5 250 and 5 850 MHz</w:t>
      </w:r>
      <w:r>
        <w:rPr>
          <w:rFonts w:cs="Arial"/>
          <w:szCs w:val="20"/>
        </w:rPr>
        <w:t xml:space="preserve"> (2003)</w:t>
      </w:r>
    </w:p>
    <w:p w:rsidR="00166BB2" w:rsidRPr="00227F3F" w:rsidRDefault="00166BB2" w:rsidP="00227F3F">
      <w:pPr>
        <w:pStyle w:val="reference"/>
        <w:numPr>
          <w:ilvl w:val="0"/>
          <w:numId w:val="6"/>
        </w:numPr>
        <w:jc w:val="both"/>
        <w:rPr>
          <w:rFonts w:cs="Arial"/>
          <w:szCs w:val="20"/>
        </w:rPr>
      </w:pPr>
      <w:bookmarkStart w:id="5613" w:name="_Ref339284119"/>
      <w:r w:rsidRPr="00817DDB">
        <w:rPr>
          <w:szCs w:val="20"/>
          <w:lang w:val="en-GB"/>
        </w:rPr>
        <w:t>ITU-R Rec. S.465</w:t>
      </w:r>
      <w:r w:rsidR="00817DDB">
        <w:rPr>
          <w:szCs w:val="20"/>
          <w:lang w:val="en-GB"/>
        </w:rPr>
        <w:t>-6</w:t>
      </w:r>
      <w:r w:rsidRPr="00817DDB">
        <w:rPr>
          <w:szCs w:val="20"/>
          <w:lang w:val="en-GB"/>
        </w:rPr>
        <w:t>:</w:t>
      </w:r>
      <w:bookmarkEnd w:id="5613"/>
      <w:r w:rsidRPr="00817DDB">
        <w:rPr>
          <w:szCs w:val="20"/>
          <w:lang w:val="en-GB"/>
        </w:rPr>
        <w:t xml:space="preserve"> </w:t>
      </w:r>
      <w:r w:rsidR="00817DDB" w:rsidRPr="00817DDB">
        <w:rPr>
          <w:szCs w:val="20"/>
          <w:lang w:val="en-GB"/>
        </w:rPr>
        <w:t xml:space="preserve">Reference radiation pattern of earth station antennas in the fixed-satellite service for use in coordination and interference assessment in the frequency range from 2 to 31 GHz </w:t>
      </w:r>
      <w:r w:rsidR="00817DDB">
        <w:rPr>
          <w:szCs w:val="20"/>
          <w:lang w:val="en-GB"/>
        </w:rPr>
        <w:t>(01/2010)</w:t>
      </w:r>
    </w:p>
    <w:p w:rsidR="005441AA" w:rsidRPr="00227F3F" w:rsidRDefault="005441AA" w:rsidP="00227F3F">
      <w:pPr>
        <w:pStyle w:val="reference"/>
        <w:numPr>
          <w:ilvl w:val="0"/>
          <w:numId w:val="6"/>
        </w:numPr>
        <w:jc w:val="both"/>
        <w:rPr>
          <w:rFonts w:cs="Arial"/>
          <w:szCs w:val="20"/>
        </w:rPr>
      </w:pPr>
      <w:bookmarkStart w:id="5614" w:name="_Ref340650269"/>
      <w:r w:rsidRPr="00E55FC8">
        <w:t>ITU Radio Regulations (Edition of 2008).</w:t>
      </w:r>
      <w:bookmarkEnd w:id="5614"/>
    </w:p>
    <w:p w:rsidR="005441AA" w:rsidRPr="00817DDB" w:rsidRDefault="005441AA" w:rsidP="00227F3F">
      <w:pPr>
        <w:pStyle w:val="reference"/>
        <w:numPr>
          <w:ilvl w:val="0"/>
          <w:numId w:val="6"/>
        </w:numPr>
        <w:jc w:val="both"/>
        <w:rPr>
          <w:rFonts w:cs="Arial"/>
          <w:szCs w:val="20"/>
        </w:rPr>
      </w:pPr>
      <w:bookmarkStart w:id="5615" w:name="_Ref340650153"/>
      <w:r w:rsidRPr="00E55FC8">
        <w:t>ETSI EN 300 328 (V1.8.1): "Electromagnetic compatibility and Radio spectrum Matters (ERM); Wideband transmission systems; Data transmission equipment operating in the 2,4 GHz ISM band and using wide band modulation techniques; Harmonized EN covering the essential requirements of article 3.2 of the R&amp;TTE Directive".</w:t>
      </w:r>
      <w:bookmarkEnd w:id="5615"/>
    </w:p>
    <w:p w:rsidR="008A54FC" w:rsidRPr="00C53783" w:rsidRDefault="008A54FC" w:rsidP="008A54FC">
      <w:pPr>
        <w:pStyle w:val="ECCParagraph"/>
        <w:rPr>
          <w:lang w:val="en-US"/>
        </w:rPr>
      </w:pPr>
    </w:p>
    <w:sectPr w:rsidR="008A54FC" w:rsidRPr="00C53783" w:rsidSect="008A54FC">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470" w:author="Bundesnetzagentur" w:date="2013-03-06T09:17:00Z" w:initials="SB">
    <w:p w:rsidR="00497B53" w:rsidRDefault="00497B53">
      <w:pPr>
        <w:pStyle w:val="Kommentartext"/>
      </w:pPr>
      <w:r>
        <w:rPr>
          <w:rStyle w:val="Kommentarzeichen"/>
        </w:rPr>
        <w:annotationRef/>
      </w:r>
      <w:r>
        <w:t>SE44 concluded to use the levels specified by the ETSI standard.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431" w:rsidRDefault="007A0431" w:rsidP="008A54FC">
      <w:r>
        <w:separator/>
      </w:r>
    </w:p>
  </w:endnote>
  <w:endnote w:type="continuationSeparator" w:id="0">
    <w:p w:rsidR="007A0431" w:rsidRDefault="007A0431"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Arial">
    <w:panose1 w:val="020B0604020202020204"/>
    <w:charset w:val="00"/>
    <w:family w:val="swiss"/>
    <w:pitch w:val="variable"/>
    <w:sig w:usb0="20002A87" w:usb1="80000000" w:usb2="00000008"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Default="00497B53">
    <w:pPr>
      <w:pStyle w:val="Fuzeile"/>
      <w:jc w:val="right"/>
    </w:pPr>
    <w:r>
      <w:rPr>
        <w:rStyle w:val="Seitenzahl"/>
      </w:rPr>
      <w:fldChar w:fldCharType="begin"/>
    </w:r>
    <w:r>
      <w:rPr>
        <w:rStyle w:val="Seitenzahl"/>
      </w:rPr>
      <w:instrText xml:space="preserve"> PAGE </w:instrText>
    </w:r>
    <w:r>
      <w:rPr>
        <w:rStyle w:val="Seitenzahl"/>
      </w:rPr>
      <w:fldChar w:fldCharType="separate"/>
    </w:r>
    <w:r w:rsidR="00E84E4E">
      <w:rPr>
        <w:rStyle w:val="Seitenzahl"/>
        <w:noProof/>
      </w:rPr>
      <w:t>5</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431" w:rsidRDefault="007A0431" w:rsidP="008A54FC">
      <w:r>
        <w:separator/>
      </w:r>
    </w:p>
  </w:footnote>
  <w:footnote w:type="continuationSeparator" w:id="0">
    <w:p w:rsidR="007A0431" w:rsidRDefault="007A0431" w:rsidP="008A54FC">
      <w:r>
        <w:continuationSeparator/>
      </w:r>
    </w:p>
  </w:footnote>
  <w:footnote w:id="1">
    <w:p w:rsidR="00497B53" w:rsidRPr="00227F3F" w:rsidRDefault="00497B53">
      <w:pPr>
        <w:pStyle w:val="Funotentext"/>
        <w:rPr>
          <w:sz w:val="16"/>
          <w:szCs w:val="16"/>
        </w:rPr>
      </w:pPr>
      <w:r>
        <w:rPr>
          <w:rStyle w:val="Funotenzeichen"/>
        </w:rPr>
        <w:footnoteRef/>
      </w:r>
      <w:r>
        <w:t xml:space="preserve"> </w:t>
      </w:r>
      <w:ins w:id="721" w:author="Bundesnetzagentur" w:date="2013-05-08T20:22:00Z">
        <w:r w:rsidRPr="00227F3F">
          <w:rPr>
            <w:sz w:val="16"/>
            <w:szCs w:val="16"/>
          </w:rPr>
          <w:t xml:space="preserve">The quoted TX output power level is the total transmit power delivered to all antennas and antenna elements of a single ground station </w:t>
        </w:r>
        <w:r>
          <w:rPr>
            <w:sz w:val="16"/>
            <w:szCs w:val="16"/>
          </w:rPr>
          <w:t xml:space="preserve">or aircraft station </w:t>
        </w:r>
        <w:r w:rsidRPr="00227F3F">
          <w:rPr>
            <w:sz w:val="16"/>
            <w:szCs w:val="16"/>
          </w:rPr>
          <w:t xml:space="preserve">antenna array when the transmitter is operating at its maximum power level.  </w:t>
        </w:r>
      </w:ins>
      <w:del w:id="722" w:author="Bundesnetzagentur" w:date="2013-05-08T20:22:00Z">
        <w:r w:rsidRPr="00227F3F" w:rsidDel="00AC5E91">
          <w:rPr>
            <w:sz w:val="16"/>
            <w:szCs w:val="16"/>
          </w:rPr>
          <w:delText xml:space="preserve">The quoted TX output power level is the total transmit power delivered to all antennas and antenna elements of a single ground station antenna array when the transmitter is operating at its maximum power control level.  This power level applies when using a 4-antenna array with a maximum antenna gain of 20 dBi.  This power level will be reduced when using higher gain antenna arrays (e.g. an 8-antenna array) to maintain a maximum e.i.r.p. of +45 dBm. </w:delText>
        </w:r>
      </w:del>
    </w:p>
  </w:footnote>
  <w:footnote w:id="2">
    <w:p w:rsidR="00497B53" w:rsidRPr="00227F3F" w:rsidDel="00AC5E91" w:rsidRDefault="00497B53">
      <w:pPr>
        <w:pStyle w:val="Funotentext"/>
        <w:rPr>
          <w:del w:id="728" w:author="Bundesnetzagentur" w:date="2013-05-08T20:22:00Z"/>
          <w:sz w:val="16"/>
          <w:szCs w:val="16"/>
        </w:rPr>
      </w:pPr>
      <w:del w:id="729" w:author="Bundesnetzagentur" w:date="2013-05-08T20:22:00Z">
        <w:r w:rsidDel="00AC5E91">
          <w:rPr>
            <w:rStyle w:val="Funotenzeichen"/>
          </w:rPr>
          <w:footnoteRef/>
        </w:r>
        <w:r w:rsidDel="00AC5E91">
          <w:delText xml:space="preserve"> </w:delText>
        </w:r>
        <w:r w:rsidRPr="00227F3F" w:rsidDel="00AC5E91">
          <w:rPr>
            <w:sz w:val="16"/>
            <w:szCs w:val="16"/>
          </w:rPr>
          <w:delText>The quoted power level is the total transmit power delivered to all antennas and antenna elements of the aircraft station when the transmitter is operating at its maximum power control level.</w:delText>
        </w:r>
      </w:del>
    </w:p>
  </w:footnote>
  <w:footnote w:id="3">
    <w:p w:rsidR="00497B53" w:rsidRDefault="00497B53" w:rsidP="00827A6B">
      <w:pPr>
        <w:pStyle w:val="Funotentext"/>
        <w:rPr>
          <w:ins w:id="2607" w:author="Bundesnetzagentur" w:date="2013-05-08T22:10:00Z"/>
        </w:rPr>
      </w:pPr>
      <w:ins w:id="2608" w:author="Bundesnetzagentur" w:date="2013-05-08T22:10:00Z">
        <w:r>
          <w:rPr>
            <w:rStyle w:val="Funotenzeichen"/>
          </w:rPr>
          <w:footnoteRef/>
        </w:r>
        <w:r>
          <w:t xml:space="preserve"> This is the level of the first sidelobe.</w:t>
        </w:r>
      </w:ins>
    </w:p>
  </w:footnote>
  <w:footnote w:id="4">
    <w:p w:rsidR="00497B53" w:rsidRDefault="00497B53" w:rsidP="00827A6B">
      <w:pPr>
        <w:pStyle w:val="Funotentext"/>
        <w:rPr>
          <w:ins w:id="2609" w:author="Bundesnetzagentur" w:date="2013-05-08T22:10:00Z"/>
        </w:rPr>
      </w:pPr>
      <w:ins w:id="2610" w:author="Bundesnetzagentur" w:date="2013-05-08T22:10:00Z">
        <w:r>
          <w:rPr>
            <w:rStyle w:val="Funotenzeichen"/>
          </w:rPr>
          <w:footnoteRef/>
        </w:r>
        <w:r>
          <w:t xml:space="preserve"> Power control is exercised over a 14.7 dB range.</w:t>
        </w:r>
      </w:ins>
    </w:p>
  </w:footnote>
  <w:footnote w:id="5">
    <w:p w:rsidR="00497B53" w:rsidRDefault="00497B53" w:rsidP="00B8052D">
      <w:pPr>
        <w:pStyle w:val="Funotentext"/>
        <w:rPr>
          <w:ins w:id="2670" w:author="Bundesnetzagentur" w:date="2013-05-08T22:16:00Z"/>
        </w:rPr>
      </w:pPr>
      <w:ins w:id="2671" w:author="Bundesnetzagentur" w:date="2013-05-08T22:16:00Z">
        <w:r>
          <w:rPr>
            <w:rStyle w:val="Funotenzeichen"/>
          </w:rPr>
          <w:footnoteRef/>
        </w:r>
        <w:r>
          <w:t xml:space="preserve"> Power control is exercised over a 14.7 dB range.</w:t>
        </w:r>
      </w:ins>
    </w:p>
  </w:footnote>
  <w:footnote w:id="6">
    <w:p w:rsidR="00497B53" w:rsidRDefault="00497B53">
      <w:pPr>
        <w:pStyle w:val="Funotentext"/>
        <w:rPr>
          <w:ins w:id="4351" w:author="Bundesnetzagentur" w:date="2013-05-09T16:47:00Z"/>
          <w:color w:val="000000"/>
          <w:lang w:val="en-GB"/>
        </w:rPr>
      </w:pPr>
      <w:r>
        <w:rPr>
          <w:rStyle w:val="Funotenzeichen"/>
        </w:rPr>
        <w:footnoteRef/>
      </w:r>
      <w:r>
        <w:t xml:space="preserve"> </w:t>
      </w:r>
      <w:r w:rsidRPr="00954362">
        <w:rPr>
          <w:color w:val="000000"/>
          <w:lang w:val="en-GB"/>
        </w:rPr>
        <w:t>No value is provided in Recommendation ITU-R M.1368, therefore for the compatibility analyses a value of -40dB was considered.</w:t>
      </w:r>
    </w:p>
    <w:p w:rsidR="00497B53" w:rsidRPr="00227F3F" w:rsidRDefault="00497B53">
      <w:pPr>
        <w:pStyle w:val="Funotentext"/>
        <w:rPr>
          <w:lang w:val="en-GB"/>
        </w:rPr>
      </w:pPr>
    </w:p>
  </w:footnote>
  <w:footnote w:id="7">
    <w:p w:rsidR="00497B53" w:rsidRPr="00644055" w:rsidRDefault="00497B53" w:rsidP="006F2307">
      <w:pPr>
        <w:pStyle w:val="Funotentext"/>
        <w:rPr>
          <w:lang w:val="sv-SE"/>
        </w:rPr>
      </w:pPr>
      <w:r>
        <w:rPr>
          <w:rStyle w:val="Funotenzeichen"/>
        </w:rPr>
        <w:footnoteRef/>
      </w:r>
      <w:r>
        <w:t xml:space="preserve"> </w:t>
      </w:r>
      <w:r>
        <w:rPr>
          <w:lang w:val="sv-SE"/>
        </w:rPr>
        <w:t>Intentional overly positive assumption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pPr>
      <w:pStyle w:val="Kopfzeile"/>
      <w:rPr>
        <w:b w:val="0"/>
        <w:lang w:val="da-DK"/>
      </w:rPr>
    </w:pPr>
    <w:r w:rsidRPr="007C5F95">
      <w:rPr>
        <w:b w:val="0"/>
        <w:lang w:val="da-DK"/>
      </w:rPr>
      <w:t>Draft ECC REPORT XXX</w:t>
    </w:r>
  </w:p>
  <w:p w:rsidR="00497B53" w:rsidRPr="007C5F95" w:rsidRDefault="00497B53">
    <w:pPr>
      <w:pStyle w:val="Kopfzeile"/>
      <w:rPr>
        <w:szCs w:val="16"/>
        <w:lang w:val="da-DK"/>
      </w:rPr>
    </w:pPr>
    <w:r>
      <w:rPr>
        <w:szCs w:val="16"/>
        <w:lang w:val="da-DK"/>
      </w:rPr>
      <w:t xml:space="preserve">Page </w:t>
    </w:r>
    <w:r>
      <w:fldChar w:fldCharType="begin"/>
    </w:r>
    <w:r>
      <w:instrText xml:space="preserve"> PAGE  \* Arabic  \* MERGEFORMAT </w:instrText>
    </w:r>
    <w:r>
      <w:fldChar w:fldCharType="separate"/>
    </w:r>
    <w:r w:rsidR="00E84E4E" w:rsidRPr="00E84E4E">
      <w:rPr>
        <w:noProof/>
        <w:szCs w:val="16"/>
        <w:lang w:val="da-DK"/>
      </w:rPr>
      <w:t>4</w:t>
    </w:r>
    <w:r>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pPr>
      <w:pStyle w:val="Kopfzeil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Pr="00497B53">
      <w:rPr>
        <w:noProof/>
        <w:szCs w:val="16"/>
        <w:lang w:val="da-DK"/>
      </w:rPr>
      <w:t>100</w:t>
    </w:r>
    <w:r>
      <w:rPr>
        <w:noProof/>
        <w:szCs w:val="16"/>
        <w:lang w:val="da-DK"/>
      </w:rPr>
      <w:fldChar w:fldCharType="end"/>
    </w:r>
  </w:p>
  <w:p w:rsidR="00497B53" w:rsidRDefault="00497B5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rsidP="008A54FC">
    <w:pPr>
      <w:pStyle w:val="Kopfzeile"/>
      <w:jc w:val="right"/>
      <w:rPr>
        <w:szCs w:val="16"/>
        <w:lang w:val="da-DK"/>
      </w:rPr>
    </w:pPr>
    <w:r>
      <w:rPr>
        <w:lang w:val="da-DK"/>
      </w:rPr>
      <w:t xml:space="preserve">ECC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Pr="00497B53">
      <w:rPr>
        <w:noProof/>
        <w:szCs w:val="16"/>
        <w:lang w:val="da-DK"/>
      </w:rPr>
      <w:t>101</w:t>
    </w:r>
    <w:r>
      <w:rPr>
        <w:noProof/>
        <w:szCs w:val="16"/>
        <w:lang w:val="da-DK"/>
      </w:rPr>
      <w:fldChar w:fldCharType="end"/>
    </w:r>
  </w:p>
  <w:p w:rsidR="00497B53" w:rsidRDefault="00497B5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1223D0" w:rsidRDefault="00497B53" w:rsidP="008A54FC">
    <w:pPr>
      <w:pStyle w:val="Kopfzeile"/>
      <w:rPr>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pPr>
      <w:pStyle w:val="Kopfzeil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1533FF" w:rsidRPr="001533FF">
      <w:rPr>
        <w:noProof/>
        <w:szCs w:val="16"/>
        <w:lang w:val="da-DK"/>
      </w:rPr>
      <w:t>92</w:t>
    </w:r>
    <w:r>
      <w:rPr>
        <w:noProof/>
        <w:szCs w:val="16"/>
        <w:lang w:val="da-DK"/>
      </w:rPr>
      <w:fldChar w:fldCharType="end"/>
    </w:r>
  </w:p>
  <w:p w:rsidR="00497B53" w:rsidRDefault="00497B5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rsidP="008A54FC">
    <w:pPr>
      <w:pStyle w:val="Kopfzeile"/>
      <w:jc w:val="right"/>
      <w:rPr>
        <w:szCs w:val="16"/>
        <w:lang w:val="da-DK"/>
      </w:rPr>
    </w:pPr>
    <w:r>
      <w:rPr>
        <w:lang w:val="da-DK"/>
      </w:rPr>
      <w:t xml:space="preserve">ECC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1533FF" w:rsidRPr="001533FF">
      <w:rPr>
        <w:noProof/>
        <w:szCs w:val="16"/>
        <w:lang w:val="da-DK"/>
      </w:rPr>
      <w:t>91</w:t>
    </w:r>
    <w:r>
      <w:rPr>
        <w:noProof/>
        <w:szCs w:val="16"/>
        <w:lang w:val="da-DK"/>
      </w:rPr>
      <w:fldChar w:fldCharType="end"/>
    </w:r>
  </w:p>
  <w:p w:rsidR="00497B53" w:rsidRDefault="00497B5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1223D0" w:rsidRDefault="00497B53" w:rsidP="008A54FC">
    <w:pPr>
      <w:pStyle w:val="Kopfzeile"/>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rsidP="008A54FC">
    <w:pPr>
      <w:pStyle w:val="Kopfzeile"/>
      <w:jc w:val="right"/>
      <w:rPr>
        <w:b w:val="0"/>
        <w:lang w:val="da-DK"/>
      </w:rPr>
    </w:pPr>
    <w:r w:rsidRPr="007C5F95">
      <w:rPr>
        <w:b w:val="0"/>
        <w:lang w:val="da-DK"/>
      </w:rPr>
      <w:t>Draft ECC REPORT XXX</w:t>
    </w:r>
  </w:p>
  <w:p w:rsidR="00497B53" w:rsidRPr="007C5F95" w:rsidRDefault="00497B53" w:rsidP="008A54FC">
    <w:pPr>
      <w:pStyle w:val="Kopfzeile"/>
      <w:jc w:val="right"/>
      <w:rPr>
        <w:szCs w:val="16"/>
        <w:lang w:val="da-DK"/>
      </w:rPr>
    </w:pPr>
    <w:r>
      <w:rPr>
        <w:szCs w:val="16"/>
        <w:lang w:val="da-DK"/>
      </w:rPr>
      <w:t xml:space="preserve">Page </w:t>
    </w:r>
    <w:r>
      <w:fldChar w:fldCharType="begin"/>
    </w:r>
    <w:r>
      <w:instrText xml:space="preserve"> PAGE  \* Arabic  \* MERGEFORMAT </w:instrText>
    </w:r>
    <w:r>
      <w:fldChar w:fldCharType="separate"/>
    </w:r>
    <w:r w:rsidR="00E84E4E" w:rsidRPr="00E84E4E">
      <w:rPr>
        <w:noProof/>
        <w:szCs w:val="16"/>
        <w:lang w:val="da-DK"/>
      </w:rPr>
      <w:t>5</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Default="00497B53">
    <w:pPr>
      <w:pStyle w:val="Kopfzeile"/>
    </w:pPr>
    <w:r>
      <w:rPr>
        <w:noProof/>
        <w:szCs w:val="20"/>
        <w:lang w:val="de-DE" w:eastAsia="de-DE"/>
      </w:rPr>
      <w:drawing>
        <wp:anchor distT="0" distB="0" distL="114300" distR="114300" simplePos="0" relativeHeight="251658240" behindDoc="0" locked="0" layoutInCell="1" allowOverlap="1" wp14:anchorId="66293E9B" wp14:editId="5753A935">
          <wp:simplePos x="0" y="0"/>
          <wp:positionH relativeFrom="page">
            <wp:posOffset>5717540</wp:posOffset>
          </wp:positionH>
          <wp:positionV relativeFrom="page">
            <wp:posOffset>648335</wp:posOffset>
          </wp:positionV>
          <wp:extent cx="1461770" cy="546100"/>
          <wp:effectExtent l="25400" t="0" r="11430" b="0"/>
          <wp:wrapNone/>
          <wp:docPr id="408"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e-DE" w:eastAsia="de-DE"/>
      </w:rPr>
      <w:drawing>
        <wp:anchor distT="0" distB="0" distL="114300" distR="114300" simplePos="0" relativeHeight="251657216" behindDoc="0" locked="0" layoutInCell="1" allowOverlap="1" wp14:anchorId="3F8F3B7B" wp14:editId="74E9C6BB">
          <wp:simplePos x="0" y="0"/>
          <wp:positionH relativeFrom="page">
            <wp:posOffset>572770</wp:posOffset>
          </wp:positionH>
          <wp:positionV relativeFrom="page">
            <wp:posOffset>457200</wp:posOffset>
          </wp:positionV>
          <wp:extent cx="889000" cy="889000"/>
          <wp:effectExtent l="25400" t="0" r="0" b="0"/>
          <wp:wrapNone/>
          <wp:docPr id="409"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pPr>
      <w:pStyle w:val="Kopfzeil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641190" w:rsidRPr="00641190">
      <w:rPr>
        <w:noProof/>
        <w:szCs w:val="16"/>
        <w:lang w:val="da-DK"/>
      </w:rPr>
      <w:t>90</w:t>
    </w:r>
    <w:r>
      <w:rPr>
        <w:noProof/>
        <w:szCs w:val="16"/>
        <w:lang w:val="da-DK"/>
      </w:rPr>
      <w:fldChar w:fldCharType="end"/>
    </w:r>
  </w:p>
  <w:p w:rsidR="00497B53" w:rsidRDefault="00497B5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rsidP="008A54FC">
    <w:pPr>
      <w:pStyle w:val="Kopfzeile"/>
      <w:jc w:val="right"/>
      <w:rPr>
        <w:szCs w:val="16"/>
        <w:lang w:val="da-DK"/>
      </w:rPr>
    </w:pPr>
    <w:r>
      <w:rPr>
        <w:lang w:val="da-DK"/>
      </w:rPr>
      <w:t xml:space="preserve">ECC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641190" w:rsidRPr="00641190">
      <w:rPr>
        <w:noProof/>
        <w:szCs w:val="16"/>
        <w:lang w:val="da-DK"/>
      </w:rPr>
      <w:t>91</w:t>
    </w:r>
    <w:r>
      <w:rPr>
        <w:noProof/>
        <w:szCs w:val="16"/>
        <w:lang w:val="da-DK"/>
      </w:rPr>
      <w:fldChar w:fldCharType="end"/>
    </w:r>
  </w:p>
  <w:p w:rsidR="00497B53" w:rsidRDefault="00497B5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1223D0" w:rsidRDefault="00497B53" w:rsidP="008A54FC">
    <w:pPr>
      <w:pStyle w:val="Kopfzeile"/>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pPr>
      <w:pStyle w:val="Kopfzeil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B34786" w:rsidRPr="00B34786">
      <w:rPr>
        <w:noProof/>
        <w:szCs w:val="16"/>
        <w:lang w:val="da-DK"/>
      </w:rPr>
      <w:t>86</w:t>
    </w:r>
    <w:r>
      <w:rPr>
        <w:noProof/>
        <w:szCs w:val="16"/>
        <w:lang w:val="da-DK"/>
      </w:rPr>
      <w:fldChar w:fldCharType="end"/>
    </w:r>
  </w:p>
  <w:p w:rsidR="00497B53" w:rsidRDefault="00497B5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7C5F95" w:rsidRDefault="00497B53" w:rsidP="008A54FC">
    <w:pPr>
      <w:pStyle w:val="Kopfzeile"/>
      <w:jc w:val="right"/>
      <w:rPr>
        <w:szCs w:val="16"/>
        <w:lang w:val="da-DK"/>
      </w:rPr>
    </w:pPr>
    <w:r>
      <w:rPr>
        <w:lang w:val="da-DK"/>
      </w:rPr>
      <w:t xml:space="preserve">ECC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Pr="00497B53">
      <w:rPr>
        <w:noProof/>
        <w:szCs w:val="16"/>
        <w:lang w:val="da-DK"/>
      </w:rPr>
      <w:t>93</w:t>
    </w:r>
    <w:r>
      <w:rPr>
        <w:noProof/>
        <w:szCs w:val="16"/>
        <w:lang w:val="da-DK"/>
      </w:rPr>
      <w:fldChar w:fldCharType="end"/>
    </w:r>
  </w:p>
  <w:p w:rsidR="00497B53" w:rsidRDefault="00497B5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53" w:rsidRPr="001223D0" w:rsidRDefault="00497B53" w:rsidP="008A54FC">
    <w:pPr>
      <w:pStyle w:val="Kopfzeil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039A"/>
    <w:multiLevelType w:val="hybridMultilevel"/>
    <w:tmpl w:val="BE0C4D1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3C079DD"/>
    <w:multiLevelType w:val="hybridMultilevel"/>
    <w:tmpl w:val="199AA0C2"/>
    <w:lvl w:ilvl="0" w:tplc="FFFFFFFF">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662C47"/>
    <w:multiLevelType w:val="hybridMultilevel"/>
    <w:tmpl w:val="BEB80C6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CFB345F"/>
    <w:multiLevelType w:val="hybridMultilevel"/>
    <w:tmpl w:val="AFEC8C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83454C"/>
    <w:multiLevelType w:val="hybridMultilevel"/>
    <w:tmpl w:val="5EFC76EC"/>
    <w:lvl w:ilvl="0" w:tplc="04070001">
      <w:start w:val="1"/>
      <w:numFmt w:val="bullet"/>
      <w:lvlText w:val=""/>
      <w:lvlJc w:val="left"/>
      <w:pPr>
        <w:tabs>
          <w:tab w:val="num" w:pos="862"/>
        </w:tabs>
        <w:ind w:left="862" w:hanging="360"/>
      </w:pPr>
      <w:rPr>
        <w:rFonts w:ascii="Symbol" w:hAnsi="Symbol" w:hint="default"/>
      </w:rPr>
    </w:lvl>
    <w:lvl w:ilvl="1" w:tplc="04070003">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5">
    <w:nsid w:val="123D52EC"/>
    <w:multiLevelType w:val="hybridMultilevel"/>
    <w:tmpl w:val="D88AD4DE"/>
    <w:lvl w:ilvl="0" w:tplc="786C217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nsid w:val="18F806A6"/>
    <w:multiLevelType w:val="hybridMultilevel"/>
    <w:tmpl w:val="93FCBA9E"/>
    <w:lvl w:ilvl="0" w:tplc="B914C36C">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0A16B0C"/>
    <w:multiLevelType w:val="hybridMultilevel"/>
    <w:tmpl w:val="166A55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D41BC3"/>
    <w:multiLevelType w:val="multilevel"/>
    <w:tmpl w:val="423669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Arial" w:hAnsi="Aria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73F2BCF"/>
    <w:multiLevelType w:val="hybridMultilevel"/>
    <w:tmpl w:val="6A5E30BA"/>
    <w:lvl w:ilvl="0" w:tplc="AA1213FA">
      <w:start w:val="1"/>
      <w:numFmt w:val="decimal"/>
      <w:lvlText w:val="%1."/>
      <w:lvlJc w:val="left"/>
      <w:pPr>
        <w:ind w:left="720" w:hanging="360"/>
      </w:pPr>
      <w:rPr>
        <w:rFonts w:ascii="Times New Roman" w:hAnsi="Times New Roman" w:cs="Times New Roman"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D163F7A"/>
    <w:multiLevelType w:val="multilevel"/>
    <w:tmpl w:val="C3FAE844"/>
    <w:lvl w:ilvl="0">
      <w:numFmt w:val="decimal"/>
      <w:pStyle w:val="berschrift1"/>
      <w:lvlText w:val="%1"/>
      <w:lvlJc w:val="left"/>
      <w:pPr>
        <w:tabs>
          <w:tab w:val="num" w:pos="432"/>
        </w:tabs>
        <w:ind w:left="432" w:hanging="432"/>
      </w:pPr>
      <w:rPr>
        <w:rFonts w:ascii="Arial" w:hAnsi="Arial" w:hint="default"/>
        <w:b/>
        <w:i w:val="0"/>
        <w:color w:val="D2232A"/>
        <w:sz w:val="20"/>
        <w:szCs w:val="20"/>
        <w:lang w:val="en-US"/>
      </w:rPr>
    </w:lvl>
    <w:lvl w:ilvl="1">
      <w:start w:val="1"/>
      <w:numFmt w:val="decimal"/>
      <w:pStyle w:val="berschrift2"/>
      <w:lvlText w:val="%1.%2"/>
      <w:lvlJc w:val="left"/>
      <w:pPr>
        <w:tabs>
          <w:tab w:val="num" w:pos="576"/>
        </w:tabs>
        <w:ind w:left="576" w:hanging="576"/>
      </w:pPr>
      <w:rPr>
        <w:rFonts w:ascii="Arial" w:hAnsi="Arial" w:hint="default"/>
        <w:b/>
        <w:i w:val="0"/>
        <w:sz w:val="20"/>
      </w:rPr>
    </w:lvl>
    <w:lvl w:ilvl="2">
      <w:start w:val="1"/>
      <w:numFmt w:val="decimal"/>
      <w:pStyle w:val="berschrift3"/>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64"/>
        </w:tabs>
        <w:ind w:left="864" w:hanging="864"/>
      </w:pPr>
      <w:rPr>
        <w:rFonts w:ascii="Arial" w:hAnsi="Arial"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5">
    <w:nsid w:val="413011FD"/>
    <w:multiLevelType w:val="hybridMultilevel"/>
    <w:tmpl w:val="6584DDA4"/>
    <w:lvl w:ilvl="0" w:tplc="23C8003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16918CF"/>
    <w:multiLevelType w:val="hybridMultilevel"/>
    <w:tmpl w:val="05FE30CE"/>
    <w:lvl w:ilvl="0" w:tplc="71DEC708">
      <w:start w:val="37"/>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4F9400B"/>
    <w:multiLevelType w:val="hybridMultilevel"/>
    <w:tmpl w:val="6D408B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9755ED3"/>
    <w:multiLevelType w:val="hybridMultilevel"/>
    <w:tmpl w:val="B2FE4ED8"/>
    <w:lvl w:ilvl="0" w:tplc="FFFFFFFF">
      <w:start w:val="1"/>
      <w:numFmt w:val="decimal"/>
      <w:lvlText w:val="(%1)"/>
      <w:lvlJc w:val="left"/>
      <w:pPr>
        <w:tabs>
          <w:tab w:val="num" w:pos="900"/>
        </w:tabs>
        <w:ind w:left="16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08090001">
      <w:start w:val="1"/>
      <w:numFmt w:val="lowerLetter"/>
      <w:pStyle w:val="bodyCharCharCharChar"/>
      <w:lvlText w:val="(%2)"/>
      <w:lvlJc w:val="left"/>
      <w:pPr>
        <w:tabs>
          <w:tab w:val="num" w:pos="1080"/>
        </w:tabs>
        <w:ind w:left="180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tplc="FFFFFFFF">
      <w:start w:val="1"/>
      <w:numFmt w:val="lowerRoman"/>
      <w:lvlText w:val="%3."/>
      <w:lvlJc w:val="right"/>
      <w:pPr>
        <w:tabs>
          <w:tab w:val="num" w:pos="2160"/>
        </w:tabs>
        <w:ind w:left="2160" w:hanging="180"/>
      </w:pPr>
      <w:rPr>
        <w:rFonts w:cs="Times New Roman"/>
      </w:rPr>
    </w:lvl>
    <w:lvl w:ilvl="3" w:tplc="FFFFFFFF">
      <w:numFmt w:val="bullet"/>
      <w:lvlText w:val="-"/>
      <w:lvlJc w:val="left"/>
      <w:pPr>
        <w:tabs>
          <w:tab w:val="num" w:pos="2880"/>
        </w:tabs>
        <w:ind w:left="2880" w:hanging="360"/>
      </w:pPr>
      <w:rPr>
        <w:rFonts w:ascii="Arial" w:eastAsia="Times New Roman" w:hAnsi="Arial"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DC70C2F"/>
    <w:multiLevelType w:val="hybridMultilevel"/>
    <w:tmpl w:val="2FE2470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E264B24"/>
    <w:multiLevelType w:val="multilevel"/>
    <w:tmpl w:val="BAB420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nsid w:val="500176D0"/>
    <w:multiLevelType w:val="hybridMultilevel"/>
    <w:tmpl w:val="966C48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1DB084A"/>
    <w:multiLevelType w:val="hybridMultilevel"/>
    <w:tmpl w:val="572CC330"/>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6">
    <w:nsid w:val="58601EAF"/>
    <w:multiLevelType w:val="hybridMultilevel"/>
    <w:tmpl w:val="A95A96CE"/>
    <w:lvl w:ilvl="0" w:tplc="71DEC708">
      <w:start w:val="3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B8A0650"/>
    <w:multiLevelType w:val="hybridMultilevel"/>
    <w:tmpl w:val="91A286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61651F1E"/>
    <w:multiLevelType w:val="hybridMultilevel"/>
    <w:tmpl w:val="430A2EBA"/>
    <w:lvl w:ilvl="0" w:tplc="B7469A74">
      <w:start w:val="1"/>
      <w:numFmt w:val="decimal"/>
      <w:pStyle w:val="bodyChar"/>
      <w:lvlText w:val="(%1)"/>
      <w:lvlJc w:val="left"/>
      <w:pPr>
        <w:tabs>
          <w:tab w:val="num" w:pos="900"/>
        </w:tabs>
        <w:ind w:left="162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B3FEAD38">
      <w:start w:val="1"/>
      <w:numFmt w:val="bullet"/>
      <w:lvlText w:val="-"/>
      <w:lvlJc w:val="left"/>
      <w:pPr>
        <w:tabs>
          <w:tab w:val="num" w:pos="1440"/>
        </w:tabs>
        <w:ind w:left="1440" w:hanging="360"/>
      </w:pPr>
      <w:rPr>
        <w:rFonts w:ascii="Times New Roman" w:hAnsi="Times New Roman" w:hint="default"/>
        <w:b w:val="0"/>
        <w:i w:val="0"/>
        <w:caps w:val="0"/>
        <w:smallCaps w:val="0"/>
        <w:strike w:val="0"/>
        <w:dstrike w:val="0"/>
        <w:vanish w:val="0"/>
        <w:color w:val="auto"/>
        <w:spacing w:val="0"/>
        <w:kern w:val="0"/>
        <w:position w:val="0"/>
        <w:u w:val="none"/>
        <w:vertAlign w:val="baseline"/>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7E760F4"/>
    <w:multiLevelType w:val="hybridMultilevel"/>
    <w:tmpl w:val="752EE0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82E02C4"/>
    <w:multiLevelType w:val="hybridMultilevel"/>
    <w:tmpl w:val="7BF00D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EC55C11"/>
    <w:multiLevelType w:val="multilevel"/>
    <w:tmpl w:val="040C001F"/>
    <w:lvl w:ilvl="0">
      <w:start w:val="1"/>
      <w:numFmt w:val="decimal"/>
      <w:lvlText w:val="%1."/>
      <w:lvlJc w:val="left"/>
      <w:pPr>
        <w:tabs>
          <w:tab w:val="num" w:pos="502"/>
        </w:tabs>
        <w:ind w:left="502" w:hanging="360"/>
      </w:pPr>
    </w:lvl>
    <w:lvl w:ilvl="1">
      <w:start w:val="1"/>
      <w:numFmt w:val="decimal"/>
      <w:lvlText w:val="%1.%2."/>
      <w:lvlJc w:val="left"/>
      <w:pPr>
        <w:tabs>
          <w:tab w:val="num" w:pos="934"/>
        </w:tabs>
        <w:ind w:left="934" w:hanging="432"/>
      </w:pPr>
    </w:lvl>
    <w:lvl w:ilvl="2">
      <w:start w:val="1"/>
      <w:numFmt w:val="decimal"/>
      <w:lvlText w:val="%1.%2.%3."/>
      <w:lvlJc w:val="left"/>
      <w:pPr>
        <w:tabs>
          <w:tab w:val="num" w:pos="1582"/>
        </w:tabs>
        <w:ind w:left="1366" w:hanging="504"/>
      </w:pPr>
    </w:lvl>
    <w:lvl w:ilvl="3">
      <w:start w:val="1"/>
      <w:numFmt w:val="decimal"/>
      <w:lvlText w:val="%1.%2.%3.%4."/>
      <w:lvlJc w:val="left"/>
      <w:pPr>
        <w:tabs>
          <w:tab w:val="num" w:pos="2302"/>
        </w:tabs>
        <w:ind w:left="1870" w:hanging="648"/>
      </w:pPr>
    </w:lvl>
    <w:lvl w:ilvl="4">
      <w:start w:val="1"/>
      <w:numFmt w:val="decimal"/>
      <w:lvlText w:val="%1.%2.%3.%4.%5."/>
      <w:lvlJc w:val="left"/>
      <w:pPr>
        <w:tabs>
          <w:tab w:val="num" w:pos="2662"/>
        </w:tabs>
        <w:ind w:left="2374" w:hanging="792"/>
      </w:pPr>
    </w:lvl>
    <w:lvl w:ilvl="5">
      <w:start w:val="1"/>
      <w:numFmt w:val="decimal"/>
      <w:lvlText w:val="%1.%2.%3.%4.%5.%6."/>
      <w:lvlJc w:val="left"/>
      <w:pPr>
        <w:tabs>
          <w:tab w:val="num" w:pos="3382"/>
        </w:tabs>
        <w:ind w:left="2878" w:hanging="936"/>
      </w:pPr>
    </w:lvl>
    <w:lvl w:ilvl="6">
      <w:start w:val="1"/>
      <w:numFmt w:val="decimal"/>
      <w:lvlText w:val="%1.%2.%3.%4.%5.%6.%7."/>
      <w:lvlJc w:val="left"/>
      <w:pPr>
        <w:tabs>
          <w:tab w:val="num" w:pos="4102"/>
        </w:tabs>
        <w:ind w:left="3382" w:hanging="1080"/>
      </w:pPr>
    </w:lvl>
    <w:lvl w:ilvl="7">
      <w:start w:val="1"/>
      <w:numFmt w:val="decimal"/>
      <w:lvlText w:val="%1.%2.%3.%4.%5.%6.%7.%8."/>
      <w:lvlJc w:val="left"/>
      <w:pPr>
        <w:tabs>
          <w:tab w:val="num" w:pos="4462"/>
        </w:tabs>
        <w:ind w:left="3886" w:hanging="1224"/>
      </w:pPr>
    </w:lvl>
    <w:lvl w:ilvl="8">
      <w:start w:val="1"/>
      <w:numFmt w:val="decimal"/>
      <w:lvlText w:val="%1.%2.%3.%4.%5.%6.%7.%8.%9."/>
      <w:lvlJc w:val="left"/>
      <w:pPr>
        <w:tabs>
          <w:tab w:val="num" w:pos="5182"/>
        </w:tabs>
        <w:ind w:left="4462" w:hanging="1440"/>
      </w:pPr>
    </w:lvl>
  </w:abstractNum>
  <w:abstractNum w:abstractNumId="32">
    <w:nsid w:val="77304294"/>
    <w:multiLevelType w:val="hybridMultilevel"/>
    <w:tmpl w:val="B42A5394"/>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AA264C0"/>
    <w:multiLevelType w:val="hybridMultilevel"/>
    <w:tmpl w:val="E10C4550"/>
    <w:lvl w:ilvl="0" w:tplc="7C543FF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841EA6"/>
    <w:multiLevelType w:val="singleLevel"/>
    <w:tmpl w:val="E43A47FE"/>
    <w:lvl w:ilvl="0">
      <w:start w:val="1"/>
      <w:numFmt w:val="bullet"/>
      <w:pStyle w:val="sisrans18X"/>
      <w:lvlText w:val=""/>
      <w:lvlJc w:val="left"/>
      <w:pPr>
        <w:tabs>
          <w:tab w:val="num" w:pos="360"/>
        </w:tabs>
        <w:ind w:left="360" w:hanging="360"/>
      </w:pPr>
      <w:rPr>
        <w:rFonts w:ascii="Symbol" w:hAnsi="Symbol" w:hint="default"/>
      </w:rPr>
    </w:lvl>
  </w:abstractNum>
  <w:num w:numId="1">
    <w:abstractNumId w:val="9"/>
  </w:num>
  <w:num w:numId="2">
    <w:abstractNumId w:val="14"/>
  </w:num>
  <w:num w:numId="3">
    <w:abstractNumId w:val="20"/>
  </w:num>
  <w:num w:numId="4">
    <w:abstractNumId w:val="10"/>
  </w:num>
  <w:num w:numId="5">
    <w:abstractNumId w:val="18"/>
  </w:num>
  <w:num w:numId="6">
    <w:abstractNumId w:val="18"/>
    <w:lvlOverride w:ilvl="0">
      <w:startOverride w:val="1"/>
    </w:lvlOverride>
  </w:num>
  <w:num w:numId="7">
    <w:abstractNumId w:val="6"/>
  </w:num>
  <w:num w:numId="8">
    <w:abstractNumId w:val="25"/>
  </w:num>
  <w:num w:numId="9">
    <w:abstractNumId w:val="22"/>
    <w:lvlOverride w:ilvl="0">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0">
    <w:abstractNumId w:val="4"/>
  </w:num>
  <w:num w:numId="11">
    <w:abstractNumId w:val="11"/>
  </w:num>
  <w:num w:numId="12">
    <w:abstractNumId w:val="34"/>
  </w:num>
  <w:num w:numId="13">
    <w:abstractNumId w:val="32"/>
  </w:num>
  <w:num w:numId="14">
    <w:abstractNumId w:val="0"/>
  </w:num>
  <w:num w:numId="15">
    <w:abstractNumId w:val="1"/>
  </w:num>
  <w:num w:numId="16">
    <w:abstractNumId w:val="8"/>
  </w:num>
  <w:num w:numId="17">
    <w:abstractNumId w:val="12"/>
  </w:num>
  <w:num w:numId="18">
    <w:abstractNumId w:val="31"/>
  </w:num>
  <w:num w:numId="19">
    <w:abstractNumId w:val="16"/>
  </w:num>
  <w:num w:numId="20">
    <w:abstractNumId w:val="26"/>
  </w:num>
  <w:num w:numId="21">
    <w:abstractNumId w:val="20"/>
  </w:num>
  <w:num w:numId="22">
    <w:abstractNumId w:val="20"/>
  </w:num>
  <w:num w:numId="23">
    <w:abstractNumId w:val="20"/>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7"/>
  </w:num>
  <w:num w:numId="38">
    <w:abstractNumId w:val="19"/>
    <w:lvlOverride w:ilvl="0">
      <w:startOverride w:val="1"/>
    </w:lvlOverride>
  </w:num>
  <w:num w:numId="39">
    <w:abstractNumId w:val="28"/>
  </w:num>
  <w:num w:numId="40">
    <w:abstractNumId w:val="14"/>
  </w:num>
  <w:num w:numId="41">
    <w:abstractNumId w:val="30"/>
  </w:num>
  <w:num w:numId="42">
    <w:abstractNumId w:val="14"/>
  </w:num>
  <w:num w:numId="43">
    <w:abstractNumId w:val="14"/>
  </w:num>
  <w:num w:numId="44">
    <w:abstractNumId w:val="14"/>
  </w:num>
  <w:num w:numId="45">
    <w:abstractNumId w:val="14"/>
  </w:num>
  <w:num w:numId="46">
    <w:abstractNumId w:val="14"/>
  </w:num>
  <w:num w:numId="47">
    <w:abstractNumId w:val="13"/>
  </w:num>
  <w:num w:numId="48">
    <w:abstractNumId w:val="3"/>
  </w:num>
  <w:num w:numId="49">
    <w:abstractNumId w:val="29"/>
  </w:num>
  <w:num w:numId="50">
    <w:abstractNumId w:val="14"/>
  </w:num>
  <w:num w:numId="51">
    <w:abstractNumId w:val="14"/>
  </w:num>
  <w:num w:numId="52">
    <w:abstractNumId w:val="14"/>
  </w:num>
  <w:num w:numId="53">
    <w:abstractNumId w:val="14"/>
  </w:num>
  <w:num w:numId="54">
    <w:abstractNumId w:val="14"/>
  </w:num>
  <w:num w:numId="55">
    <w:abstractNumId w:val="14"/>
  </w:num>
  <w:num w:numId="56">
    <w:abstractNumId w:val="14"/>
  </w:num>
  <w:num w:numId="57">
    <w:abstractNumId w:val="5"/>
  </w:num>
  <w:num w:numId="58">
    <w:abstractNumId w:val="17"/>
  </w:num>
  <w:num w:numId="59">
    <w:abstractNumId w:val="2"/>
  </w:num>
  <w:num w:numId="60">
    <w:abstractNumId w:val="14"/>
  </w:num>
  <w:num w:numId="61">
    <w:abstractNumId w:val="14"/>
  </w:num>
  <w:num w:numId="62">
    <w:abstractNumId w:val="14"/>
  </w:num>
  <w:num w:numId="63">
    <w:abstractNumId w:val="14"/>
  </w:num>
  <w:num w:numId="64">
    <w:abstractNumId w:val="14"/>
  </w:num>
  <w:num w:numId="65">
    <w:abstractNumId w:val="15"/>
  </w:num>
  <w:num w:numId="66">
    <w:abstractNumId w:val="14"/>
  </w:num>
  <w:num w:numId="67">
    <w:abstractNumId w:val="33"/>
  </w:num>
  <w:num w:numId="68">
    <w:abstractNumId w:val="14"/>
  </w:num>
  <w:num w:numId="69">
    <w:abstractNumId w:val="14"/>
  </w:num>
  <w:num w:numId="70">
    <w:abstractNumId w:val="23"/>
  </w:num>
  <w:num w:numId="71">
    <w:abstractNumId w:val="24"/>
  </w:num>
  <w:num w:numId="72">
    <w:abstractNumId w:val="14"/>
  </w:num>
  <w:num w:numId="73">
    <w:abstractNumId w:val="14"/>
  </w:num>
  <w:num w:numId="74">
    <w:abstractNumId w:val="14"/>
  </w:num>
  <w:num w:numId="75">
    <w:abstractNumId w:val="14"/>
  </w:num>
  <w:num w:numId="76">
    <w:abstractNumId w:val="14"/>
  </w:num>
  <w:num w:numId="77">
    <w:abstractNumId w:val="14"/>
  </w:num>
  <w:num w:numId="78">
    <w:abstractNumId w:val="14"/>
  </w:num>
  <w:num w:numId="79">
    <w:abstractNumId w:val="14"/>
  </w:num>
  <w:num w:numId="80">
    <w:abstractNumId w:val="14"/>
  </w:num>
  <w:num w:numId="81">
    <w:abstractNumId w:val="14"/>
  </w:num>
  <w:num w:numId="82">
    <w:abstractNumId w:val="14"/>
  </w:num>
  <w:num w:numId="83">
    <w:abstractNumId w:val="14"/>
  </w:num>
  <w:num w:numId="84">
    <w:abstractNumId w:val="14"/>
  </w:num>
  <w:num w:numId="85">
    <w:abstractNumId w:val="14"/>
  </w:num>
  <w:num w:numId="86">
    <w:abstractNumId w:val="27"/>
  </w:num>
  <w:num w:numId="87">
    <w:abstractNumId w:val="21"/>
  </w:num>
  <w:num w:numId="88">
    <w:abstractNumId w:val="14"/>
  </w:num>
  <w:num w:numId="89">
    <w:abstractNumId w:val="14"/>
  </w:num>
  <w:num w:numId="90">
    <w:abstractNumId w:val="14"/>
  </w:num>
  <w:num w:numId="91">
    <w:abstractNumId w:val="14"/>
  </w:num>
  <w:num w:numId="92">
    <w:abstractNumId w:val="14"/>
  </w:num>
  <w:num w:numId="93">
    <w:abstractNumId w:val="14"/>
  </w:num>
  <w:num w:numId="94">
    <w:abstractNumId w:val="14"/>
  </w:num>
  <w:num w:numId="95">
    <w:abstractNumId w:val="14"/>
  </w:num>
  <w:num w:numId="96">
    <w:abstractNumId w:val="14"/>
  </w:num>
  <w:num w:numId="97">
    <w:abstractNumId w:val="14"/>
  </w:num>
  <w:num w:numId="98">
    <w:abstractNumId w:val="14"/>
  </w:num>
  <w:num w:numId="99">
    <w:abstractNumId w:val="14"/>
  </w:num>
  <w:num w:numId="100">
    <w:abstractNumId w:val="14"/>
  </w:num>
  <w:num w:numId="101">
    <w:abstractNumId w:val="14"/>
  </w:num>
  <w:num w:numId="102">
    <w:abstractNumId w:val="14"/>
  </w:num>
  <w:num w:numId="103">
    <w:abstractNumId w:val="22"/>
    <w:lvlOverride w:ilvl="0">
      <w:startOverride w:val="1"/>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104">
    <w:abstractNumId w:val="14"/>
  </w:num>
  <w:num w:numId="105">
    <w:abstractNumId w:val="14"/>
  </w:num>
  <w:num w:numId="106">
    <w:abstractNumId w:val="14"/>
  </w:num>
  <w:num w:numId="107">
    <w:abstractNumId w:val="14"/>
  </w:num>
  <w:num w:numId="108">
    <w:abstractNumId w:val="14"/>
  </w:num>
  <w:num w:numId="109">
    <w:abstractNumId w:val="14"/>
  </w:num>
  <w:num w:numId="110">
    <w:abstractNumId w:val="14"/>
  </w:num>
  <w:num w:numId="111">
    <w:abstractNumId w:val="14"/>
  </w:num>
  <w:num w:numId="112">
    <w:abstractNumId w:val="14"/>
  </w:num>
  <w:num w:numId="113">
    <w:abstractNumId w:val="14"/>
  </w:num>
  <w:num w:numId="114">
    <w:abstractNumId w:val="14"/>
  </w:num>
  <w:num w:numId="115">
    <w:abstractNumId w:val="14"/>
  </w:num>
  <w:num w:numId="116">
    <w:abstractNumId w:val="14"/>
  </w:num>
  <w:num w:numId="117">
    <w:abstractNumId w:val="22"/>
  </w:num>
  <w:num w:numId="118">
    <w:abstractNumId w:val="14"/>
  </w:num>
  <w:num w:numId="119">
    <w:abstractNumId w:val="14"/>
  </w:num>
  <w:num w:numId="120">
    <w:abstractNumId w:val="14"/>
  </w:num>
  <w:num w:numId="121">
    <w:abstractNumId w:val="14"/>
  </w:num>
  <w:num w:numId="122">
    <w:abstractNumId w:val="14"/>
  </w:num>
  <w:num w:numId="123">
    <w:abstractNumId w:val="14"/>
  </w:num>
  <w:num w:numId="124">
    <w:abstractNumId w:val="14"/>
  </w:num>
  <w:num w:numId="125">
    <w:abstractNumId w:val="14"/>
  </w:num>
  <w:num w:numId="126">
    <w:abstractNumId w:val="14"/>
  </w:num>
  <w:num w:numId="127">
    <w:abstractNumId w:val="14"/>
  </w:num>
  <w:num w:numId="128">
    <w:abstractNumId w:val="14"/>
  </w:num>
  <w:num w:numId="129">
    <w:abstractNumId w:val="14"/>
  </w:num>
  <w:num w:numId="130">
    <w:abstractNumId w:val="14"/>
  </w:num>
  <w:num w:numId="131">
    <w:abstractNumId w:val="14"/>
  </w:num>
  <w:num w:numId="132">
    <w:abstractNumId w:val="14"/>
  </w:num>
  <w:num w:numId="133">
    <w:abstractNumId w:val="14"/>
  </w:num>
  <w:num w:numId="134">
    <w:abstractNumId w:val="14"/>
  </w:num>
  <w:num w:numId="135">
    <w:abstractNumId w:val="14"/>
  </w:num>
  <w:num w:numId="136">
    <w:abstractNumId w:val="14"/>
  </w:num>
  <w:num w:numId="137">
    <w:abstractNumId w:val="14"/>
  </w:num>
  <w:num w:numId="138">
    <w:abstractNumId w:val="14"/>
  </w:num>
  <w:num w:numId="139">
    <w:abstractNumId w:val="14"/>
  </w:num>
  <w:num w:numId="140">
    <w:abstractNumId w:val="14"/>
  </w:num>
  <w:num w:numId="141">
    <w:abstractNumId w:val="14"/>
  </w:num>
  <w:num w:numId="142">
    <w:abstractNumId w:val="14"/>
  </w:num>
  <w:num w:numId="143">
    <w:abstractNumId w:val="14"/>
  </w:num>
  <w:num w:numId="144">
    <w:abstractNumId w:val="14"/>
  </w:num>
  <w:num w:numId="145">
    <w:abstractNumId w:val="14"/>
  </w:num>
  <w:num w:numId="146">
    <w:abstractNumId w:val="14"/>
  </w:num>
  <w:num w:numId="147">
    <w:abstractNumId w:val="14"/>
  </w:num>
  <w:num w:numId="148">
    <w:abstractNumId w:val="14"/>
  </w:num>
  <w:num w:numId="149">
    <w:abstractNumId w:val="14"/>
  </w:num>
  <w:num w:numId="150">
    <w:abstractNumId w:val="14"/>
  </w:num>
  <w:num w:numId="151">
    <w:abstractNumId w:val="14"/>
  </w:num>
  <w:num w:numId="152">
    <w:abstractNumId w:val="14"/>
  </w:num>
  <w:num w:numId="153">
    <w:abstractNumId w:val="14"/>
  </w:num>
  <w:num w:numId="154">
    <w:abstractNumId w:val="14"/>
  </w:num>
  <w:num w:numId="155">
    <w:abstractNumId w:val="14"/>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hyphenationZone w:val="425"/>
  <w:evenAndOddHeaders/>
  <w:characterSpacingControl w:val="doNotCompress"/>
  <w:hdrShapeDefaults>
    <o:shapedefaults v:ext="edit" spidmax="2049">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3F57"/>
    <w:rsid w:val="00005430"/>
    <w:rsid w:val="00007B7B"/>
    <w:rsid w:val="00013202"/>
    <w:rsid w:val="00013B4E"/>
    <w:rsid w:val="00014A1C"/>
    <w:rsid w:val="00014BF6"/>
    <w:rsid w:val="0001792A"/>
    <w:rsid w:val="000208C1"/>
    <w:rsid w:val="00020B5E"/>
    <w:rsid w:val="000314B7"/>
    <w:rsid w:val="00032014"/>
    <w:rsid w:val="000330A6"/>
    <w:rsid w:val="0004059E"/>
    <w:rsid w:val="000405AA"/>
    <w:rsid w:val="00042205"/>
    <w:rsid w:val="00042F88"/>
    <w:rsid w:val="000433D1"/>
    <w:rsid w:val="000459F2"/>
    <w:rsid w:val="00054CDE"/>
    <w:rsid w:val="00061D1C"/>
    <w:rsid w:val="00063472"/>
    <w:rsid w:val="000644B3"/>
    <w:rsid w:val="00067793"/>
    <w:rsid w:val="00067AAE"/>
    <w:rsid w:val="000705C1"/>
    <w:rsid w:val="00070995"/>
    <w:rsid w:val="00075BDC"/>
    <w:rsid w:val="00076770"/>
    <w:rsid w:val="00082583"/>
    <w:rsid w:val="000830BD"/>
    <w:rsid w:val="0008389B"/>
    <w:rsid w:val="00085911"/>
    <w:rsid w:val="0009413C"/>
    <w:rsid w:val="000960B5"/>
    <w:rsid w:val="000966A2"/>
    <w:rsid w:val="00097EEC"/>
    <w:rsid w:val="000B1CD3"/>
    <w:rsid w:val="000B3602"/>
    <w:rsid w:val="000B71A3"/>
    <w:rsid w:val="000C028F"/>
    <w:rsid w:val="000C4A16"/>
    <w:rsid w:val="000C6A07"/>
    <w:rsid w:val="000E42F5"/>
    <w:rsid w:val="000E4B31"/>
    <w:rsid w:val="000F3786"/>
    <w:rsid w:val="000F4967"/>
    <w:rsid w:val="000F56A6"/>
    <w:rsid w:val="001015AD"/>
    <w:rsid w:val="00102046"/>
    <w:rsid w:val="001044CB"/>
    <w:rsid w:val="00111A19"/>
    <w:rsid w:val="00120024"/>
    <w:rsid w:val="00131DF7"/>
    <w:rsid w:val="001527B7"/>
    <w:rsid w:val="001533FF"/>
    <w:rsid w:val="00154582"/>
    <w:rsid w:val="00166BB2"/>
    <w:rsid w:val="001700E8"/>
    <w:rsid w:val="0018243D"/>
    <w:rsid w:val="00185121"/>
    <w:rsid w:val="00194D3D"/>
    <w:rsid w:val="001A02DB"/>
    <w:rsid w:val="001A2350"/>
    <w:rsid w:val="001A2D90"/>
    <w:rsid w:val="001A73B1"/>
    <w:rsid w:val="001B5BDF"/>
    <w:rsid w:val="001C2276"/>
    <w:rsid w:val="001C6C56"/>
    <w:rsid w:val="001E6B06"/>
    <w:rsid w:val="001F2516"/>
    <w:rsid w:val="001F3910"/>
    <w:rsid w:val="00201AC8"/>
    <w:rsid w:val="00202874"/>
    <w:rsid w:val="002055E4"/>
    <w:rsid w:val="00205BFB"/>
    <w:rsid w:val="002063A8"/>
    <w:rsid w:val="0020743C"/>
    <w:rsid w:val="00207489"/>
    <w:rsid w:val="00215E9A"/>
    <w:rsid w:val="002170A1"/>
    <w:rsid w:val="00221C39"/>
    <w:rsid w:val="00226811"/>
    <w:rsid w:val="00227F3F"/>
    <w:rsid w:val="00231261"/>
    <w:rsid w:val="00231BCC"/>
    <w:rsid w:val="0024162D"/>
    <w:rsid w:val="0024335C"/>
    <w:rsid w:val="002528FD"/>
    <w:rsid w:val="002627EB"/>
    <w:rsid w:val="00264B93"/>
    <w:rsid w:val="00271043"/>
    <w:rsid w:val="00274F84"/>
    <w:rsid w:val="002776C7"/>
    <w:rsid w:val="00282229"/>
    <w:rsid w:val="00282E75"/>
    <w:rsid w:val="00284387"/>
    <w:rsid w:val="002858DB"/>
    <w:rsid w:val="00287544"/>
    <w:rsid w:val="00297CA8"/>
    <w:rsid w:val="002A0283"/>
    <w:rsid w:val="002B2336"/>
    <w:rsid w:val="002B351E"/>
    <w:rsid w:val="002C5620"/>
    <w:rsid w:val="002D4AFE"/>
    <w:rsid w:val="002E6056"/>
    <w:rsid w:val="002E6D49"/>
    <w:rsid w:val="002F2675"/>
    <w:rsid w:val="002F4E44"/>
    <w:rsid w:val="00307C1D"/>
    <w:rsid w:val="0031333F"/>
    <w:rsid w:val="00314CBC"/>
    <w:rsid w:val="003159D7"/>
    <w:rsid w:val="0032428D"/>
    <w:rsid w:val="00326749"/>
    <w:rsid w:val="00327E15"/>
    <w:rsid w:val="0033540D"/>
    <w:rsid w:val="00337E0F"/>
    <w:rsid w:val="003505B8"/>
    <w:rsid w:val="00353AAE"/>
    <w:rsid w:val="00354AAE"/>
    <w:rsid w:val="00360248"/>
    <w:rsid w:val="00362783"/>
    <w:rsid w:val="00372414"/>
    <w:rsid w:val="003748E7"/>
    <w:rsid w:val="00374EBF"/>
    <w:rsid w:val="0038252B"/>
    <w:rsid w:val="00386C48"/>
    <w:rsid w:val="00391C8F"/>
    <w:rsid w:val="003A07AD"/>
    <w:rsid w:val="003B13C8"/>
    <w:rsid w:val="003B18AF"/>
    <w:rsid w:val="003B1F0B"/>
    <w:rsid w:val="003B2DB7"/>
    <w:rsid w:val="003C4DD1"/>
    <w:rsid w:val="003C52F4"/>
    <w:rsid w:val="003C6015"/>
    <w:rsid w:val="003C7277"/>
    <w:rsid w:val="003D1536"/>
    <w:rsid w:val="003E296F"/>
    <w:rsid w:val="003E5C6F"/>
    <w:rsid w:val="00400D04"/>
    <w:rsid w:val="00403EE8"/>
    <w:rsid w:val="00404095"/>
    <w:rsid w:val="00405559"/>
    <w:rsid w:val="00406C2E"/>
    <w:rsid w:val="00407D0F"/>
    <w:rsid w:val="00411765"/>
    <w:rsid w:val="00415FE3"/>
    <w:rsid w:val="00424000"/>
    <w:rsid w:val="004253AA"/>
    <w:rsid w:val="00427D79"/>
    <w:rsid w:val="00432553"/>
    <w:rsid w:val="00434FC5"/>
    <w:rsid w:val="00435DF6"/>
    <w:rsid w:val="00436B6A"/>
    <w:rsid w:val="004373FF"/>
    <w:rsid w:val="00440B61"/>
    <w:rsid w:val="00440F10"/>
    <w:rsid w:val="0044223D"/>
    <w:rsid w:val="00444A8E"/>
    <w:rsid w:val="004510BD"/>
    <w:rsid w:val="00465103"/>
    <w:rsid w:val="004726CE"/>
    <w:rsid w:val="0047435E"/>
    <w:rsid w:val="004756C5"/>
    <w:rsid w:val="004762A1"/>
    <w:rsid w:val="00481229"/>
    <w:rsid w:val="00481BA2"/>
    <w:rsid w:val="00483100"/>
    <w:rsid w:val="0048751B"/>
    <w:rsid w:val="00497B53"/>
    <w:rsid w:val="004A221E"/>
    <w:rsid w:val="004B2FAA"/>
    <w:rsid w:val="004C1D71"/>
    <w:rsid w:val="004C2668"/>
    <w:rsid w:val="004C4106"/>
    <w:rsid w:val="004C68BC"/>
    <w:rsid w:val="004D2926"/>
    <w:rsid w:val="004D4E48"/>
    <w:rsid w:val="004D6327"/>
    <w:rsid w:val="004E1B6B"/>
    <w:rsid w:val="004E6EFC"/>
    <w:rsid w:val="004F2CF9"/>
    <w:rsid w:val="004F2D49"/>
    <w:rsid w:val="004F4227"/>
    <w:rsid w:val="004F5525"/>
    <w:rsid w:val="0050126F"/>
    <w:rsid w:val="00501376"/>
    <w:rsid w:val="00505DE8"/>
    <w:rsid w:val="00506BA6"/>
    <w:rsid w:val="005132C2"/>
    <w:rsid w:val="00520CA7"/>
    <w:rsid w:val="00520CF9"/>
    <w:rsid w:val="00521406"/>
    <w:rsid w:val="00523672"/>
    <w:rsid w:val="005238B4"/>
    <w:rsid w:val="005240BC"/>
    <w:rsid w:val="00524830"/>
    <w:rsid w:val="00527F8C"/>
    <w:rsid w:val="005328BF"/>
    <w:rsid w:val="005441AA"/>
    <w:rsid w:val="005507DD"/>
    <w:rsid w:val="00550D79"/>
    <w:rsid w:val="0055523F"/>
    <w:rsid w:val="00556D2A"/>
    <w:rsid w:val="00557B5A"/>
    <w:rsid w:val="0056020D"/>
    <w:rsid w:val="00570484"/>
    <w:rsid w:val="005709A0"/>
    <w:rsid w:val="005714CA"/>
    <w:rsid w:val="0057238B"/>
    <w:rsid w:val="00574158"/>
    <w:rsid w:val="00593861"/>
    <w:rsid w:val="00594186"/>
    <w:rsid w:val="00594A7F"/>
    <w:rsid w:val="00595ACB"/>
    <w:rsid w:val="005A55CB"/>
    <w:rsid w:val="005B7135"/>
    <w:rsid w:val="005C10EB"/>
    <w:rsid w:val="005C6ED8"/>
    <w:rsid w:val="005D4E22"/>
    <w:rsid w:val="005E457E"/>
    <w:rsid w:val="005E4D98"/>
    <w:rsid w:val="006028EE"/>
    <w:rsid w:val="00617A71"/>
    <w:rsid w:val="006222EF"/>
    <w:rsid w:val="006230EC"/>
    <w:rsid w:val="0063000B"/>
    <w:rsid w:val="00631BB9"/>
    <w:rsid w:val="0063754D"/>
    <w:rsid w:val="00637667"/>
    <w:rsid w:val="00641190"/>
    <w:rsid w:val="00641B4D"/>
    <w:rsid w:val="00644FAB"/>
    <w:rsid w:val="006476EF"/>
    <w:rsid w:val="00657076"/>
    <w:rsid w:val="00657E76"/>
    <w:rsid w:val="00661E37"/>
    <w:rsid w:val="00662C6B"/>
    <w:rsid w:val="00665CCE"/>
    <w:rsid w:val="00666C1C"/>
    <w:rsid w:val="00672B44"/>
    <w:rsid w:val="00683751"/>
    <w:rsid w:val="00683C53"/>
    <w:rsid w:val="006929F7"/>
    <w:rsid w:val="00693608"/>
    <w:rsid w:val="006940BD"/>
    <w:rsid w:val="00697329"/>
    <w:rsid w:val="006A1D69"/>
    <w:rsid w:val="006A44F8"/>
    <w:rsid w:val="006A65E8"/>
    <w:rsid w:val="006B0625"/>
    <w:rsid w:val="006B1AFB"/>
    <w:rsid w:val="006B324C"/>
    <w:rsid w:val="006C1C47"/>
    <w:rsid w:val="006D33D3"/>
    <w:rsid w:val="006D37CB"/>
    <w:rsid w:val="006D3A62"/>
    <w:rsid w:val="006E0570"/>
    <w:rsid w:val="006F03F7"/>
    <w:rsid w:val="006F2307"/>
    <w:rsid w:val="006F320E"/>
    <w:rsid w:val="006F3A9E"/>
    <w:rsid w:val="0070497F"/>
    <w:rsid w:val="007069E3"/>
    <w:rsid w:val="0071118F"/>
    <w:rsid w:val="007142FC"/>
    <w:rsid w:val="00714DDF"/>
    <w:rsid w:val="007178FF"/>
    <w:rsid w:val="0072201F"/>
    <w:rsid w:val="00730274"/>
    <w:rsid w:val="0073040E"/>
    <w:rsid w:val="00731254"/>
    <w:rsid w:val="00731E15"/>
    <w:rsid w:val="00734A4F"/>
    <w:rsid w:val="00741852"/>
    <w:rsid w:val="00742DEC"/>
    <w:rsid w:val="007542E4"/>
    <w:rsid w:val="00756A21"/>
    <w:rsid w:val="00763BA3"/>
    <w:rsid w:val="00764AE8"/>
    <w:rsid w:val="0076782E"/>
    <w:rsid w:val="00767BB2"/>
    <w:rsid w:val="00774703"/>
    <w:rsid w:val="00780A99"/>
    <w:rsid w:val="0078152E"/>
    <w:rsid w:val="00785E72"/>
    <w:rsid w:val="00786742"/>
    <w:rsid w:val="00787CCC"/>
    <w:rsid w:val="007917EE"/>
    <w:rsid w:val="007924A9"/>
    <w:rsid w:val="00792782"/>
    <w:rsid w:val="007936F9"/>
    <w:rsid w:val="007961E8"/>
    <w:rsid w:val="00797D4C"/>
    <w:rsid w:val="007A03CB"/>
    <w:rsid w:val="007A0431"/>
    <w:rsid w:val="007A0834"/>
    <w:rsid w:val="007A2F8B"/>
    <w:rsid w:val="007A552E"/>
    <w:rsid w:val="007A5E91"/>
    <w:rsid w:val="007B337B"/>
    <w:rsid w:val="007C44D7"/>
    <w:rsid w:val="007C7105"/>
    <w:rsid w:val="007D24C7"/>
    <w:rsid w:val="007D2921"/>
    <w:rsid w:val="007D4C00"/>
    <w:rsid w:val="007D5DEB"/>
    <w:rsid w:val="007D7FD3"/>
    <w:rsid w:val="007E2AAB"/>
    <w:rsid w:val="007E7203"/>
    <w:rsid w:val="007F2A2E"/>
    <w:rsid w:val="00812CE6"/>
    <w:rsid w:val="008161E4"/>
    <w:rsid w:val="00817C74"/>
    <w:rsid w:val="00817DDB"/>
    <w:rsid w:val="00820458"/>
    <w:rsid w:val="00824526"/>
    <w:rsid w:val="00827A6B"/>
    <w:rsid w:val="0083004D"/>
    <w:rsid w:val="00842017"/>
    <w:rsid w:val="00843104"/>
    <w:rsid w:val="00843A0D"/>
    <w:rsid w:val="0084402A"/>
    <w:rsid w:val="008458E3"/>
    <w:rsid w:val="0084600D"/>
    <w:rsid w:val="008469F4"/>
    <w:rsid w:val="008512E5"/>
    <w:rsid w:val="00851552"/>
    <w:rsid w:val="00854788"/>
    <w:rsid w:val="0086361C"/>
    <w:rsid w:val="00871057"/>
    <w:rsid w:val="00874E75"/>
    <w:rsid w:val="008841AB"/>
    <w:rsid w:val="008924C2"/>
    <w:rsid w:val="008A1431"/>
    <w:rsid w:val="008A54FC"/>
    <w:rsid w:val="008B70CD"/>
    <w:rsid w:val="008C14CE"/>
    <w:rsid w:val="008C20AA"/>
    <w:rsid w:val="008C34AF"/>
    <w:rsid w:val="008C7851"/>
    <w:rsid w:val="008D36DE"/>
    <w:rsid w:val="008D486A"/>
    <w:rsid w:val="008D48CC"/>
    <w:rsid w:val="008D7B5A"/>
    <w:rsid w:val="008E1A15"/>
    <w:rsid w:val="008E5E47"/>
    <w:rsid w:val="0090114C"/>
    <w:rsid w:val="0091174D"/>
    <w:rsid w:val="009159EE"/>
    <w:rsid w:val="00917333"/>
    <w:rsid w:val="0092163A"/>
    <w:rsid w:val="00922D12"/>
    <w:rsid w:val="009237EB"/>
    <w:rsid w:val="0093408C"/>
    <w:rsid w:val="009346ED"/>
    <w:rsid w:val="00937E59"/>
    <w:rsid w:val="00941764"/>
    <w:rsid w:val="0095319F"/>
    <w:rsid w:val="0095595F"/>
    <w:rsid w:val="009654C6"/>
    <w:rsid w:val="00965AE3"/>
    <w:rsid w:val="00966D90"/>
    <w:rsid w:val="0097110D"/>
    <w:rsid w:val="0097276B"/>
    <w:rsid w:val="0098375B"/>
    <w:rsid w:val="00991306"/>
    <w:rsid w:val="00992E66"/>
    <w:rsid w:val="00993F3A"/>
    <w:rsid w:val="009A18A7"/>
    <w:rsid w:val="009A1B6A"/>
    <w:rsid w:val="009A1C0C"/>
    <w:rsid w:val="009A5884"/>
    <w:rsid w:val="009B095F"/>
    <w:rsid w:val="009C1886"/>
    <w:rsid w:val="009C49C1"/>
    <w:rsid w:val="009D39ED"/>
    <w:rsid w:val="009D5462"/>
    <w:rsid w:val="009D77E4"/>
    <w:rsid w:val="009D79FA"/>
    <w:rsid w:val="009E3D3A"/>
    <w:rsid w:val="009E47EB"/>
    <w:rsid w:val="009E6576"/>
    <w:rsid w:val="00A03D9E"/>
    <w:rsid w:val="00A05E09"/>
    <w:rsid w:val="00A076B5"/>
    <w:rsid w:val="00A07BC3"/>
    <w:rsid w:val="00A101F4"/>
    <w:rsid w:val="00A10ECA"/>
    <w:rsid w:val="00A15477"/>
    <w:rsid w:val="00A22484"/>
    <w:rsid w:val="00A2408D"/>
    <w:rsid w:val="00A24E8B"/>
    <w:rsid w:val="00A260D8"/>
    <w:rsid w:val="00A2661F"/>
    <w:rsid w:val="00A30C5D"/>
    <w:rsid w:val="00A30F92"/>
    <w:rsid w:val="00A32982"/>
    <w:rsid w:val="00A35028"/>
    <w:rsid w:val="00A379CE"/>
    <w:rsid w:val="00A43368"/>
    <w:rsid w:val="00A445F4"/>
    <w:rsid w:val="00A44C79"/>
    <w:rsid w:val="00A450AB"/>
    <w:rsid w:val="00A52191"/>
    <w:rsid w:val="00A54137"/>
    <w:rsid w:val="00A63263"/>
    <w:rsid w:val="00A705F9"/>
    <w:rsid w:val="00A70F45"/>
    <w:rsid w:val="00A75E9C"/>
    <w:rsid w:val="00A7715E"/>
    <w:rsid w:val="00A80A3D"/>
    <w:rsid w:val="00A854FA"/>
    <w:rsid w:val="00A871B4"/>
    <w:rsid w:val="00A90E2D"/>
    <w:rsid w:val="00A926DB"/>
    <w:rsid w:val="00A95ACB"/>
    <w:rsid w:val="00A95ADA"/>
    <w:rsid w:val="00A97AAF"/>
    <w:rsid w:val="00AA086A"/>
    <w:rsid w:val="00AA31D9"/>
    <w:rsid w:val="00AA4B24"/>
    <w:rsid w:val="00AA5A9B"/>
    <w:rsid w:val="00AA6682"/>
    <w:rsid w:val="00AA6717"/>
    <w:rsid w:val="00AB71DF"/>
    <w:rsid w:val="00AC5E91"/>
    <w:rsid w:val="00AC60F6"/>
    <w:rsid w:val="00AC6986"/>
    <w:rsid w:val="00AC6FE2"/>
    <w:rsid w:val="00AD146B"/>
    <w:rsid w:val="00AD2871"/>
    <w:rsid w:val="00AD3E23"/>
    <w:rsid w:val="00AE014B"/>
    <w:rsid w:val="00AE19D7"/>
    <w:rsid w:val="00AF301F"/>
    <w:rsid w:val="00AF3760"/>
    <w:rsid w:val="00AF3B79"/>
    <w:rsid w:val="00AF412D"/>
    <w:rsid w:val="00AF739A"/>
    <w:rsid w:val="00B049A4"/>
    <w:rsid w:val="00B07B6E"/>
    <w:rsid w:val="00B1350F"/>
    <w:rsid w:val="00B1544A"/>
    <w:rsid w:val="00B27E47"/>
    <w:rsid w:val="00B30803"/>
    <w:rsid w:val="00B30D3B"/>
    <w:rsid w:val="00B31895"/>
    <w:rsid w:val="00B34786"/>
    <w:rsid w:val="00B43288"/>
    <w:rsid w:val="00B432D4"/>
    <w:rsid w:val="00B52902"/>
    <w:rsid w:val="00B60AC5"/>
    <w:rsid w:val="00B60CA2"/>
    <w:rsid w:val="00B6216A"/>
    <w:rsid w:val="00B8052D"/>
    <w:rsid w:val="00B80EFF"/>
    <w:rsid w:val="00B8128A"/>
    <w:rsid w:val="00B83A73"/>
    <w:rsid w:val="00B85BB8"/>
    <w:rsid w:val="00B95F14"/>
    <w:rsid w:val="00BA691B"/>
    <w:rsid w:val="00BA71C4"/>
    <w:rsid w:val="00BA7757"/>
    <w:rsid w:val="00BA7C32"/>
    <w:rsid w:val="00BB2EBC"/>
    <w:rsid w:val="00BB356D"/>
    <w:rsid w:val="00BB6879"/>
    <w:rsid w:val="00BC176E"/>
    <w:rsid w:val="00BD18FD"/>
    <w:rsid w:val="00BD25C1"/>
    <w:rsid w:val="00BD40C5"/>
    <w:rsid w:val="00BD62D2"/>
    <w:rsid w:val="00BD7026"/>
    <w:rsid w:val="00BE1BC7"/>
    <w:rsid w:val="00BE1C81"/>
    <w:rsid w:val="00BF7D5D"/>
    <w:rsid w:val="00C02447"/>
    <w:rsid w:val="00C2161F"/>
    <w:rsid w:val="00C21D80"/>
    <w:rsid w:val="00C2317E"/>
    <w:rsid w:val="00C25178"/>
    <w:rsid w:val="00C27AC4"/>
    <w:rsid w:val="00C33524"/>
    <w:rsid w:val="00C33900"/>
    <w:rsid w:val="00C34744"/>
    <w:rsid w:val="00C414A9"/>
    <w:rsid w:val="00C471AE"/>
    <w:rsid w:val="00C51653"/>
    <w:rsid w:val="00C53783"/>
    <w:rsid w:val="00C54577"/>
    <w:rsid w:val="00C60036"/>
    <w:rsid w:val="00C60579"/>
    <w:rsid w:val="00C623E1"/>
    <w:rsid w:val="00C7135C"/>
    <w:rsid w:val="00C7336F"/>
    <w:rsid w:val="00C7716A"/>
    <w:rsid w:val="00C87B6B"/>
    <w:rsid w:val="00C9361F"/>
    <w:rsid w:val="00C93EE9"/>
    <w:rsid w:val="00C96EEE"/>
    <w:rsid w:val="00C97794"/>
    <w:rsid w:val="00C97E0A"/>
    <w:rsid w:val="00CA197B"/>
    <w:rsid w:val="00CA5F42"/>
    <w:rsid w:val="00CA7EDB"/>
    <w:rsid w:val="00CB2E89"/>
    <w:rsid w:val="00CC163B"/>
    <w:rsid w:val="00CC7879"/>
    <w:rsid w:val="00CD79AD"/>
    <w:rsid w:val="00CE0F51"/>
    <w:rsid w:val="00CE22B9"/>
    <w:rsid w:val="00CE7BBC"/>
    <w:rsid w:val="00CF0DB0"/>
    <w:rsid w:val="00CF4B35"/>
    <w:rsid w:val="00D13992"/>
    <w:rsid w:val="00D21095"/>
    <w:rsid w:val="00D34CB7"/>
    <w:rsid w:val="00D356D1"/>
    <w:rsid w:val="00D36F97"/>
    <w:rsid w:val="00D4188A"/>
    <w:rsid w:val="00D4192E"/>
    <w:rsid w:val="00D439C3"/>
    <w:rsid w:val="00D54735"/>
    <w:rsid w:val="00D62D75"/>
    <w:rsid w:val="00D65CD7"/>
    <w:rsid w:val="00D70D4A"/>
    <w:rsid w:val="00D7171E"/>
    <w:rsid w:val="00D7291A"/>
    <w:rsid w:val="00D73891"/>
    <w:rsid w:val="00D84336"/>
    <w:rsid w:val="00D900BC"/>
    <w:rsid w:val="00D90681"/>
    <w:rsid w:val="00D91BAA"/>
    <w:rsid w:val="00D95C6F"/>
    <w:rsid w:val="00D961C1"/>
    <w:rsid w:val="00DA0682"/>
    <w:rsid w:val="00DA0881"/>
    <w:rsid w:val="00DB1907"/>
    <w:rsid w:val="00DB289F"/>
    <w:rsid w:val="00DB49B8"/>
    <w:rsid w:val="00DB4FA1"/>
    <w:rsid w:val="00DC0156"/>
    <w:rsid w:val="00DC73DE"/>
    <w:rsid w:val="00DD1DF2"/>
    <w:rsid w:val="00DD264E"/>
    <w:rsid w:val="00DD58B2"/>
    <w:rsid w:val="00DD5E5A"/>
    <w:rsid w:val="00DE430B"/>
    <w:rsid w:val="00DF2C67"/>
    <w:rsid w:val="00DF42D1"/>
    <w:rsid w:val="00DF4409"/>
    <w:rsid w:val="00DF4D7F"/>
    <w:rsid w:val="00DF62F0"/>
    <w:rsid w:val="00E20B84"/>
    <w:rsid w:val="00E24DD7"/>
    <w:rsid w:val="00E26023"/>
    <w:rsid w:val="00E26FCE"/>
    <w:rsid w:val="00E274D1"/>
    <w:rsid w:val="00E35E6E"/>
    <w:rsid w:val="00E424CC"/>
    <w:rsid w:val="00E43A24"/>
    <w:rsid w:val="00E452BF"/>
    <w:rsid w:val="00E46E50"/>
    <w:rsid w:val="00E51C13"/>
    <w:rsid w:val="00E54A47"/>
    <w:rsid w:val="00E54F7C"/>
    <w:rsid w:val="00E56D90"/>
    <w:rsid w:val="00E57473"/>
    <w:rsid w:val="00E67FC4"/>
    <w:rsid w:val="00E70593"/>
    <w:rsid w:val="00E71AE7"/>
    <w:rsid w:val="00E72E8F"/>
    <w:rsid w:val="00E80C83"/>
    <w:rsid w:val="00E80DA2"/>
    <w:rsid w:val="00E8230B"/>
    <w:rsid w:val="00E83D65"/>
    <w:rsid w:val="00E84E4E"/>
    <w:rsid w:val="00E85501"/>
    <w:rsid w:val="00E86D44"/>
    <w:rsid w:val="00E91FAB"/>
    <w:rsid w:val="00E946CA"/>
    <w:rsid w:val="00E95081"/>
    <w:rsid w:val="00E97A54"/>
    <w:rsid w:val="00EA3276"/>
    <w:rsid w:val="00EA55CD"/>
    <w:rsid w:val="00EA6088"/>
    <w:rsid w:val="00EB2E7F"/>
    <w:rsid w:val="00EB3E8E"/>
    <w:rsid w:val="00EC1BC7"/>
    <w:rsid w:val="00EC2D5B"/>
    <w:rsid w:val="00EC3744"/>
    <w:rsid w:val="00EC67E7"/>
    <w:rsid w:val="00ED6727"/>
    <w:rsid w:val="00EE0F23"/>
    <w:rsid w:val="00EE1B7B"/>
    <w:rsid w:val="00EE2805"/>
    <w:rsid w:val="00EE6753"/>
    <w:rsid w:val="00F02BC6"/>
    <w:rsid w:val="00F0478C"/>
    <w:rsid w:val="00F05E31"/>
    <w:rsid w:val="00F106F8"/>
    <w:rsid w:val="00F1128F"/>
    <w:rsid w:val="00F1183A"/>
    <w:rsid w:val="00F13B51"/>
    <w:rsid w:val="00F1532D"/>
    <w:rsid w:val="00F21A12"/>
    <w:rsid w:val="00F25A02"/>
    <w:rsid w:val="00F26F0C"/>
    <w:rsid w:val="00F30977"/>
    <w:rsid w:val="00F3279F"/>
    <w:rsid w:val="00F3350C"/>
    <w:rsid w:val="00F4368F"/>
    <w:rsid w:val="00F44FFE"/>
    <w:rsid w:val="00F46D56"/>
    <w:rsid w:val="00F477AD"/>
    <w:rsid w:val="00F4782B"/>
    <w:rsid w:val="00F522A8"/>
    <w:rsid w:val="00F5310F"/>
    <w:rsid w:val="00F5796F"/>
    <w:rsid w:val="00F61063"/>
    <w:rsid w:val="00F61246"/>
    <w:rsid w:val="00F63E1E"/>
    <w:rsid w:val="00F646C7"/>
    <w:rsid w:val="00F66A72"/>
    <w:rsid w:val="00F71A4A"/>
    <w:rsid w:val="00F731C1"/>
    <w:rsid w:val="00F745E0"/>
    <w:rsid w:val="00F751CD"/>
    <w:rsid w:val="00F914D0"/>
    <w:rsid w:val="00F91A02"/>
    <w:rsid w:val="00F9374E"/>
    <w:rsid w:val="00F94CE9"/>
    <w:rsid w:val="00F967BA"/>
    <w:rsid w:val="00FA340E"/>
    <w:rsid w:val="00FA37C5"/>
    <w:rsid w:val="00FB2AD9"/>
    <w:rsid w:val="00FB7496"/>
    <w:rsid w:val="00FB766C"/>
    <w:rsid w:val="00FC10DC"/>
    <w:rsid w:val="00FC1A40"/>
    <w:rsid w:val="00FC6420"/>
    <w:rsid w:val="00FD34D3"/>
    <w:rsid w:val="00FD54B0"/>
    <w:rsid w:val="00FE0556"/>
    <w:rsid w:val="00FE43AF"/>
    <w:rsid w:val="00FF1530"/>
    <w:rsid w:val="00FF68D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C7C"/>
    <w:rPr>
      <w:rFonts w:ascii="Arial" w:hAnsi="Arial"/>
      <w:szCs w:val="24"/>
      <w:lang w:val="en-US"/>
    </w:rPr>
  </w:style>
  <w:style w:type="paragraph" w:styleId="berschrift1">
    <w:name w:val="heading 1"/>
    <w:aliases w:val="ECC Heading 1"/>
    <w:basedOn w:val="Standard"/>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berschrift2">
    <w:name w:val="heading 2"/>
    <w:aliases w:val="ECC Heading 2"/>
    <w:basedOn w:val="Standard"/>
    <w:next w:val="ECCParagraph"/>
    <w:autoRedefine/>
    <w:qFormat/>
    <w:rsid w:val="00E51C13"/>
    <w:pPr>
      <w:keepNext/>
      <w:numPr>
        <w:ilvl w:val="1"/>
        <w:numId w:val="2"/>
      </w:numPr>
      <w:spacing w:before="480" w:after="240"/>
      <w:outlineLvl w:val="1"/>
    </w:pPr>
    <w:rPr>
      <w:rFonts w:cs="Arial"/>
      <w:b/>
      <w:bCs/>
      <w:iCs/>
      <w:caps/>
      <w:szCs w:val="28"/>
    </w:rPr>
  </w:style>
  <w:style w:type="paragraph" w:styleId="berschrift3">
    <w:name w:val="heading 3"/>
    <w:aliases w:val="ECC Heading 3"/>
    <w:basedOn w:val="Standard"/>
    <w:next w:val="ECCParagraph"/>
    <w:autoRedefine/>
    <w:qFormat/>
    <w:rsid w:val="008458E3"/>
    <w:pPr>
      <w:keepNext/>
      <w:numPr>
        <w:ilvl w:val="2"/>
        <w:numId w:val="2"/>
      </w:numPr>
      <w:spacing w:before="360" w:after="120"/>
      <w:outlineLvl w:val="2"/>
      <w:pPrChange w:id="0" w:author="Bundesnetzagentur" w:date="2013-05-09T07:10:00Z">
        <w:pPr>
          <w:keepNext/>
          <w:numPr>
            <w:ilvl w:val="2"/>
            <w:numId w:val="2"/>
          </w:numPr>
          <w:tabs>
            <w:tab w:val="num" w:pos="720"/>
          </w:tabs>
          <w:spacing w:before="360" w:after="120"/>
          <w:ind w:left="720" w:hanging="720"/>
          <w:outlineLvl w:val="2"/>
        </w:pPr>
      </w:pPrChange>
    </w:pPr>
    <w:rPr>
      <w:rFonts w:cs="Arial"/>
      <w:bCs/>
      <w:szCs w:val="20"/>
      <w:rPrChange w:id="0" w:author="Bundesnetzagentur" w:date="2013-05-09T07:10:00Z">
        <w:rPr>
          <w:rFonts w:ascii="Arial" w:hAnsi="Arial" w:cs="Arial"/>
          <w:bCs/>
          <w:lang w:val="en-US" w:eastAsia="en-US" w:bidi="ar-SA"/>
        </w:rPr>
      </w:rPrChange>
    </w:rPr>
  </w:style>
  <w:style w:type="paragraph" w:styleId="berschrift4">
    <w:name w:val="heading 4"/>
    <w:aliases w:val="ECC Heading 4"/>
    <w:basedOn w:val="Standard"/>
    <w:next w:val="ECCParagraph"/>
    <w:autoRedefine/>
    <w:qFormat/>
    <w:rsid w:val="00F4368F"/>
    <w:pPr>
      <w:numPr>
        <w:ilvl w:val="3"/>
        <w:numId w:val="2"/>
      </w:numPr>
      <w:spacing w:before="360" w:after="120"/>
      <w:outlineLvl w:val="3"/>
    </w:pPr>
    <w:rPr>
      <w:rFonts w:cs="Arial"/>
      <w:bCs/>
      <w:color w:val="D2232A"/>
      <w:szCs w:val="26"/>
    </w:rPr>
  </w:style>
  <w:style w:type="paragraph" w:styleId="berschrift5">
    <w:name w:val="heading 5"/>
    <w:basedOn w:val="Standard"/>
    <w:next w:val="Standard"/>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qFormat/>
    <w:rsid w:val="009E47EB"/>
    <w:pPr>
      <w:numPr>
        <w:ilvl w:val="5"/>
        <w:numId w:val="2"/>
      </w:numPr>
      <w:spacing w:before="240" w:after="60"/>
      <w:outlineLvl w:val="5"/>
    </w:pPr>
    <w:rPr>
      <w:b/>
      <w:bCs/>
      <w:sz w:val="22"/>
      <w:szCs w:val="22"/>
    </w:rPr>
  </w:style>
  <w:style w:type="paragraph" w:styleId="berschrift7">
    <w:name w:val="heading 7"/>
    <w:basedOn w:val="Standard"/>
    <w:next w:val="Standard"/>
    <w:qFormat/>
    <w:rsid w:val="009E47EB"/>
    <w:pPr>
      <w:numPr>
        <w:ilvl w:val="6"/>
        <w:numId w:val="2"/>
      </w:numPr>
      <w:spacing w:before="240" w:after="60"/>
      <w:outlineLvl w:val="6"/>
    </w:pPr>
    <w:rPr>
      <w:sz w:val="24"/>
    </w:rPr>
  </w:style>
  <w:style w:type="paragraph" w:styleId="berschrift8">
    <w:name w:val="heading 8"/>
    <w:basedOn w:val="Standard"/>
    <w:next w:val="Standard"/>
    <w:qFormat/>
    <w:rsid w:val="009E47EB"/>
    <w:pPr>
      <w:numPr>
        <w:ilvl w:val="7"/>
        <w:numId w:val="2"/>
      </w:numPr>
      <w:spacing w:before="240" w:after="60"/>
      <w:outlineLvl w:val="7"/>
    </w:pPr>
    <w:rPr>
      <w:i/>
      <w:iCs/>
      <w:sz w:val="24"/>
    </w:rPr>
  </w:style>
  <w:style w:type="paragraph" w:styleId="berschrift9">
    <w:name w:val="heading 9"/>
    <w:basedOn w:val="Standard"/>
    <w:next w:val="Standard"/>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Kopfzeile">
    <w:name w:val="header"/>
    <w:aliases w:val="encabezado,he,header odd,header odd1,header odd2,header"/>
    <w:basedOn w:val="Standard"/>
    <w:rsid w:val="00C95C7C"/>
    <w:pPr>
      <w:tabs>
        <w:tab w:val="center" w:pos="4320"/>
        <w:tab w:val="right" w:pos="8640"/>
      </w:tabs>
    </w:pPr>
    <w:rPr>
      <w:b/>
      <w:sz w:val="16"/>
    </w:rPr>
  </w:style>
  <w:style w:type="paragraph" w:styleId="Fuzeile">
    <w:name w:val="footer"/>
    <w:basedOn w:val="Standard"/>
    <w:rsid w:val="0077244E"/>
    <w:pPr>
      <w:tabs>
        <w:tab w:val="center" w:pos="4320"/>
        <w:tab w:val="right" w:pos="8640"/>
      </w:tabs>
    </w:pPr>
  </w:style>
  <w:style w:type="paragraph" w:customStyle="1" w:styleId="ECCAnnexheading1">
    <w:name w:val="ECC Annex heading1"/>
    <w:basedOn w:val="berschrift1"/>
    <w:next w:val="ECCParagraph"/>
    <w:rsid w:val="00550D79"/>
    <w:pPr>
      <w:numPr>
        <w:numId w:val="4"/>
      </w:numPr>
    </w:pPr>
  </w:style>
  <w:style w:type="paragraph" w:styleId="Verzeichnis1">
    <w:name w:val="toc 1"/>
    <w:basedOn w:val="Standard"/>
    <w:next w:val="Standard"/>
    <w:autoRedefine/>
    <w:uiPriority w:val="39"/>
    <w:rsid w:val="00EA7A83"/>
    <w:pPr>
      <w:tabs>
        <w:tab w:val="left" w:pos="360"/>
        <w:tab w:val="right" w:leader="dot" w:pos="9629"/>
      </w:tabs>
      <w:spacing w:before="240"/>
    </w:pPr>
    <w:rPr>
      <w:b/>
      <w:caps/>
    </w:rPr>
  </w:style>
  <w:style w:type="character" w:styleId="Hyperlink">
    <w:name w:val="Hyperlink"/>
    <w:basedOn w:val="Absatz-Standardschriftart"/>
    <w:uiPriority w:val="99"/>
    <w:rsid w:val="00A82384"/>
    <w:rPr>
      <w:color w:val="0000FF"/>
      <w:u w:val="single"/>
    </w:rPr>
  </w:style>
  <w:style w:type="paragraph" w:styleId="Verzeichnis2">
    <w:name w:val="toc 2"/>
    <w:basedOn w:val="Standard"/>
    <w:next w:val="Standard"/>
    <w:autoRedefine/>
    <w:uiPriority w:val="39"/>
    <w:rsid w:val="00EA7A83"/>
    <w:pPr>
      <w:tabs>
        <w:tab w:val="left" w:pos="900"/>
        <w:tab w:val="right" w:leader="dot" w:pos="9629"/>
      </w:tabs>
      <w:ind w:left="360"/>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uiPriority w:val="39"/>
    <w:rsid w:val="007D1E37"/>
    <w:pPr>
      <w:tabs>
        <w:tab w:val="left" w:pos="2340"/>
        <w:tab w:val="right" w:leader="dot" w:pos="9629"/>
      </w:tabs>
      <w:ind w:left="1440"/>
    </w:pPr>
    <w:rPr>
      <w:i/>
    </w:rPr>
  </w:style>
  <w:style w:type="table" w:styleId="Tabellenraster">
    <w:name w:val="Table Grid"/>
    <w:basedOn w:val="NormaleTabelle"/>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226811"/>
    <w:pPr>
      <w:numPr>
        <w:numId w:val="0"/>
      </w:numPr>
      <w:spacing w:before="360" w:after="240"/>
    </w:pPr>
  </w:style>
  <w:style w:type="paragraph" w:customStyle="1" w:styleId="ECCFootnote">
    <w:name w:val="ECC Footnote"/>
    <w:basedOn w:val="Standard"/>
    <w:autoRedefine/>
    <w:rsid w:val="008935B9"/>
    <w:pPr>
      <w:ind w:left="454" w:hanging="454"/>
    </w:pPr>
    <w:rPr>
      <w:sz w:val="16"/>
    </w:rPr>
  </w:style>
  <w:style w:type="paragraph" w:styleId="Funotentext">
    <w:name w:val="footnote text"/>
    <w:basedOn w:val="Standard"/>
    <w:link w:val="FunotentextZchn"/>
    <w:uiPriority w:val="99"/>
    <w:rsid w:val="008935B9"/>
    <w:rPr>
      <w:szCs w:val="20"/>
    </w:rPr>
  </w:style>
  <w:style w:type="character" w:styleId="Funotenzeichen">
    <w:name w:val="footnote reference"/>
    <w:basedOn w:val="Absatz-Standardschriftart"/>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Standard"/>
    <w:rsid w:val="00A50B64"/>
    <w:pPr>
      <w:numPr>
        <w:numId w:val="5"/>
      </w:numPr>
    </w:pPr>
    <w:rPr>
      <w:lang w:eastAsia="ja-JP"/>
    </w:rPr>
  </w:style>
  <w:style w:type="paragraph" w:customStyle="1" w:styleId="ECCAnnexheading2">
    <w:name w:val="ECC Annex heading2"/>
    <w:basedOn w:val="Standard"/>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basedOn w:val="Standard"/>
    <w:next w:val="Standard"/>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7"/>
      </w:numPr>
    </w:pPr>
  </w:style>
  <w:style w:type="paragraph" w:customStyle="1" w:styleId="ECCNumbered-LetteredList">
    <w:name w:val="ECC Numbered-Lettered List"/>
    <w:basedOn w:val="Standard"/>
    <w:qFormat/>
    <w:rsid w:val="00DF2C67"/>
    <w:pPr>
      <w:numPr>
        <w:numId w:val="9"/>
      </w:numPr>
    </w:pPr>
  </w:style>
  <w:style w:type="paragraph" w:customStyle="1" w:styleId="ECCNumberedBullets">
    <w:name w:val="ECC Numbered Bullets"/>
    <w:basedOn w:val="Standard"/>
    <w:rsid w:val="00DF2C67"/>
    <w:pPr>
      <w:numPr>
        <w:numId w:val="8"/>
      </w:numPr>
    </w:pPr>
  </w:style>
  <w:style w:type="paragraph" w:styleId="Sprechblasentext">
    <w:name w:val="Balloon Text"/>
    <w:basedOn w:val="Standard"/>
    <w:link w:val="SprechblasentextZchn"/>
    <w:uiPriority w:val="99"/>
    <w:semiHidden/>
    <w:unhideWhenUsed/>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117"/>
      </w:numPr>
    </w:pPr>
  </w:style>
  <w:style w:type="character" w:customStyle="1" w:styleId="st1">
    <w:name w:val="st1"/>
    <w:basedOn w:val="Absatz-Standardschriftart"/>
    <w:rsid w:val="00D439C3"/>
  </w:style>
  <w:style w:type="paragraph" w:customStyle="1" w:styleId="Table">
    <w:name w:val="Table"/>
    <w:basedOn w:val="Standard"/>
    <w:rsid w:val="009E3D3A"/>
    <w:pPr>
      <w:keepNext/>
      <w:spacing w:before="60" w:after="60" w:line="240" w:lineRule="atLeast"/>
      <w:jc w:val="center"/>
    </w:pPr>
    <w:rPr>
      <w:szCs w:val="20"/>
      <w:lang w:val="en-GB"/>
    </w:rPr>
  </w:style>
  <w:style w:type="character" w:customStyle="1" w:styleId="Guidance">
    <w:name w:val="Guidance"/>
    <w:rsid w:val="009E3D3A"/>
    <w:rPr>
      <w:i/>
      <w:color w:val="0000FF"/>
      <w:sz w:val="20"/>
    </w:rPr>
  </w:style>
  <w:style w:type="paragraph" w:customStyle="1" w:styleId="NO">
    <w:name w:val="NO"/>
    <w:basedOn w:val="Standard"/>
    <w:rsid w:val="009E3D3A"/>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styleId="Seitenzahl">
    <w:name w:val="page number"/>
    <w:basedOn w:val="Absatz-Standardschriftart"/>
    <w:rsid w:val="00E51C13"/>
  </w:style>
  <w:style w:type="paragraph" w:customStyle="1" w:styleId="B1">
    <w:name w:val="B1+"/>
    <w:basedOn w:val="Standard"/>
    <w:rsid w:val="00F3279F"/>
    <w:pPr>
      <w:numPr>
        <w:numId w:val="11"/>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sisrans18X">
    <w:name w:val="sis rans 18 X"/>
    <w:basedOn w:val="Standard"/>
    <w:rsid w:val="006F2307"/>
    <w:pPr>
      <w:numPr>
        <w:numId w:val="12"/>
      </w:numPr>
      <w:ind w:left="1661" w:hanging="357"/>
    </w:pPr>
    <w:rPr>
      <w:sz w:val="24"/>
      <w:szCs w:val="20"/>
      <w:lang w:val="fi-FI"/>
    </w:rPr>
  </w:style>
  <w:style w:type="character" w:customStyle="1" w:styleId="FunotentextZchn">
    <w:name w:val="Fußnotentext Zchn"/>
    <w:basedOn w:val="Absatz-Standardschriftart"/>
    <w:link w:val="Funotentext"/>
    <w:uiPriority w:val="99"/>
    <w:rsid w:val="006F2307"/>
    <w:rPr>
      <w:rFonts w:ascii="Arial" w:hAnsi="Arial"/>
      <w:lang w:val="en-US"/>
    </w:rPr>
  </w:style>
  <w:style w:type="paragraph" w:customStyle="1" w:styleId="Normalaftertitle">
    <w:name w:val="Normal after title"/>
    <w:basedOn w:val="Standard"/>
    <w:next w:val="Standard"/>
    <w:rsid w:val="00076770"/>
    <w:pPr>
      <w:tabs>
        <w:tab w:val="left" w:pos="794"/>
        <w:tab w:val="left" w:pos="1191"/>
        <w:tab w:val="left" w:pos="1588"/>
        <w:tab w:val="left" w:pos="1985"/>
      </w:tabs>
      <w:overflowPunct w:val="0"/>
      <w:autoSpaceDE w:val="0"/>
      <w:autoSpaceDN w:val="0"/>
      <w:adjustRightInd w:val="0"/>
      <w:spacing w:before="280"/>
      <w:textAlignment w:val="baseline"/>
    </w:pPr>
    <w:rPr>
      <w:rFonts w:ascii="Times New Roman" w:hAnsi="Times New Roman"/>
      <w:sz w:val="24"/>
      <w:szCs w:val="20"/>
      <w:lang w:val="en-GB"/>
    </w:rPr>
  </w:style>
  <w:style w:type="paragraph" w:customStyle="1" w:styleId="TableNo">
    <w:name w:val="Table_No"/>
    <w:basedOn w:val="Standard"/>
    <w:next w:val="Standard"/>
    <w:rsid w:val="00A70F45"/>
    <w:pPr>
      <w:keepNext/>
      <w:tabs>
        <w:tab w:val="left" w:pos="794"/>
        <w:tab w:val="left" w:pos="1191"/>
        <w:tab w:val="left" w:pos="1588"/>
        <w:tab w:val="left" w:pos="1985"/>
      </w:tabs>
      <w:overflowPunct w:val="0"/>
      <w:autoSpaceDE w:val="0"/>
      <w:autoSpaceDN w:val="0"/>
      <w:adjustRightInd w:val="0"/>
      <w:spacing w:before="240" w:after="120"/>
      <w:jc w:val="center"/>
      <w:textAlignment w:val="baseline"/>
    </w:pPr>
    <w:rPr>
      <w:rFonts w:cs="Arial"/>
      <w:caps/>
      <w:szCs w:val="20"/>
      <w:lang w:val="en-GB"/>
    </w:rPr>
  </w:style>
  <w:style w:type="paragraph" w:customStyle="1" w:styleId="StyleBoldBlackCentered">
    <w:name w:val="Style Bold Black Centered"/>
    <w:basedOn w:val="Standard"/>
    <w:autoRedefine/>
    <w:rsid w:val="00E57473"/>
    <w:pPr>
      <w:jc w:val="center"/>
    </w:pPr>
    <w:rPr>
      <w:rFonts w:ascii="Times New Roman" w:hAnsi="Times New Roman"/>
      <w:b/>
      <w:bCs/>
      <w:color w:val="000000"/>
      <w:szCs w:val="20"/>
      <w:lang w:val="en-GB" w:eastAsia="de-DE"/>
    </w:rPr>
  </w:style>
  <w:style w:type="paragraph" w:styleId="Listenabsatz">
    <w:name w:val="List Paragraph"/>
    <w:basedOn w:val="Standard"/>
    <w:uiPriority w:val="34"/>
    <w:qFormat/>
    <w:rsid w:val="00E43A24"/>
    <w:pPr>
      <w:ind w:left="720"/>
      <w:contextualSpacing/>
    </w:pPr>
    <w:rPr>
      <w:rFonts w:ascii="Times New Roman" w:hAnsi="Times New Roman"/>
      <w:szCs w:val="20"/>
      <w:lang w:val="en-GB" w:eastAsia="fr-FR"/>
    </w:rPr>
  </w:style>
  <w:style w:type="paragraph" w:customStyle="1" w:styleId="StyleHeading1TimesNewRoman10ptBoldJustified">
    <w:name w:val="Style Heading 1 + Times New Roman 10 pt Bold Justified"/>
    <w:basedOn w:val="berschrift1"/>
    <w:autoRedefine/>
    <w:rsid w:val="00E80C83"/>
    <w:pPr>
      <w:pageBreakBefore w:val="0"/>
      <w:spacing w:before="480"/>
      <w:jc w:val="both"/>
    </w:pPr>
    <w:rPr>
      <w:bCs w:val="0"/>
      <w:color w:val="auto"/>
      <w:kern w:val="0"/>
      <w:szCs w:val="20"/>
      <w:lang w:val="en-US" w:eastAsia="sk-SK"/>
    </w:rPr>
  </w:style>
  <w:style w:type="paragraph" w:customStyle="1" w:styleId="TableText">
    <w:name w:val="TableText"/>
    <w:basedOn w:val="Textkrper-Zeileneinzug"/>
    <w:rsid w:val="00F745E0"/>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Textkrper-Zeileneinzug">
    <w:name w:val="Body Text Indent"/>
    <w:basedOn w:val="Standard"/>
    <w:link w:val="Textkrper-ZeileneinzugZchn"/>
    <w:uiPriority w:val="99"/>
    <w:semiHidden/>
    <w:unhideWhenUsed/>
    <w:rsid w:val="00F745E0"/>
    <w:pPr>
      <w:spacing w:after="120"/>
      <w:ind w:left="283"/>
    </w:pPr>
  </w:style>
  <w:style w:type="character" w:customStyle="1" w:styleId="Textkrper-ZeileneinzugZchn">
    <w:name w:val="Textkörper-Zeileneinzug Zchn"/>
    <w:basedOn w:val="Absatz-Standardschriftart"/>
    <w:link w:val="Textkrper-Zeileneinzug"/>
    <w:uiPriority w:val="99"/>
    <w:semiHidden/>
    <w:rsid w:val="00F745E0"/>
    <w:rPr>
      <w:rFonts w:ascii="Arial" w:hAnsi="Arial"/>
      <w:szCs w:val="24"/>
      <w:lang w:val="en-US"/>
    </w:rPr>
  </w:style>
  <w:style w:type="paragraph" w:customStyle="1" w:styleId="TAH">
    <w:name w:val="TAH"/>
    <w:basedOn w:val="TAC"/>
    <w:link w:val="TAHCar"/>
    <w:rsid w:val="00672B44"/>
    <w:rPr>
      <w:b/>
    </w:rPr>
  </w:style>
  <w:style w:type="paragraph" w:customStyle="1" w:styleId="TAC">
    <w:name w:val="TAC"/>
    <w:basedOn w:val="Standard"/>
    <w:link w:val="TACChar"/>
    <w:rsid w:val="00672B44"/>
    <w:pPr>
      <w:keepNext/>
      <w:keepLines/>
      <w:jc w:val="center"/>
    </w:pPr>
    <w:rPr>
      <w:sz w:val="18"/>
      <w:szCs w:val="20"/>
      <w:lang w:val="en-GB"/>
    </w:rPr>
  </w:style>
  <w:style w:type="character" w:customStyle="1" w:styleId="TACChar">
    <w:name w:val="TAC Char"/>
    <w:basedOn w:val="Absatz-Standardschriftart"/>
    <w:link w:val="TAC"/>
    <w:rsid w:val="00672B44"/>
    <w:rPr>
      <w:rFonts w:ascii="Arial" w:hAnsi="Arial"/>
      <w:sz w:val="18"/>
    </w:rPr>
  </w:style>
  <w:style w:type="character" w:customStyle="1" w:styleId="TAHCar">
    <w:name w:val="TAH Car"/>
    <w:basedOn w:val="Absatz-Standardschriftart"/>
    <w:link w:val="TAH"/>
    <w:rsid w:val="00672B44"/>
    <w:rPr>
      <w:rFonts w:ascii="Arial" w:hAnsi="Arial"/>
      <w:b/>
      <w:sz w:val="18"/>
    </w:rPr>
  </w:style>
  <w:style w:type="paragraph" w:styleId="Kommentartext">
    <w:name w:val="annotation text"/>
    <w:basedOn w:val="Standard"/>
    <w:link w:val="KommentartextZchn"/>
    <w:semiHidden/>
    <w:rsid w:val="00ED6727"/>
    <w:rPr>
      <w:rFonts w:ascii="Times New Roman" w:hAnsi="Times New Roman"/>
      <w:sz w:val="22"/>
      <w:szCs w:val="20"/>
      <w:lang w:val="en-GB" w:eastAsia="fr-FR"/>
    </w:rPr>
  </w:style>
  <w:style w:type="character" w:customStyle="1" w:styleId="KommentartextZchn">
    <w:name w:val="Kommentartext Zchn"/>
    <w:basedOn w:val="Absatz-Standardschriftart"/>
    <w:link w:val="Kommentartext"/>
    <w:semiHidden/>
    <w:rsid w:val="00ED6727"/>
    <w:rPr>
      <w:sz w:val="22"/>
      <w:lang w:eastAsia="fr-FR"/>
    </w:rPr>
  </w:style>
  <w:style w:type="paragraph" w:customStyle="1" w:styleId="Corpsdutextedocumentpermanent">
    <w:name w:val="Corps du texte document permanent"/>
    <w:basedOn w:val="Standard"/>
    <w:rsid w:val="00ED6727"/>
    <w:pPr>
      <w:spacing w:after="120"/>
      <w:ind w:left="1134"/>
      <w:jc w:val="both"/>
    </w:pPr>
    <w:rPr>
      <w:rFonts w:ascii="Times New Roman" w:hAnsi="Times New Roman"/>
      <w:sz w:val="22"/>
      <w:szCs w:val="20"/>
      <w:lang w:val="en-GB" w:eastAsia="fr-FR"/>
    </w:rPr>
  </w:style>
  <w:style w:type="paragraph" w:customStyle="1" w:styleId="CorpsdutexteDGA">
    <w:name w:val="Corps du texte DGA"/>
    <w:basedOn w:val="Standard"/>
    <w:rsid w:val="00ED6727"/>
    <w:pPr>
      <w:spacing w:before="60" w:after="60"/>
      <w:ind w:left="1134"/>
      <w:jc w:val="both"/>
    </w:pPr>
    <w:rPr>
      <w:rFonts w:ascii="Times New Roman" w:hAnsi="Times New Roman"/>
      <w:noProof/>
      <w:sz w:val="22"/>
      <w:szCs w:val="20"/>
      <w:lang w:val="en-GB" w:eastAsia="fr-FR"/>
    </w:rPr>
  </w:style>
  <w:style w:type="character" w:customStyle="1" w:styleId="TabletextChar">
    <w:name w:val="Table_text Char"/>
    <w:link w:val="Tabletext0"/>
    <w:uiPriority w:val="99"/>
    <w:locked/>
    <w:rsid w:val="00CF4B35"/>
    <w:rPr>
      <w:sz w:val="22"/>
      <w:lang w:val="fr-FR"/>
    </w:rPr>
  </w:style>
  <w:style w:type="paragraph" w:customStyle="1" w:styleId="Tabletext0">
    <w:name w:val="Table_text"/>
    <w:basedOn w:val="Standard"/>
    <w:link w:val="TabletextChar"/>
    <w:rsid w:val="00CF4B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2"/>
      <w:szCs w:val="20"/>
      <w:lang w:val="fr-FR"/>
    </w:rPr>
  </w:style>
  <w:style w:type="paragraph" w:styleId="Verzeichnis5">
    <w:name w:val="toc 5"/>
    <w:basedOn w:val="Standard"/>
    <w:next w:val="Standard"/>
    <w:autoRedefine/>
    <w:uiPriority w:val="39"/>
    <w:unhideWhenUsed/>
    <w:rsid w:val="00BD25C1"/>
    <w:pPr>
      <w:spacing w:after="100" w:line="276" w:lineRule="auto"/>
      <w:ind w:left="880"/>
    </w:pPr>
    <w:rPr>
      <w:rFonts w:asciiTheme="minorHAnsi" w:eastAsiaTheme="minorEastAsia" w:hAnsiTheme="minorHAnsi" w:cstheme="minorBidi"/>
      <w:sz w:val="22"/>
      <w:szCs w:val="22"/>
      <w:lang w:val="en-GB" w:eastAsia="en-GB"/>
    </w:rPr>
  </w:style>
  <w:style w:type="paragraph" w:styleId="Verzeichnis6">
    <w:name w:val="toc 6"/>
    <w:basedOn w:val="Standard"/>
    <w:next w:val="Standard"/>
    <w:autoRedefine/>
    <w:uiPriority w:val="39"/>
    <w:unhideWhenUsed/>
    <w:rsid w:val="00BD25C1"/>
    <w:pPr>
      <w:spacing w:after="100" w:line="276" w:lineRule="auto"/>
      <w:ind w:left="1100"/>
    </w:pPr>
    <w:rPr>
      <w:rFonts w:asciiTheme="minorHAnsi" w:eastAsiaTheme="minorEastAsia" w:hAnsiTheme="minorHAnsi" w:cstheme="minorBidi"/>
      <w:sz w:val="22"/>
      <w:szCs w:val="22"/>
      <w:lang w:val="en-GB" w:eastAsia="en-GB"/>
    </w:rPr>
  </w:style>
  <w:style w:type="paragraph" w:styleId="Verzeichnis7">
    <w:name w:val="toc 7"/>
    <w:basedOn w:val="Standard"/>
    <w:next w:val="Standard"/>
    <w:autoRedefine/>
    <w:uiPriority w:val="39"/>
    <w:unhideWhenUsed/>
    <w:rsid w:val="00BD25C1"/>
    <w:pPr>
      <w:spacing w:after="100" w:line="276" w:lineRule="auto"/>
      <w:ind w:left="1320"/>
    </w:pPr>
    <w:rPr>
      <w:rFonts w:asciiTheme="minorHAnsi" w:eastAsiaTheme="minorEastAsia" w:hAnsiTheme="minorHAnsi" w:cstheme="minorBidi"/>
      <w:sz w:val="22"/>
      <w:szCs w:val="22"/>
      <w:lang w:val="en-GB" w:eastAsia="en-GB"/>
    </w:rPr>
  </w:style>
  <w:style w:type="paragraph" w:styleId="Verzeichnis8">
    <w:name w:val="toc 8"/>
    <w:basedOn w:val="Standard"/>
    <w:next w:val="Standard"/>
    <w:autoRedefine/>
    <w:uiPriority w:val="39"/>
    <w:unhideWhenUsed/>
    <w:rsid w:val="00BD25C1"/>
    <w:pPr>
      <w:spacing w:after="100" w:line="276" w:lineRule="auto"/>
      <w:ind w:left="1540"/>
    </w:pPr>
    <w:rPr>
      <w:rFonts w:asciiTheme="minorHAnsi" w:eastAsiaTheme="minorEastAsia" w:hAnsiTheme="minorHAnsi" w:cstheme="minorBidi"/>
      <w:sz w:val="22"/>
      <w:szCs w:val="22"/>
      <w:lang w:val="en-GB" w:eastAsia="en-GB"/>
    </w:rPr>
  </w:style>
  <w:style w:type="paragraph" w:styleId="Verzeichnis9">
    <w:name w:val="toc 9"/>
    <w:basedOn w:val="Standard"/>
    <w:next w:val="Standard"/>
    <w:autoRedefine/>
    <w:uiPriority w:val="39"/>
    <w:unhideWhenUsed/>
    <w:rsid w:val="00BD25C1"/>
    <w:pPr>
      <w:spacing w:after="100" w:line="276" w:lineRule="auto"/>
      <w:ind w:left="1760"/>
    </w:pPr>
    <w:rPr>
      <w:rFonts w:asciiTheme="minorHAnsi" w:eastAsiaTheme="minorEastAsia" w:hAnsiTheme="minorHAnsi" w:cstheme="minorBidi"/>
      <w:sz w:val="22"/>
      <w:szCs w:val="22"/>
      <w:lang w:val="en-GB" w:eastAsia="en-GB"/>
    </w:rPr>
  </w:style>
  <w:style w:type="paragraph" w:customStyle="1" w:styleId="bodyCharCharCharChar">
    <w:name w:val="body Char Char Char Char"/>
    <w:basedOn w:val="Standard"/>
    <w:uiPriority w:val="99"/>
    <w:rsid w:val="00B83A73"/>
    <w:pPr>
      <w:numPr>
        <w:ilvl w:val="1"/>
        <w:numId w:val="38"/>
      </w:numPr>
      <w:tabs>
        <w:tab w:val="clear" w:pos="1080"/>
      </w:tabs>
      <w:spacing w:line="360" w:lineRule="auto"/>
      <w:ind w:left="0" w:firstLine="0"/>
      <w:jc w:val="both"/>
    </w:pPr>
    <w:rPr>
      <w:sz w:val="22"/>
    </w:rPr>
  </w:style>
  <w:style w:type="paragraph" w:customStyle="1" w:styleId="Equationlegend">
    <w:name w:val="Equation_legend"/>
    <w:basedOn w:val="Standardeinzug"/>
    <w:rsid w:val="00B83A73"/>
    <w:pPr>
      <w:tabs>
        <w:tab w:val="right" w:pos="1701"/>
        <w:tab w:val="left" w:pos="1985"/>
      </w:tabs>
      <w:overflowPunct w:val="0"/>
      <w:autoSpaceDE w:val="0"/>
      <w:autoSpaceDN w:val="0"/>
      <w:adjustRightInd w:val="0"/>
      <w:spacing w:before="80"/>
      <w:ind w:left="1985" w:hanging="1985"/>
      <w:jc w:val="both"/>
    </w:pPr>
    <w:rPr>
      <w:rFonts w:ascii="Times New Roman" w:hAnsi="Times New Roman"/>
      <w:sz w:val="24"/>
      <w:szCs w:val="20"/>
    </w:rPr>
  </w:style>
  <w:style w:type="paragraph" w:styleId="Standardeinzug">
    <w:name w:val="Normal Indent"/>
    <w:basedOn w:val="Standard"/>
    <w:uiPriority w:val="99"/>
    <w:semiHidden/>
    <w:unhideWhenUsed/>
    <w:rsid w:val="00B83A73"/>
    <w:pPr>
      <w:ind w:left="720"/>
    </w:pPr>
  </w:style>
  <w:style w:type="paragraph" w:customStyle="1" w:styleId="bodyChar">
    <w:name w:val="body Char"/>
    <w:basedOn w:val="Standard"/>
    <w:uiPriority w:val="99"/>
    <w:rsid w:val="00B83A73"/>
    <w:pPr>
      <w:numPr>
        <w:numId w:val="39"/>
      </w:numPr>
      <w:spacing w:line="360" w:lineRule="auto"/>
      <w:jc w:val="both"/>
    </w:pPr>
    <w:rPr>
      <w:sz w:val="22"/>
    </w:rPr>
  </w:style>
  <w:style w:type="character" w:customStyle="1" w:styleId="EquationChar">
    <w:name w:val="Equation Char"/>
    <w:basedOn w:val="Absatz-Standardschriftart"/>
    <w:link w:val="Equation"/>
    <w:locked/>
    <w:rsid w:val="00B83A73"/>
    <w:rPr>
      <w:sz w:val="24"/>
      <w:lang w:val="fr-FR"/>
    </w:rPr>
  </w:style>
  <w:style w:type="paragraph" w:customStyle="1" w:styleId="Equation">
    <w:name w:val="Equation"/>
    <w:basedOn w:val="Standard"/>
    <w:link w:val="EquationChar"/>
    <w:rsid w:val="00B83A73"/>
    <w:pPr>
      <w:tabs>
        <w:tab w:val="left" w:pos="794"/>
        <w:tab w:val="center" w:pos="4820"/>
        <w:tab w:val="right" w:pos="9639"/>
      </w:tabs>
      <w:overflowPunct w:val="0"/>
      <w:autoSpaceDE w:val="0"/>
      <w:autoSpaceDN w:val="0"/>
      <w:adjustRightInd w:val="0"/>
      <w:spacing w:before="120"/>
      <w:jc w:val="both"/>
    </w:pPr>
    <w:rPr>
      <w:rFonts w:ascii="Times New Roman" w:hAnsi="Times New Roman"/>
      <w:sz w:val="24"/>
      <w:szCs w:val="20"/>
      <w:lang w:val="fr-FR"/>
    </w:rPr>
  </w:style>
  <w:style w:type="paragraph" w:customStyle="1" w:styleId="Blanc">
    <w:name w:val="Blanc"/>
    <w:basedOn w:val="Standard"/>
    <w:next w:val="Standard"/>
    <w:rsid w:val="00B83A73"/>
    <w:pPr>
      <w:keepNext/>
      <w:keepLines/>
      <w:overflowPunct w:val="0"/>
      <w:autoSpaceDE w:val="0"/>
      <w:autoSpaceDN w:val="0"/>
      <w:adjustRightInd w:val="0"/>
      <w:jc w:val="both"/>
    </w:pPr>
    <w:rPr>
      <w:rFonts w:ascii="Times New Roman" w:hAnsi="Times New Roman"/>
      <w:sz w:val="16"/>
      <w:szCs w:val="20"/>
      <w:lang w:val="en-GB"/>
    </w:rPr>
  </w:style>
  <w:style w:type="paragraph" w:customStyle="1" w:styleId="Legend">
    <w:name w:val="Legend"/>
    <w:basedOn w:val="Standard"/>
    <w:rsid w:val="00AF301F"/>
    <w:pPr>
      <w:jc w:val="center"/>
    </w:pPr>
    <w:rPr>
      <w:rFonts w:ascii="Times New Roman" w:hAnsi="Times New Roman"/>
      <w:b/>
      <w:snapToGrid w:val="0"/>
      <w:szCs w:val="20"/>
      <w:lang w:val="en-GB" w:eastAsia="fr-FR"/>
    </w:rPr>
  </w:style>
  <w:style w:type="paragraph" w:styleId="berarbeitung">
    <w:name w:val="Revision"/>
    <w:hidden/>
    <w:uiPriority w:val="99"/>
    <w:semiHidden/>
    <w:rsid w:val="00F106F8"/>
    <w:rPr>
      <w:rFonts w:ascii="Arial" w:hAnsi="Arial"/>
      <w:szCs w:val="24"/>
      <w:lang w:val="en-US"/>
    </w:rPr>
  </w:style>
  <w:style w:type="paragraph" w:customStyle="1" w:styleId="FL">
    <w:name w:val="FL"/>
    <w:basedOn w:val="Standard"/>
    <w:rsid w:val="005A55CB"/>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rsid w:val="005A55CB"/>
    <w:pPr>
      <w:keepNext w:val="0"/>
      <w:spacing w:before="0" w:after="240"/>
    </w:pPr>
  </w:style>
  <w:style w:type="paragraph" w:styleId="StandardWeb">
    <w:name w:val="Normal (Web)"/>
    <w:basedOn w:val="Standard"/>
    <w:uiPriority w:val="99"/>
    <w:semiHidden/>
    <w:unhideWhenUsed/>
    <w:rsid w:val="00F25A02"/>
    <w:pPr>
      <w:spacing w:before="100" w:beforeAutospacing="1" w:after="100" w:afterAutospacing="1"/>
    </w:pPr>
    <w:rPr>
      <w:rFonts w:ascii="Times New Roman" w:eastAsiaTheme="minorEastAsia" w:hAnsi="Times New Roman"/>
      <w:sz w:val="24"/>
      <w:lang w:val="en-GB" w:eastAsia="en-GB"/>
    </w:rPr>
  </w:style>
  <w:style w:type="character" w:styleId="Kommentarzeichen">
    <w:name w:val="annotation reference"/>
    <w:basedOn w:val="Absatz-Standardschriftart"/>
    <w:uiPriority w:val="99"/>
    <w:semiHidden/>
    <w:unhideWhenUsed/>
    <w:rsid w:val="00EC67E7"/>
    <w:rPr>
      <w:sz w:val="16"/>
      <w:szCs w:val="16"/>
    </w:rPr>
  </w:style>
  <w:style w:type="paragraph" w:styleId="Kommentarthema">
    <w:name w:val="annotation subject"/>
    <w:basedOn w:val="Kommentartext"/>
    <w:next w:val="Kommentartext"/>
    <w:link w:val="KommentarthemaZchn"/>
    <w:uiPriority w:val="99"/>
    <w:semiHidden/>
    <w:unhideWhenUsed/>
    <w:rsid w:val="00EC67E7"/>
    <w:rPr>
      <w:rFonts w:ascii="Arial" w:hAnsi="Arial"/>
      <w:b/>
      <w:bCs/>
      <w:sz w:val="20"/>
      <w:lang w:val="en-US" w:eastAsia="en-US"/>
    </w:rPr>
  </w:style>
  <w:style w:type="character" w:customStyle="1" w:styleId="KommentarthemaZchn">
    <w:name w:val="Kommentarthema Zchn"/>
    <w:basedOn w:val="KommentartextZchn"/>
    <w:link w:val="Kommentarthema"/>
    <w:uiPriority w:val="99"/>
    <w:semiHidden/>
    <w:rsid w:val="00EC67E7"/>
    <w:rPr>
      <w:rFonts w:ascii="Arial" w:hAnsi="Arial"/>
      <w:b/>
      <w:bCs/>
      <w:sz w:val="22"/>
      <w:lang w:val="en-US" w:eastAsia="fr-FR"/>
    </w:rPr>
  </w:style>
  <w:style w:type="character" w:styleId="BesuchterHyperlink">
    <w:name w:val="FollowedHyperlink"/>
    <w:basedOn w:val="Absatz-Standardschriftart"/>
    <w:uiPriority w:val="99"/>
    <w:semiHidden/>
    <w:unhideWhenUsed/>
    <w:rsid w:val="00EC67E7"/>
    <w:rPr>
      <w:color w:val="800080" w:themeColor="followedHyperlink"/>
      <w:u w:val="single"/>
    </w:rPr>
  </w:style>
  <w:style w:type="paragraph" w:customStyle="1" w:styleId="ZchnZchn1Char">
    <w:name w:val="Zchn Zchn1 Char"/>
    <w:basedOn w:val="Standard"/>
    <w:rsid w:val="00DC73DE"/>
    <w:pPr>
      <w:tabs>
        <w:tab w:val="left" w:pos="540"/>
        <w:tab w:val="left" w:pos="1260"/>
        <w:tab w:val="left" w:pos="1800"/>
      </w:tabs>
      <w:spacing w:before="240" w:after="160" w:line="240" w:lineRule="exact"/>
    </w:pPr>
    <w:rPr>
      <w:rFonts w:ascii="Verdana" w:eastAsia="SimSun" w:hAnsi="Verdana"/>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C7C"/>
    <w:rPr>
      <w:rFonts w:ascii="Arial" w:hAnsi="Arial"/>
      <w:szCs w:val="24"/>
      <w:lang w:val="en-US"/>
    </w:rPr>
  </w:style>
  <w:style w:type="paragraph" w:styleId="berschrift1">
    <w:name w:val="heading 1"/>
    <w:aliases w:val="ECC Heading 1"/>
    <w:basedOn w:val="Standard"/>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berschrift2">
    <w:name w:val="heading 2"/>
    <w:aliases w:val="ECC Heading 2"/>
    <w:basedOn w:val="Standard"/>
    <w:next w:val="ECCParagraph"/>
    <w:autoRedefine/>
    <w:qFormat/>
    <w:rsid w:val="00E51C13"/>
    <w:pPr>
      <w:keepNext/>
      <w:numPr>
        <w:ilvl w:val="1"/>
        <w:numId w:val="2"/>
      </w:numPr>
      <w:spacing w:before="480" w:after="240"/>
      <w:outlineLvl w:val="1"/>
    </w:pPr>
    <w:rPr>
      <w:rFonts w:cs="Arial"/>
      <w:b/>
      <w:bCs/>
      <w:iCs/>
      <w:caps/>
      <w:szCs w:val="28"/>
    </w:rPr>
  </w:style>
  <w:style w:type="paragraph" w:styleId="berschrift3">
    <w:name w:val="heading 3"/>
    <w:aliases w:val="ECC Heading 3"/>
    <w:basedOn w:val="Standard"/>
    <w:next w:val="ECCParagraph"/>
    <w:autoRedefine/>
    <w:qFormat/>
    <w:rsid w:val="008458E3"/>
    <w:pPr>
      <w:keepNext/>
      <w:numPr>
        <w:ilvl w:val="2"/>
        <w:numId w:val="2"/>
      </w:numPr>
      <w:spacing w:before="360" w:after="120"/>
      <w:outlineLvl w:val="2"/>
      <w:pPrChange w:id="1" w:author="Bundesnetzagentur" w:date="2013-05-09T07:10:00Z">
        <w:pPr>
          <w:keepNext/>
          <w:numPr>
            <w:ilvl w:val="2"/>
            <w:numId w:val="2"/>
          </w:numPr>
          <w:tabs>
            <w:tab w:val="num" w:pos="720"/>
          </w:tabs>
          <w:spacing w:before="360" w:after="120"/>
          <w:ind w:left="720" w:hanging="720"/>
          <w:outlineLvl w:val="2"/>
        </w:pPr>
      </w:pPrChange>
    </w:pPr>
    <w:rPr>
      <w:rFonts w:cs="Arial"/>
      <w:bCs/>
      <w:szCs w:val="20"/>
      <w:rPrChange w:id="1" w:author="Bundesnetzagentur" w:date="2013-05-09T07:10:00Z">
        <w:rPr>
          <w:rFonts w:ascii="Arial" w:hAnsi="Arial" w:cs="Arial"/>
          <w:bCs/>
          <w:lang w:val="en-US" w:eastAsia="en-US" w:bidi="ar-SA"/>
        </w:rPr>
      </w:rPrChange>
    </w:rPr>
  </w:style>
  <w:style w:type="paragraph" w:styleId="berschrift4">
    <w:name w:val="heading 4"/>
    <w:aliases w:val="ECC Heading 4"/>
    <w:basedOn w:val="Standard"/>
    <w:next w:val="ECCParagraph"/>
    <w:autoRedefine/>
    <w:qFormat/>
    <w:rsid w:val="00F4368F"/>
    <w:pPr>
      <w:numPr>
        <w:ilvl w:val="3"/>
        <w:numId w:val="2"/>
      </w:numPr>
      <w:spacing w:before="360" w:after="120"/>
      <w:outlineLvl w:val="3"/>
    </w:pPr>
    <w:rPr>
      <w:rFonts w:cs="Arial"/>
      <w:bCs/>
      <w:color w:val="D2232A"/>
      <w:szCs w:val="26"/>
    </w:rPr>
  </w:style>
  <w:style w:type="paragraph" w:styleId="berschrift5">
    <w:name w:val="heading 5"/>
    <w:basedOn w:val="Standard"/>
    <w:next w:val="Standard"/>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qFormat/>
    <w:rsid w:val="009E47EB"/>
    <w:pPr>
      <w:numPr>
        <w:ilvl w:val="5"/>
        <w:numId w:val="2"/>
      </w:numPr>
      <w:spacing w:before="240" w:after="60"/>
      <w:outlineLvl w:val="5"/>
    </w:pPr>
    <w:rPr>
      <w:b/>
      <w:bCs/>
      <w:sz w:val="22"/>
      <w:szCs w:val="22"/>
    </w:rPr>
  </w:style>
  <w:style w:type="paragraph" w:styleId="berschrift7">
    <w:name w:val="heading 7"/>
    <w:basedOn w:val="Standard"/>
    <w:next w:val="Standard"/>
    <w:qFormat/>
    <w:rsid w:val="009E47EB"/>
    <w:pPr>
      <w:numPr>
        <w:ilvl w:val="6"/>
        <w:numId w:val="2"/>
      </w:numPr>
      <w:spacing w:before="240" w:after="60"/>
      <w:outlineLvl w:val="6"/>
    </w:pPr>
    <w:rPr>
      <w:sz w:val="24"/>
    </w:rPr>
  </w:style>
  <w:style w:type="paragraph" w:styleId="berschrift8">
    <w:name w:val="heading 8"/>
    <w:basedOn w:val="Standard"/>
    <w:next w:val="Standard"/>
    <w:qFormat/>
    <w:rsid w:val="009E47EB"/>
    <w:pPr>
      <w:numPr>
        <w:ilvl w:val="7"/>
        <w:numId w:val="2"/>
      </w:numPr>
      <w:spacing w:before="240" w:after="60"/>
      <w:outlineLvl w:val="7"/>
    </w:pPr>
    <w:rPr>
      <w:i/>
      <w:iCs/>
      <w:sz w:val="24"/>
    </w:rPr>
  </w:style>
  <w:style w:type="paragraph" w:styleId="berschrift9">
    <w:name w:val="heading 9"/>
    <w:basedOn w:val="Standard"/>
    <w:next w:val="Standard"/>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Kopfzeile">
    <w:name w:val="header"/>
    <w:aliases w:val="encabezado,he,header odd,header odd1,header odd2,header"/>
    <w:basedOn w:val="Standard"/>
    <w:rsid w:val="00C95C7C"/>
    <w:pPr>
      <w:tabs>
        <w:tab w:val="center" w:pos="4320"/>
        <w:tab w:val="right" w:pos="8640"/>
      </w:tabs>
    </w:pPr>
    <w:rPr>
      <w:b/>
      <w:sz w:val="16"/>
    </w:rPr>
  </w:style>
  <w:style w:type="paragraph" w:styleId="Fuzeile">
    <w:name w:val="footer"/>
    <w:basedOn w:val="Standard"/>
    <w:rsid w:val="0077244E"/>
    <w:pPr>
      <w:tabs>
        <w:tab w:val="center" w:pos="4320"/>
        <w:tab w:val="right" w:pos="8640"/>
      </w:tabs>
    </w:pPr>
  </w:style>
  <w:style w:type="paragraph" w:customStyle="1" w:styleId="ECCAnnexheading1">
    <w:name w:val="ECC Annex heading1"/>
    <w:basedOn w:val="berschrift1"/>
    <w:next w:val="ECCParagraph"/>
    <w:rsid w:val="00550D79"/>
    <w:pPr>
      <w:numPr>
        <w:numId w:val="4"/>
      </w:numPr>
    </w:pPr>
  </w:style>
  <w:style w:type="paragraph" w:styleId="Verzeichnis1">
    <w:name w:val="toc 1"/>
    <w:basedOn w:val="Standard"/>
    <w:next w:val="Standard"/>
    <w:autoRedefine/>
    <w:uiPriority w:val="39"/>
    <w:rsid w:val="00EA7A83"/>
    <w:pPr>
      <w:tabs>
        <w:tab w:val="left" w:pos="360"/>
        <w:tab w:val="right" w:leader="dot" w:pos="9629"/>
      </w:tabs>
      <w:spacing w:before="240"/>
    </w:pPr>
    <w:rPr>
      <w:b/>
      <w:caps/>
    </w:rPr>
  </w:style>
  <w:style w:type="character" w:styleId="Hyperlink">
    <w:name w:val="Hyperlink"/>
    <w:basedOn w:val="Absatz-Standardschriftart"/>
    <w:uiPriority w:val="99"/>
    <w:rsid w:val="00A82384"/>
    <w:rPr>
      <w:color w:val="0000FF"/>
      <w:u w:val="single"/>
    </w:rPr>
  </w:style>
  <w:style w:type="paragraph" w:styleId="Verzeichnis2">
    <w:name w:val="toc 2"/>
    <w:basedOn w:val="Standard"/>
    <w:next w:val="Standard"/>
    <w:autoRedefine/>
    <w:uiPriority w:val="39"/>
    <w:rsid w:val="00EA7A83"/>
    <w:pPr>
      <w:tabs>
        <w:tab w:val="left" w:pos="900"/>
        <w:tab w:val="right" w:leader="dot" w:pos="9629"/>
      </w:tabs>
      <w:ind w:left="360"/>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uiPriority w:val="39"/>
    <w:rsid w:val="007D1E37"/>
    <w:pPr>
      <w:tabs>
        <w:tab w:val="left" w:pos="2340"/>
        <w:tab w:val="right" w:leader="dot" w:pos="9629"/>
      </w:tabs>
      <w:ind w:left="1440"/>
    </w:pPr>
    <w:rPr>
      <w:i/>
    </w:rPr>
  </w:style>
  <w:style w:type="table" w:styleId="Tabellenraster">
    <w:name w:val="Table Grid"/>
    <w:basedOn w:val="NormaleTabelle"/>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226811"/>
    <w:pPr>
      <w:numPr>
        <w:numId w:val="0"/>
      </w:numPr>
      <w:spacing w:before="360" w:after="240"/>
    </w:pPr>
  </w:style>
  <w:style w:type="paragraph" w:customStyle="1" w:styleId="ECCFootnote">
    <w:name w:val="ECC Footnote"/>
    <w:basedOn w:val="Standard"/>
    <w:autoRedefine/>
    <w:rsid w:val="008935B9"/>
    <w:pPr>
      <w:ind w:left="454" w:hanging="454"/>
    </w:pPr>
    <w:rPr>
      <w:sz w:val="16"/>
    </w:rPr>
  </w:style>
  <w:style w:type="paragraph" w:styleId="Funotentext">
    <w:name w:val="footnote text"/>
    <w:basedOn w:val="Standard"/>
    <w:link w:val="FunotentextZchn"/>
    <w:uiPriority w:val="99"/>
    <w:rsid w:val="008935B9"/>
    <w:rPr>
      <w:szCs w:val="20"/>
    </w:rPr>
  </w:style>
  <w:style w:type="character" w:styleId="Funotenzeichen">
    <w:name w:val="footnote reference"/>
    <w:basedOn w:val="Absatz-Standardschriftart"/>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Standard"/>
    <w:rsid w:val="00A50B64"/>
    <w:pPr>
      <w:numPr>
        <w:numId w:val="5"/>
      </w:numPr>
    </w:pPr>
    <w:rPr>
      <w:lang w:eastAsia="ja-JP"/>
    </w:rPr>
  </w:style>
  <w:style w:type="paragraph" w:customStyle="1" w:styleId="ECCAnnexheading2">
    <w:name w:val="ECC Annex heading2"/>
    <w:basedOn w:val="Standard"/>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basedOn w:val="Standard"/>
    <w:next w:val="Standard"/>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7"/>
      </w:numPr>
    </w:pPr>
  </w:style>
  <w:style w:type="paragraph" w:customStyle="1" w:styleId="ECCNumbered-LetteredList">
    <w:name w:val="ECC Numbered-Lettered List"/>
    <w:basedOn w:val="Standard"/>
    <w:qFormat/>
    <w:rsid w:val="00DF2C67"/>
    <w:pPr>
      <w:numPr>
        <w:numId w:val="9"/>
      </w:numPr>
    </w:pPr>
  </w:style>
  <w:style w:type="paragraph" w:customStyle="1" w:styleId="ECCNumberedBullets">
    <w:name w:val="ECC Numbered Bullets"/>
    <w:basedOn w:val="Standard"/>
    <w:rsid w:val="00DF2C67"/>
    <w:pPr>
      <w:numPr>
        <w:numId w:val="8"/>
      </w:numPr>
    </w:pPr>
  </w:style>
  <w:style w:type="paragraph" w:styleId="Sprechblasentext">
    <w:name w:val="Balloon Text"/>
    <w:basedOn w:val="Standard"/>
    <w:link w:val="SprechblasentextZchn"/>
    <w:uiPriority w:val="99"/>
    <w:semiHidden/>
    <w:unhideWhenUsed/>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117"/>
      </w:numPr>
    </w:pPr>
  </w:style>
  <w:style w:type="character" w:customStyle="1" w:styleId="st1">
    <w:name w:val="st1"/>
    <w:basedOn w:val="Absatz-Standardschriftart"/>
    <w:rsid w:val="00D439C3"/>
  </w:style>
  <w:style w:type="paragraph" w:customStyle="1" w:styleId="Table">
    <w:name w:val="Table"/>
    <w:basedOn w:val="Standard"/>
    <w:rsid w:val="009E3D3A"/>
    <w:pPr>
      <w:keepNext/>
      <w:spacing w:before="60" w:after="60" w:line="240" w:lineRule="atLeast"/>
      <w:jc w:val="center"/>
    </w:pPr>
    <w:rPr>
      <w:szCs w:val="20"/>
      <w:lang w:val="en-GB"/>
    </w:rPr>
  </w:style>
  <w:style w:type="character" w:customStyle="1" w:styleId="Guidance">
    <w:name w:val="Guidance"/>
    <w:rsid w:val="009E3D3A"/>
    <w:rPr>
      <w:i/>
      <w:color w:val="0000FF"/>
      <w:sz w:val="20"/>
    </w:rPr>
  </w:style>
  <w:style w:type="paragraph" w:customStyle="1" w:styleId="NO">
    <w:name w:val="NO"/>
    <w:basedOn w:val="Standard"/>
    <w:rsid w:val="009E3D3A"/>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styleId="Seitenzahl">
    <w:name w:val="page number"/>
    <w:basedOn w:val="Absatz-Standardschriftart"/>
    <w:rsid w:val="00E51C13"/>
  </w:style>
  <w:style w:type="paragraph" w:customStyle="1" w:styleId="B1">
    <w:name w:val="B1+"/>
    <w:basedOn w:val="Standard"/>
    <w:rsid w:val="00F3279F"/>
    <w:pPr>
      <w:numPr>
        <w:numId w:val="11"/>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sisrans18X">
    <w:name w:val="sis rans 18 X"/>
    <w:basedOn w:val="Standard"/>
    <w:rsid w:val="006F2307"/>
    <w:pPr>
      <w:numPr>
        <w:numId w:val="12"/>
      </w:numPr>
      <w:ind w:left="1661" w:hanging="357"/>
    </w:pPr>
    <w:rPr>
      <w:sz w:val="24"/>
      <w:szCs w:val="20"/>
      <w:lang w:val="fi-FI"/>
    </w:rPr>
  </w:style>
  <w:style w:type="character" w:customStyle="1" w:styleId="FunotentextZchn">
    <w:name w:val="Fußnotentext Zchn"/>
    <w:basedOn w:val="Absatz-Standardschriftart"/>
    <w:link w:val="Funotentext"/>
    <w:uiPriority w:val="99"/>
    <w:rsid w:val="006F2307"/>
    <w:rPr>
      <w:rFonts w:ascii="Arial" w:hAnsi="Arial"/>
      <w:lang w:val="en-US"/>
    </w:rPr>
  </w:style>
  <w:style w:type="paragraph" w:customStyle="1" w:styleId="Normalaftertitle">
    <w:name w:val="Normal after title"/>
    <w:basedOn w:val="Standard"/>
    <w:next w:val="Standard"/>
    <w:rsid w:val="00076770"/>
    <w:pPr>
      <w:tabs>
        <w:tab w:val="left" w:pos="794"/>
        <w:tab w:val="left" w:pos="1191"/>
        <w:tab w:val="left" w:pos="1588"/>
        <w:tab w:val="left" w:pos="1985"/>
      </w:tabs>
      <w:overflowPunct w:val="0"/>
      <w:autoSpaceDE w:val="0"/>
      <w:autoSpaceDN w:val="0"/>
      <w:adjustRightInd w:val="0"/>
      <w:spacing w:before="280"/>
      <w:textAlignment w:val="baseline"/>
    </w:pPr>
    <w:rPr>
      <w:rFonts w:ascii="Times New Roman" w:hAnsi="Times New Roman"/>
      <w:sz w:val="24"/>
      <w:szCs w:val="20"/>
      <w:lang w:val="en-GB"/>
    </w:rPr>
  </w:style>
  <w:style w:type="paragraph" w:customStyle="1" w:styleId="TableNo">
    <w:name w:val="Table_No"/>
    <w:basedOn w:val="Standard"/>
    <w:next w:val="Standard"/>
    <w:rsid w:val="00A70F45"/>
    <w:pPr>
      <w:keepNext/>
      <w:tabs>
        <w:tab w:val="left" w:pos="794"/>
        <w:tab w:val="left" w:pos="1191"/>
        <w:tab w:val="left" w:pos="1588"/>
        <w:tab w:val="left" w:pos="1985"/>
      </w:tabs>
      <w:overflowPunct w:val="0"/>
      <w:autoSpaceDE w:val="0"/>
      <w:autoSpaceDN w:val="0"/>
      <w:adjustRightInd w:val="0"/>
      <w:spacing w:before="240" w:after="120"/>
      <w:jc w:val="center"/>
      <w:textAlignment w:val="baseline"/>
    </w:pPr>
    <w:rPr>
      <w:rFonts w:cs="Arial"/>
      <w:caps/>
      <w:szCs w:val="20"/>
      <w:lang w:val="en-GB"/>
    </w:rPr>
  </w:style>
  <w:style w:type="paragraph" w:customStyle="1" w:styleId="StyleBoldBlackCentered">
    <w:name w:val="Style Bold Black Centered"/>
    <w:basedOn w:val="Standard"/>
    <w:autoRedefine/>
    <w:rsid w:val="00E57473"/>
    <w:pPr>
      <w:jc w:val="center"/>
    </w:pPr>
    <w:rPr>
      <w:rFonts w:ascii="Times New Roman" w:hAnsi="Times New Roman"/>
      <w:b/>
      <w:bCs/>
      <w:color w:val="000000"/>
      <w:szCs w:val="20"/>
      <w:lang w:val="en-GB" w:eastAsia="de-DE"/>
    </w:rPr>
  </w:style>
  <w:style w:type="paragraph" w:styleId="Listenabsatz">
    <w:name w:val="List Paragraph"/>
    <w:basedOn w:val="Standard"/>
    <w:uiPriority w:val="34"/>
    <w:qFormat/>
    <w:rsid w:val="00E43A24"/>
    <w:pPr>
      <w:ind w:left="720"/>
      <w:contextualSpacing/>
    </w:pPr>
    <w:rPr>
      <w:rFonts w:ascii="Times New Roman" w:hAnsi="Times New Roman"/>
      <w:szCs w:val="20"/>
      <w:lang w:val="en-GB" w:eastAsia="fr-FR"/>
    </w:rPr>
  </w:style>
  <w:style w:type="paragraph" w:customStyle="1" w:styleId="StyleHeading1TimesNewRoman10ptBoldJustified">
    <w:name w:val="Style Heading 1 + Times New Roman 10 pt Bold Justified"/>
    <w:basedOn w:val="berschrift1"/>
    <w:autoRedefine/>
    <w:rsid w:val="00E80C83"/>
    <w:pPr>
      <w:pageBreakBefore w:val="0"/>
      <w:spacing w:before="480"/>
      <w:jc w:val="both"/>
    </w:pPr>
    <w:rPr>
      <w:bCs w:val="0"/>
      <w:color w:val="auto"/>
      <w:kern w:val="0"/>
      <w:szCs w:val="20"/>
      <w:lang w:val="en-US" w:eastAsia="sk-SK"/>
    </w:rPr>
  </w:style>
  <w:style w:type="paragraph" w:customStyle="1" w:styleId="TableText">
    <w:name w:val="TableText"/>
    <w:basedOn w:val="Textkrper-Zeileneinzug"/>
    <w:rsid w:val="00F745E0"/>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Textkrper-Zeileneinzug">
    <w:name w:val="Body Text Indent"/>
    <w:basedOn w:val="Standard"/>
    <w:link w:val="Textkrper-ZeileneinzugZchn"/>
    <w:uiPriority w:val="99"/>
    <w:semiHidden/>
    <w:unhideWhenUsed/>
    <w:rsid w:val="00F745E0"/>
    <w:pPr>
      <w:spacing w:after="120"/>
      <w:ind w:left="283"/>
    </w:pPr>
  </w:style>
  <w:style w:type="character" w:customStyle="1" w:styleId="Textkrper-ZeileneinzugZchn">
    <w:name w:val="Textkörper-Zeileneinzug Zchn"/>
    <w:basedOn w:val="Absatz-Standardschriftart"/>
    <w:link w:val="Textkrper-Zeileneinzug"/>
    <w:uiPriority w:val="99"/>
    <w:semiHidden/>
    <w:rsid w:val="00F745E0"/>
    <w:rPr>
      <w:rFonts w:ascii="Arial" w:hAnsi="Arial"/>
      <w:szCs w:val="24"/>
      <w:lang w:val="en-US"/>
    </w:rPr>
  </w:style>
  <w:style w:type="paragraph" w:customStyle="1" w:styleId="TAH">
    <w:name w:val="TAH"/>
    <w:basedOn w:val="TAC"/>
    <w:link w:val="TAHCar"/>
    <w:rsid w:val="00672B44"/>
    <w:rPr>
      <w:b/>
    </w:rPr>
  </w:style>
  <w:style w:type="paragraph" w:customStyle="1" w:styleId="TAC">
    <w:name w:val="TAC"/>
    <w:basedOn w:val="Standard"/>
    <w:link w:val="TACChar"/>
    <w:rsid w:val="00672B44"/>
    <w:pPr>
      <w:keepNext/>
      <w:keepLines/>
      <w:jc w:val="center"/>
    </w:pPr>
    <w:rPr>
      <w:sz w:val="18"/>
      <w:szCs w:val="20"/>
      <w:lang w:val="en-GB"/>
    </w:rPr>
  </w:style>
  <w:style w:type="character" w:customStyle="1" w:styleId="TACChar">
    <w:name w:val="TAC Char"/>
    <w:basedOn w:val="Absatz-Standardschriftart"/>
    <w:link w:val="TAC"/>
    <w:rsid w:val="00672B44"/>
    <w:rPr>
      <w:rFonts w:ascii="Arial" w:hAnsi="Arial"/>
      <w:sz w:val="18"/>
    </w:rPr>
  </w:style>
  <w:style w:type="character" w:customStyle="1" w:styleId="TAHCar">
    <w:name w:val="TAH Car"/>
    <w:basedOn w:val="Absatz-Standardschriftart"/>
    <w:link w:val="TAH"/>
    <w:rsid w:val="00672B44"/>
    <w:rPr>
      <w:rFonts w:ascii="Arial" w:hAnsi="Arial"/>
      <w:b/>
      <w:sz w:val="18"/>
    </w:rPr>
  </w:style>
  <w:style w:type="paragraph" w:styleId="Kommentartext">
    <w:name w:val="annotation text"/>
    <w:basedOn w:val="Standard"/>
    <w:link w:val="KommentartextZchn"/>
    <w:semiHidden/>
    <w:rsid w:val="00ED6727"/>
    <w:rPr>
      <w:rFonts w:ascii="Times New Roman" w:hAnsi="Times New Roman"/>
      <w:sz w:val="22"/>
      <w:szCs w:val="20"/>
      <w:lang w:val="en-GB" w:eastAsia="fr-FR"/>
    </w:rPr>
  </w:style>
  <w:style w:type="character" w:customStyle="1" w:styleId="KommentartextZchn">
    <w:name w:val="Kommentartext Zchn"/>
    <w:basedOn w:val="Absatz-Standardschriftart"/>
    <w:link w:val="Kommentartext"/>
    <w:semiHidden/>
    <w:rsid w:val="00ED6727"/>
    <w:rPr>
      <w:sz w:val="22"/>
      <w:lang w:eastAsia="fr-FR"/>
    </w:rPr>
  </w:style>
  <w:style w:type="paragraph" w:customStyle="1" w:styleId="Corpsdutextedocumentpermanent">
    <w:name w:val="Corps du texte document permanent"/>
    <w:basedOn w:val="Standard"/>
    <w:rsid w:val="00ED6727"/>
    <w:pPr>
      <w:spacing w:after="120"/>
      <w:ind w:left="1134"/>
      <w:jc w:val="both"/>
    </w:pPr>
    <w:rPr>
      <w:rFonts w:ascii="Times New Roman" w:hAnsi="Times New Roman"/>
      <w:sz w:val="22"/>
      <w:szCs w:val="20"/>
      <w:lang w:val="en-GB" w:eastAsia="fr-FR"/>
    </w:rPr>
  </w:style>
  <w:style w:type="paragraph" w:customStyle="1" w:styleId="CorpsdutexteDGA">
    <w:name w:val="Corps du texte DGA"/>
    <w:basedOn w:val="Standard"/>
    <w:rsid w:val="00ED6727"/>
    <w:pPr>
      <w:spacing w:before="60" w:after="60"/>
      <w:ind w:left="1134"/>
      <w:jc w:val="both"/>
    </w:pPr>
    <w:rPr>
      <w:rFonts w:ascii="Times New Roman" w:hAnsi="Times New Roman"/>
      <w:noProof/>
      <w:sz w:val="22"/>
      <w:szCs w:val="20"/>
      <w:lang w:val="en-GB" w:eastAsia="fr-FR"/>
    </w:rPr>
  </w:style>
  <w:style w:type="character" w:customStyle="1" w:styleId="TabletextChar">
    <w:name w:val="Table_text Char"/>
    <w:link w:val="Tabletext0"/>
    <w:uiPriority w:val="99"/>
    <w:locked/>
    <w:rsid w:val="00CF4B35"/>
    <w:rPr>
      <w:sz w:val="22"/>
      <w:lang w:val="fr-FR"/>
    </w:rPr>
  </w:style>
  <w:style w:type="paragraph" w:customStyle="1" w:styleId="Tabletext0">
    <w:name w:val="Table_text"/>
    <w:basedOn w:val="Standard"/>
    <w:link w:val="TabletextChar"/>
    <w:rsid w:val="00CF4B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2"/>
      <w:szCs w:val="20"/>
      <w:lang w:val="fr-FR"/>
    </w:rPr>
  </w:style>
  <w:style w:type="paragraph" w:styleId="Verzeichnis5">
    <w:name w:val="toc 5"/>
    <w:basedOn w:val="Standard"/>
    <w:next w:val="Standard"/>
    <w:autoRedefine/>
    <w:uiPriority w:val="39"/>
    <w:unhideWhenUsed/>
    <w:rsid w:val="00BD25C1"/>
    <w:pPr>
      <w:spacing w:after="100" w:line="276" w:lineRule="auto"/>
      <w:ind w:left="880"/>
    </w:pPr>
    <w:rPr>
      <w:rFonts w:asciiTheme="minorHAnsi" w:eastAsiaTheme="minorEastAsia" w:hAnsiTheme="minorHAnsi" w:cstheme="minorBidi"/>
      <w:sz w:val="22"/>
      <w:szCs w:val="22"/>
      <w:lang w:val="en-GB" w:eastAsia="en-GB"/>
    </w:rPr>
  </w:style>
  <w:style w:type="paragraph" w:styleId="Verzeichnis6">
    <w:name w:val="toc 6"/>
    <w:basedOn w:val="Standard"/>
    <w:next w:val="Standard"/>
    <w:autoRedefine/>
    <w:uiPriority w:val="39"/>
    <w:unhideWhenUsed/>
    <w:rsid w:val="00BD25C1"/>
    <w:pPr>
      <w:spacing w:after="100" w:line="276" w:lineRule="auto"/>
      <w:ind w:left="1100"/>
    </w:pPr>
    <w:rPr>
      <w:rFonts w:asciiTheme="minorHAnsi" w:eastAsiaTheme="minorEastAsia" w:hAnsiTheme="minorHAnsi" w:cstheme="minorBidi"/>
      <w:sz w:val="22"/>
      <w:szCs w:val="22"/>
      <w:lang w:val="en-GB" w:eastAsia="en-GB"/>
    </w:rPr>
  </w:style>
  <w:style w:type="paragraph" w:styleId="Verzeichnis7">
    <w:name w:val="toc 7"/>
    <w:basedOn w:val="Standard"/>
    <w:next w:val="Standard"/>
    <w:autoRedefine/>
    <w:uiPriority w:val="39"/>
    <w:unhideWhenUsed/>
    <w:rsid w:val="00BD25C1"/>
    <w:pPr>
      <w:spacing w:after="100" w:line="276" w:lineRule="auto"/>
      <w:ind w:left="1320"/>
    </w:pPr>
    <w:rPr>
      <w:rFonts w:asciiTheme="minorHAnsi" w:eastAsiaTheme="minorEastAsia" w:hAnsiTheme="minorHAnsi" w:cstheme="minorBidi"/>
      <w:sz w:val="22"/>
      <w:szCs w:val="22"/>
      <w:lang w:val="en-GB" w:eastAsia="en-GB"/>
    </w:rPr>
  </w:style>
  <w:style w:type="paragraph" w:styleId="Verzeichnis8">
    <w:name w:val="toc 8"/>
    <w:basedOn w:val="Standard"/>
    <w:next w:val="Standard"/>
    <w:autoRedefine/>
    <w:uiPriority w:val="39"/>
    <w:unhideWhenUsed/>
    <w:rsid w:val="00BD25C1"/>
    <w:pPr>
      <w:spacing w:after="100" w:line="276" w:lineRule="auto"/>
      <w:ind w:left="1540"/>
    </w:pPr>
    <w:rPr>
      <w:rFonts w:asciiTheme="minorHAnsi" w:eastAsiaTheme="minorEastAsia" w:hAnsiTheme="minorHAnsi" w:cstheme="minorBidi"/>
      <w:sz w:val="22"/>
      <w:szCs w:val="22"/>
      <w:lang w:val="en-GB" w:eastAsia="en-GB"/>
    </w:rPr>
  </w:style>
  <w:style w:type="paragraph" w:styleId="Verzeichnis9">
    <w:name w:val="toc 9"/>
    <w:basedOn w:val="Standard"/>
    <w:next w:val="Standard"/>
    <w:autoRedefine/>
    <w:uiPriority w:val="39"/>
    <w:unhideWhenUsed/>
    <w:rsid w:val="00BD25C1"/>
    <w:pPr>
      <w:spacing w:after="100" w:line="276" w:lineRule="auto"/>
      <w:ind w:left="1760"/>
    </w:pPr>
    <w:rPr>
      <w:rFonts w:asciiTheme="minorHAnsi" w:eastAsiaTheme="minorEastAsia" w:hAnsiTheme="minorHAnsi" w:cstheme="minorBidi"/>
      <w:sz w:val="22"/>
      <w:szCs w:val="22"/>
      <w:lang w:val="en-GB" w:eastAsia="en-GB"/>
    </w:rPr>
  </w:style>
  <w:style w:type="paragraph" w:customStyle="1" w:styleId="bodyCharCharCharChar">
    <w:name w:val="body Char Char Char Char"/>
    <w:basedOn w:val="Standard"/>
    <w:uiPriority w:val="99"/>
    <w:rsid w:val="00B83A73"/>
    <w:pPr>
      <w:numPr>
        <w:ilvl w:val="1"/>
        <w:numId w:val="38"/>
      </w:numPr>
      <w:tabs>
        <w:tab w:val="clear" w:pos="1080"/>
      </w:tabs>
      <w:spacing w:line="360" w:lineRule="auto"/>
      <w:ind w:left="0" w:firstLine="0"/>
      <w:jc w:val="both"/>
    </w:pPr>
    <w:rPr>
      <w:sz w:val="22"/>
    </w:rPr>
  </w:style>
  <w:style w:type="paragraph" w:customStyle="1" w:styleId="Equationlegend">
    <w:name w:val="Equation_legend"/>
    <w:basedOn w:val="Standardeinzug"/>
    <w:rsid w:val="00B83A73"/>
    <w:pPr>
      <w:tabs>
        <w:tab w:val="right" w:pos="1701"/>
        <w:tab w:val="left" w:pos="1985"/>
      </w:tabs>
      <w:overflowPunct w:val="0"/>
      <w:autoSpaceDE w:val="0"/>
      <w:autoSpaceDN w:val="0"/>
      <w:adjustRightInd w:val="0"/>
      <w:spacing w:before="80"/>
      <w:ind w:left="1985" w:hanging="1985"/>
      <w:jc w:val="both"/>
    </w:pPr>
    <w:rPr>
      <w:rFonts w:ascii="Times New Roman" w:hAnsi="Times New Roman"/>
      <w:sz w:val="24"/>
      <w:szCs w:val="20"/>
    </w:rPr>
  </w:style>
  <w:style w:type="paragraph" w:styleId="Standardeinzug">
    <w:name w:val="Normal Indent"/>
    <w:basedOn w:val="Standard"/>
    <w:uiPriority w:val="99"/>
    <w:semiHidden/>
    <w:unhideWhenUsed/>
    <w:rsid w:val="00B83A73"/>
    <w:pPr>
      <w:ind w:left="720"/>
    </w:pPr>
  </w:style>
  <w:style w:type="paragraph" w:customStyle="1" w:styleId="bodyChar">
    <w:name w:val="body Char"/>
    <w:basedOn w:val="Standard"/>
    <w:uiPriority w:val="99"/>
    <w:rsid w:val="00B83A73"/>
    <w:pPr>
      <w:numPr>
        <w:numId w:val="39"/>
      </w:numPr>
      <w:spacing w:line="360" w:lineRule="auto"/>
      <w:jc w:val="both"/>
    </w:pPr>
    <w:rPr>
      <w:sz w:val="22"/>
    </w:rPr>
  </w:style>
  <w:style w:type="character" w:customStyle="1" w:styleId="EquationChar">
    <w:name w:val="Equation Char"/>
    <w:basedOn w:val="Absatz-Standardschriftart"/>
    <w:link w:val="Equation"/>
    <w:locked/>
    <w:rsid w:val="00B83A73"/>
    <w:rPr>
      <w:sz w:val="24"/>
      <w:lang w:val="fr-FR"/>
    </w:rPr>
  </w:style>
  <w:style w:type="paragraph" w:customStyle="1" w:styleId="Equation">
    <w:name w:val="Equation"/>
    <w:basedOn w:val="Standard"/>
    <w:link w:val="EquationChar"/>
    <w:rsid w:val="00B83A73"/>
    <w:pPr>
      <w:tabs>
        <w:tab w:val="left" w:pos="794"/>
        <w:tab w:val="center" w:pos="4820"/>
        <w:tab w:val="right" w:pos="9639"/>
      </w:tabs>
      <w:overflowPunct w:val="0"/>
      <w:autoSpaceDE w:val="0"/>
      <w:autoSpaceDN w:val="0"/>
      <w:adjustRightInd w:val="0"/>
      <w:spacing w:before="120"/>
      <w:jc w:val="both"/>
    </w:pPr>
    <w:rPr>
      <w:rFonts w:ascii="Times New Roman" w:hAnsi="Times New Roman"/>
      <w:sz w:val="24"/>
      <w:szCs w:val="20"/>
      <w:lang w:val="fr-FR"/>
    </w:rPr>
  </w:style>
  <w:style w:type="paragraph" w:customStyle="1" w:styleId="Blanc">
    <w:name w:val="Blanc"/>
    <w:basedOn w:val="Standard"/>
    <w:next w:val="Standard"/>
    <w:rsid w:val="00B83A73"/>
    <w:pPr>
      <w:keepNext/>
      <w:keepLines/>
      <w:overflowPunct w:val="0"/>
      <w:autoSpaceDE w:val="0"/>
      <w:autoSpaceDN w:val="0"/>
      <w:adjustRightInd w:val="0"/>
      <w:jc w:val="both"/>
    </w:pPr>
    <w:rPr>
      <w:rFonts w:ascii="Times New Roman" w:hAnsi="Times New Roman"/>
      <w:sz w:val="16"/>
      <w:szCs w:val="20"/>
      <w:lang w:val="en-GB"/>
    </w:rPr>
  </w:style>
  <w:style w:type="paragraph" w:customStyle="1" w:styleId="Legend">
    <w:name w:val="Legend"/>
    <w:basedOn w:val="Standard"/>
    <w:rsid w:val="00AF301F"/>
    <w:pPr>
      <w:jc w:val="center"/>
    </w:pPr>
    <w:rPr>
      <w:rFonts w:ascii="Times New Roman" w:hAnsi="Times New Roman"/>
      <w:b/>
      <w:snapToGrid w:val="0"/>
      <w:szCs w:val="20"/>
      <w:lang w:val="en-GB" w:eastAsia="fr-FR"/>
    </w:rPr>
  </w:style>
  <w:style w:type="paragraph" w:styleId="berarbeitung">
    <w:name w:val="Revision"/>
    <w:hidden/>
    <w:uiPriority w:val="99"/>
    <w:semiHidden/>
    <w:rsid w:val="00F106F8"/>
    <w:rPr>
      <w:rFonts w:ascii="Arial" w:hAnsi="Arial"/>
      <w:szCs w:val="24"/>
      <w:lang w:val="en-US"/>
    </w:rPr>
  </w:style>
  <w:style w:type="paragraph" w:customStyle="1" w:styleId="FL">
    <w:name w:val="FL"/>
    <w:basedOn w:val="Standard"/>
    <w:rsid w:val="005A55CB"/>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rsid w:val="005A55CB"/>
    <w:pPr>
      <w:keepNext w:val="0"/>
      <w:spacing w:before="0" w:after="240"/>
    </w:pPr>
  </w:style>
  <w:style w:type="paragraph" w:styleId="StandardWeb">
    <w:name w:val="Normal (Web)"/>
    <w:basedOn w:val="Standard"/>
    <w:uiPriority w:val="99"/>
    <w:semiHidden/>
    <w:unhideWhenUsed/>
    <w:rsid w:val="00F25A02"/>
    <w:pPr>
      <w:spacing w:before="100" w:beforeAutospacing="1" w:after="100" w:afterAutospacing="1"/>
    </w:pPr>
    <w:rPr>
      <w:rFonts w:ascii="Times New Roman" w:eastAsiaTheme="minorEastAsia" w:hAnsi="Times New Roman"/>
      <w:sz w:val="24"/>
      <w:lang w:val="en-GB" w:eastAsia="en-GB"/>
    </w:rPr>
  </w:style>
  <w:style w:type="character" w:styleId="Kommentarzeichen">
    <w:name w:val="annotation reference"/>
    <w:basedOn w:val="Absatz-Standardschriftart"/>
    <w:uiPriority w:val="99"/>
    <w:semiHidden/>
    <w:unhideWhenUsed/>
    <w:rsid w:val="00EC67E7"/>
    <w:rPr>
      <w:sz w:val="16"/>
      <w:szCs w:val="16"/>
    </w:rPr>
  </w:style>
  <w:style w:type="paragraph" w:styleId="Kommentarthema">
    <w:name w:val="annotation subject"/>
    <w:basedOn w:val="Kommentartext"/>
    <w:next w:val="Kommentartext"/>
    <w:link w:val="KommentarthemaZchn"/>
    <w:uiPriority w:val="99"/>
    <w:semiHidden/>
    <w:unhideWhenUsed/>
    <w:rsid w:val="00EC67E7"/>
    <w:rPr>
      <w:rFonts w:ascii="Arial" w:hAnsi="Arial"/>
      <w:b/>
      <w:bCs/>
      <w:sz w:val="20"/>
      <w:lang w:val="en-US" w:eastAsia="en-US"/>
    </w:rPr>
  </w:style>
  <w:style w:type="character" w:customStyle="1" w:styleId="KommentarthemaZchn">
    <w:name w:val="Kommentarthema Zchn"/>
    <w:basedOn w:val="KommentartextZchn"/>
    <w:link w:val="Kommentarthema"/>
    <w:uiPriority w:val="99"/>
    <w:semiHidden/>
    <w:rsid w:val="00EC67E7"/>
    <w:rPr>
      <w:rFonts w:ascii="Arial" w:hAnsi="Arial"/>
      <w:b/>
      <w:bCs/>
      <w:sz w:val="22"/>
      <w:lang w:val="en-US" w:eastAsia="fr-FR"/>
    </w:rPr>
  </w:style>
  <w:style w:type="character" w:styleId="BesuchterHyperlink">
    <w:name w:val="FollowedHyperlink"/>
    <w:basedOn w:val="Absatz-Standardschriftart"/>
    <w:uiPriority w:val="99"/>
    <w:semiHidden/>
    <w:unhideWhenUsed/>
    <w:rsid w:val="00EC67E7"/>
    <w:rPr>
      <w:color w:val="800080" w:themeColor="followedHyperlink"/>
      <w:u w:val="single"/>
    </w:rPr>
  </w:style>
  <w:style w:type="paragraph" w:customStyle="1" w:styleId="ZchnZchn1Char">
    <w:name w:val="Zchn Zchn1 Char"/>
    <w:basedOn w:val="Standard"/>
    <w:rsid w:val="00DC73DE"/>
    <w:pPr>
      <w:tabs>
        <w:tab w:val="left" w:pos="540"/>
        <w:tab w:val="left" w:pos="1260"/>
        <w:tab w:val="left" w:pos="1800"/>
      </w:tabs>
      <w:spacing w:before="240" w:after="160" w:line="240" w:lineRule="exact"/>
    </w:pPr>
    <w:rPr>
      <w:rFonts w:ascii="Verdana" w:eastAsia="SimSun" w:hAnsi="Verdana"/>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480">
      <w:bodyDiv w:val="1"/>
      <w:marLeft w:val="0"/>
      <w:marRight w:val="0"/>
      <w:marTop w:val="0"/>
      <w:marBottom w:val="0"/>
      <w:divBdr>
        <w:top w:val="none" w:sz="0" w:space="0" w:color="auto"/>
        <w:left w:val="none" w:sz="0" w:space="0" w:color="auto"/>
        <w:bottom w:val="none" w:sz="0" w:space="0" w:color="auto"/>
        <w:right w:val="none" w:sz="0" w:space="0" w:color="auto"/>
      </w:divBdr>
    </w:div>
    <w:div w:id="933018">
      <w:bodyDiv w:val="1"/>
      <w:marLeft w:val="0"/>
      <w:marRight w:val="0"/>
      <w:marTop w:val="0"/>
      <w:marBottom w:val="0"/>
      <w:divBdr>
        <w:top w:val="none" w:sz="0" w:space="0" w:color="auto"/>
        <w:left w:val="none" w:sz="0" w:space="0" w:color="auto"/>
        <w:bottom w:val="none" w:sz="0" w:space="0" w:color="auto"/>
        <w:right w:val="none" w:sz="0" w:space="0" w:color="auto"/>
      </w:divBdr>
    </w:div>
    <w:div w:id="4719075">
      <w:bodyDiv w:val="1"/>
      <w:marLeft w:val="0"/>
      <w:marRight w:val="0"/>
      <w:marTop w:val="0"/>
      <w:marBottom w:val="0"/>
      <w:divBdr>
        <w:top w:val="none" w:sz="0" w:space="0" w:color="auto"/>
        <w:left w:val="none" w:sz="0" w:space="0" w:color="auto"/>
        <w:bottom w:val="none" w:sz="0" w:space="0" w:color="auto"/>
        <w:right w:val="none" w:sz="0" w:space="0" w:color="auto"/>
      </w:divBdr>
    </w:div>
    <w:div w:id="30307848">
      <w:bodyDiv w:val="1"/>
      <w:marLeft w:val="0"/>
      <w:marRight w:val="0"/>
      <w:marTop w:val="0"/>
      <w:marBottom w:val="0"/>
      <w:divBdr>
        <w:top w:val="none" w:sz="0" w:space="0" w:color="auto"/>
        <w:left w:val="none" w:sz="0" w:space="0" w:color="auto"/>
        <w:bottom w:val="none" w:sz="0" w:space="0" w:color="auto"/>
        <w:right w:val="none" w:sz="0" w:space="0" w:color="auto"/>
      </w:divBdr>
    </w:div>
    <w:div w:id="58599774">
      <w:bodyDiv w:val="1"/>
      <w:marLeft w:val="0"/>
      <w:marRight w:val="0"/>
      <w:marTop w:val="0"/>
      <w:marBottom w:val="0"/>
      <w:divBdr>
        <w:top w:val="none" w:sz="0" w:space="0" w:color="auto"/>
        <w:left w:val="none" w:sz="0" w:space="0" w:color="auto"/>
        <w:bottom w:val="none" w:sz="0" w:space="0" w:color="auto"/>
        <w:right w:val="none" w:sz="0" w:space="0" w:color="auto"/>
      </w:divBdr>
    </w:div>
    <w:div w:id="83384918">
      <w:bodyDiv w:val="1"/>
      <w:marLeft w:val="0"/>
      <w:marRight w:val="0"/>
      <w:marTop w:val="0"/>
      <w:marBottom w:val="0"/>
      <w:divBdr>
        <w:top w:val="none" w:sz="0" w:space="0" w:color="auto"/>
        <w:left w:val="none" w:sz="0" w:space="0" w:color="auto"/>
        <w:bottom w:val="none" w:sz="0" w:space="0" w:color="auto"/>
        <w:right w:val="none" w:sz="0" w:space="0" w:color="auto"/>
      </w:divBdr>
    </w:div>
    <w:div w:id="83385023">
      <w:bodyDiv w:val="1"/>
      <w:marLeft w:val="0"/>
      <w:marRight w:val="0"/>
      <w:marTop w:val="0"/>
      <w:marBottom w:val="0"/>
      <w:divBdr>
        <w:top w:val="none" w:sz="0" w:space="0" w:color="auto"/>
        <w:left w:val="none" w:sz="0" w:space="0" w:color="auto"/>
        <w:bottom w:val="none" w:sz="0" w:space="0" w:color="auto"/>
        <w:right w:val="none" w:sz="0" w:space="0" w:color="auto"/>
      </w:divBdr>
    </w:div>
    <w:div w:id="125703519">
      <w:bodyDiv w:val="1"/>
      <w:marLeft w:val="0"/>
      <w:marRight w:val="0"/>
      <w:marTop w:val="0"/>
      <w:marBottom w:val="0"/>
      <w:divBdr>
        <w:top w:val="none" w:sz="0" w:space="0" w:color="auto"/>
        <w:left w:val="none" w:sz="0" w:space="0" w:color="auto"/>
        <w:bottom w:val="none" w:sz="0" w:space="0" w:color="auto"/>
        <w:right w:val="none" w:sz="0" w:space="0" w:color="auto"/>
      </w:divBdr>
    </w:div>
    <w:div w:id="144009980">
      <w:bodyDiv w:val="1"/>
      <w:marLeft w:val="0"/>
      <w:marRight w:val="0"/>
      <w:marTop w:val="0"/>
      <w:marBottom w:val="0"/>
      <w:divBdr>
        <w:top w:val="none" w:sz="0" w:space="0" w:color="auto"/>
        <w:left w:val="none" w:sz="0" w:space="0" w:color="auto"/>
        <w:bottom w:val="none" w:sz="0" w:space="0" w:color="auto"/>
        <w:right w:val="none" w:sz="0" w:space="0" w:color="auto"/>
      </w:divBdr>
    </w:div>
    <w:div w:id="147744846">
      <w:bodyDiv w:val="1"/>
      <w:marLeft w:val="0"/>
      <w:marRight w:val="0"/>
      <w:marTop w:val="0"/>
      <w:marBottom w:val="0"/>
      <w:divBdr>
        <w:top w:val="none" w:sz="0" w:space="0" w:color="auto"/>
        <w:left w:val="none" w:sz="0" w:space="0" w:color="auto"/>
        <w:bottom w:val="none" w:sz="0" w:space="0" w:color="auto"/>
        <w:right w:val="none" w:sz="0" w:space="0" w:color="auto"/>
      </w:divBdr>
    </w:div>
    <w:div w:id="170724800">
      <w:bodyDiv w:val="1"/>
      <w:marLeft w:val="0"/>
      <w:marRight w:val="0"/>
      <w:marTop w:val="0"/>
      <w:marBottom w:val="0"/>
      <w:divBdr>
        <w:top w:val="none" w:sz="0" w:space="0" w:color="auto"/>
        <w:left w:val="none" w:sz="0" w:space="0" w:color="auto"/>
        <w:bottom w:val="none" w:sz="0" w:space="0" w:color="auto"/>
        <w:right w:val="none" w:sz="0" w:space="0" w:color="auto"/>
      </w:divBdr>
    </w:div>
    <w:div w:id="179005120">
      <w:bodyDiv w:val="1"/>
      <w:marLeft w:val="0"/>
      <w:marRight w:val="0"/>
      <w:marTop w:val="0"/>
      <w:marBottom w:val="0"/>
      <w:divBdr>
        <w:top w:val="none" w:sz="0" w:space="0" w:color="auto"/>
        <w:left w:val="none" w:sz="0" w:space="0" w:color="auto"/>
        <w:bottom w:val="none" w:sz="0" w:space="0" w:color="auto"/>
        <w:right w:val="none" w:sz="0" w:space="0" w:color="auto"/>
      </w:divBdr>
    </w:div>
    <w:div w:id="190530656">
      <w:bodyDiv w:val="1"/>
      <w:marLeft w:val="0"/>
      <w:marRight w:val="0"/>
      <w:marTop w:val="0"/>
      <w:marBottom w:val="0"/>
      <w:divBdr>
        <w:top w:val="none" w:sz="0" w:space="0" w:color="auto"/>
        <w:left w:val="none" w:sz="0" w:space="0" w:color="auto"/>
        <w:bottom w:val="none" w:sz="0" w:space="0" w:color="auto"/>
        <w:right w:val="none" w:sz="0" w:space="0" w:color="auto"/>
      </w:divBdr>
    </w:div>
    <w:div w:id="234750224">
      <w:bodyDiv w:val="1"/>
      <w:marLeft w:val="0"/>
      <w:marRight w:val="0"/>
      <w:marTop w:val="0"/>
      <w:marBottom w:val="0"/>
      <w:divBdr>
        <w:top w:val="none" w:sz="0" w:space="0" w:color="auto"/>
        <w:left w:val="none" w:sz="0" w:space="0" w:color="auto"/>
        <w:bottom w:val="none" w:sz="0" w:space="0" w:color="auto"/>
        <w:right w:val="none" w:sz="0" w:space="0" w:color="auto"/>
      </w:divBdr>
    </w:div>
    <w:div w:id="243076650">
      <w:bodyDiv w:val="1"/>
      <w:marLeft w:val="0"/>
      <w:marRight w:val="0"/>
      <w:marTop w:val="0"/>
      <w:marBottom w:val="0"/>
      <w:divBdr>
        <w:top w:val="none" w:sz="0" w:space="0" w:color="auto"/>
        <w:left w:val="none" w:sz="0" w:space="0" w:color="auto"/>
        <w:bottom w:val="none" w:sz="0" w:space="0" w:color="auto"/>
        <w:right w:val="none" w:sz="0" w:space="0" w:color="auto"/>
      </w:divBdr>
    </w:div>
    <w:div w:id="248319447">
      <w:bodyDiv w:val="1"/>
      <w:marLeft w:val="0"/>
      <w:marRight w:val="0"/>
      <w:marTop w:val="0"/>
      <w:marBottom w:val="0"/>
      <w:divBdr>
        <w:top w:val="none" w:sz="0" w:space="0" w:color="auto"/>
        <w:left w:val="none" w:sz="0" w:space="0" w:color="auto"/>
        <w:bottom w:val="none" w:sz="0" w:space="0" w:color="auto"/>
        <w:right w:val="none" w:sz="0" w:space="0" w:color="auto"/>
      </w:divBdr>
    </w:div>
    <w:div w:id="255332264">
      <w:bodyDiv w:val="1"/>
      <w:marLeft w:val="0"/>
      <w:marRight w:val="0"/>
      <w:marTop w:val="0"/>
      <w:marBottom w:val="0"/>
      <w:divBdr>
        <w:top w:val="none" w:sz="0" w:space="0" w:color="auto"/>
        <w:left w:val="none" w:sz="0" w:space="0" w:color="auto"/>
        <w:bottom w:val="none" w:sz="0" w:space="0" w:color="auto"/>
        <w:right w:val="none" w:sz="0" w:space="0" w:color="auto"/>
      </w:divBdr>
    </w:div>
    <w:div w:id="270280475">
      <w:bodyDiv w:val="1"/>
      <w:marLeft w:val="0"/>
      <w:marRight w:val="0"/>
      <w:marTop w:val="0"/>
      <w:marBottom w:val="0"/>
      <w:divBdr>
        <w:top w:val="none" w:sz="0" w:space="0" w:color="auto"/>
        <w:left w:val="none" w:sz="0" w:space="0" w:color="auto"/>
        <w:bottom w:val="none" w:sz="0" w:space="0" w:color="auto"/>
        <w:right w:val="none" w:sz="0" w:space="0" w:color="auto"/>
      </w:divBdr>
    </w:div>
    <w:div w:id="276186407">
      <w:bodyDiv w:val="1"/>
      <w:marLeft w:val="0"/>
      <w:marRight w:val="0"/>
      <w:marTop w:val="0"/>
      <w:marBottom w:val="0"/>
      <w:divBdr>
        <w:top w:val="none" w:sz="0" w:space="0" w:color="auto"/>
        <w:left w:val="none" w:sz="0" w:space="0" w:color="auto"/>
        <w:bottom w:val="none" w:sz="0" w:space="0" w:color="auto"/>
        <w:right w:val="none" w:sz="0" w:space="0" w:color="auto"/>
      </w:divBdr>
    </w:div>
    <w:div w:id="285237029">
      <w:bodyDiv w:val="1"/>
      <w:marLeft w:val="0"/>
      <w:marRight w:val="0"/>
      <w:marTop w:val="0"/>
      <w:marBottom w:val="0"/>
      <w:divBdr>
        <w:top w:val="none" w:sz="0" w:space="0" w:color="auto"/>
        <w:left w:val="none" w:sz="0" w:space="0" w:color="auto"/>
        <w:bottom w:val="none" w:sz="0" w:space="0" w:color="auto"/>
        <w:right w:val="none" w:sz="0" w:space="0" w:color="auto"/>
      </w:divBdr>
    </w:div>
    <w:div w:id="337539853">
      <w:bodyDiv w:val="1"/>
      <w:marLeft w:val="0"/>
      <w:marRight w:val="0"/>
      <w:marTop w:val="0"/>
      <w:marBottom w:val="0"/>
      <w:divBdr>
        <w:top w:val="none" w:sz="0" w:space="0" w:color="auto"/>
        <w:left w:val="none" w:sz="0" w:space="0" w:color="auto"/>
        <w:bottom w:val="none" w:sz="0" w:space="0" w:color="auto"/>
        <w:right w:val="none" w:sz="0" w:space="0" w:color="auto"/>
      </w:divBdr>
    </w:div>
    <w:div w:id="370421235">
      <w:bodyDiv w:val="1"/>
      <w:marLeft w:val="0"/>
      <w:marRight w:val="0"/>
      <w:marTop w:val="0"/>
      <w:marBottom w:val="0"/>
      <w:divBdr>
        <w:top w:val="none" w:sz="0" w:space="0" w:color="auto"/>
        <w:left w:val="none" w:sz="0" w:space="0" w:color="auto"/>
        <w:bottom w:val="none" w:sz="0" w:space="0" w:color="auto"/>
        <w:right w:val="none" w:sz="0" w:space="0" w:color="auto"/>
      </w:divBdr>
    </w:div>
    <w:div w:id="371030665">
      <w:bodyDiv w:val="1"/>
      <w:marLeft w:val="0"/>
      <w:marRight w:val="0"/>
      <w:marTop w:val="0"/>
      <w:marBottom w:val="0"/>
      <w:divBdr>
        <w:top w:val="none" w:sz="0" w:space="0" w:color="auto"/>
        <w:left w:val="none" w:sz="0" w:space="0" w:color="auto"/>
        <w:bottom w:val="none" w:sz="0" w:space="0" w:color="auto"/>
        <w:right w:val="none" w:sz="0" w:space="0" w:color="auto"/>
      </w:divBdr>
    </w:div>
    <w:div w:id="385835660">
      <w:bodyDiv w:val="1"/>
      <w:marLeft w:val="0"/>
      <w:marRight w:val="0"/>
      <w:marTop w:val="0"/>
      <w:marBottom w:val="0"/>
      <w:divBdr>
        <w:top w:val="none" w:sz="0" w:space="0" w:color="auto"/>
        <w:left w:val="none" w:sz="0" w:space="0" w:color="auto"/>
        <w:bottom w:val="none" w:sz="0" w:space="0" w:color="auto"/>
        <w:right w:val="none" w:sz="0" w:space="0" w:color="auto"/>
      </w:divBdr>
    </w:div>
    <w:div w:id="405693737">
      <w:bodyDiv w:val="1"/>
      <w:marLeft w:val="0"/>
      <w:marRight w:val="0"/>
      <w:marTop w:val="0"/>
      <w:marBottom w:val="0"/>
      <w:divBdr>
        <w:top w:val="none" w:sz="0" w:space="0" w:color="auto"/>
        <w:left w:val="none" w:sz="0" w:space="0" w:color="auto"/>
        <w:bottom w:val="none" w:sz="0" w:space="0" w:color="auto"/>
        <w:right w:val="none" w:sz="0" w:space="0" w:color="auto"/>
      </w:divBdr>
    </w:div>
    <w:div w:id="475685500">
      <w:bodyDiv w:val="1"/>
      <w:marLeft w:val="0"/>
      <w:marRight w:val="0"/>
      <w:marTop w:val="0"/>
      <w:marBottom w:val="0"/>
      <w:divBdr>
        <w:top w:val="none" w:sz="0" w:space="0" w:color="auto"/>
        <w:left w:val="none" w:sz="0" w:space="0" w:color="auto"/>
        <w:bottom w:val="none" w:sz="0" w:space="0" w:color="auto"/>
        <w:right w:val="none" w:sz="0" w:space="0" w:color="auto"/>
      </w:divBdr>
    </w:div>
    <w:div w:id="489098672">
      <w:bodyDiv w:val="1"/>
      <w:marLeft w:val="0"/>
      <w:marRight w:val="0"/>
      <w:marTop w:val="0"/>
      <w:marBottom w:val="0"/>
      <w:divBdr>
        <w:top w:val="none" w:sz="0" w:space="0" w:color="auto"/>
        <w:left w:val="none" w:sz="0" w:space="0" w:color="auto"/>
        <w:bottom w:val="none" w:sz="0" w:space="0" w:color="auto"/>
        <w:right w:val="none" w:sz="0" w:space="0" w:color="auto"/>
      </w:divBdr>
    </w:div>
    <w:div w:id="493958549">
      <w:bodyDiv w:val="1"/>
      <w:marLeft w:val="0"/>
      <w:marRight w:val="0"/>
      <w:marTop w:val="0"/>
      <w:marBottom w:val="0"/>
      <w:divBdr>
        <w:top w:val="none" w:sz="0" w:space="0" w:color="auto"/>
        <w:left w:val="none" w:sz="0" w:space="0" w:color="auto"/>
        <w:bottom w:val="none" w:sz="0" w:space="0" w:color="auto"/>
        <w:right w:val="none" w:sz="0" w:space="0" w:color="auto"/>
      </w:divBdr>
    </w:div>
    <w:div w:id="535891377">
      <w:bodyDiv w:val="1"/>
      <w:marLeft w:val="0"/>
      <w:marRight w:val="0"/>
      <w:marTop w:val="0"/>
      <w:marBottom w:val="0"/>
      <w:divBdr>
        <w:top w:val="none" w:sz="0" w:space="0" w:color="auto"/>
        <w:left w:val="none" w:sz="0" w:space="0" w:color="auto"/>
        <w:bottom w:val="none" w:sz="0" w:space="0" w:color="auto"/>
        <w:right w:val="none" w:sz="0" w:space="0" w:color="auto"/>
      </w:divBdr>
    </w:div>
    <w:div w:id="537203118">
      <w:bodyDiv w:val="1"/>
      <w:marLeft w:val="0"/>
      <w:marRight w:val="0"/>
      <w:marTop w:val="0"/>
      <w:marBottom w:val="0"/>
      <w:divBdr>
        <w:top w:val="none" w:sz="0" w:space="0" w:color="auto"/>
        <w:left w:val="none" w:sz="0" w:space="0" w:color="auto"/>
        <w:bottom w:val="none" w:sz="0" w:space="0" w:color="auto"/>
        <w:right w:val="none" w:sz="0" w:space="0" w:color="auto"/>
      </w:divBdr>
    </w:div>
    <w:div w:id="662319912">
      <w:bodyDiv w:val="1"/>
      <w:marLeft w:val="0"/>
      <w:marRight w:val="0"/>
      <w:marTop w:val="0"/>
      <w:marBottom w:val="0"/>
      <w:divBdr>
        <w:top w:val="none" w:sz="0" w:space="0" w:color="auto"/>
        <w:left w:val="none" w:sz="0" w:space="0" w:color="auto"/>
        <w:bottom w:val="none" w:sz="0" w:space="0" w:color="auto"/>
        <w:right w:val="none" w:sz="0" w:space="0" w:color="auto"/>
      </w:divBdr>
    </w:div>
    <w:div w:id="666398843">
      <w:bodyDiv w:val="1"/>
      <w:marLeft w:val="0"/>
      <w:marRight w:val="0"/>
      <w:marTop w:val="0"/>
      <w:marBottom w:val="0"/>
      <w:divBdr>
        <w:top w:val="none" w:sz="0" w:space="0" w:color="auto"/>
        <w:left w:val="none" w:sz="0" w:space="0" w:color="auto"/>
        <w:bottom w:val="none" w:sz="0" w:space="0" w:color="auto"/>
        <w:right w:val="none" w:sz="0" w:space="0" w:color="auto"/>
      </w:divBdr>
    </w:div>
    <w:div w:id="673266674">
      <w:bodyDiv w:val="1"/>
      <w:marLeft w:val="0"/>
      <w:marRight w:val="0"/>
      <w:marTop w:val="0"/>
      <w:marBottom w:val="0"/>
      <w:divBdr>
        <w:top w:val="none" w:sz="0" w:space="0" w:color="auto"/>
        <w:left w:val="none" w:sz="0" w:space="0" w:color="auto"/>
        <w:bottom w:val="none" w:sz="0" w:space="0" w:color="auto"/>
        <w:right w:val="none" w:sz="0" w:space="0" w:color="auto"/>
      </w:divBdr>
    </w:div>
    <w:div w:id="678583461">
      <w:bodyDiv w:val="1"/>
      <w:marLeft w:val="0"/>
      <w:marRight w:val="0"/>
      <w:marTop w:val="0"/>
      <w:marBottom w:val="0"/>
      <w:divBdr>
        <w:top w:val="none" w:sz="0" w:space="0" w:color="auto"/>
        <w:left w:val="none" w:sz="0" w:space="0" w:color="auto"/>
        <w:bottom w:val="none" w:sz="0" w:space="0" w:color="auto"/>
        <w:right w:val="none" w:sz="0" w:space="0" w:color="auto"/>
      </w:divBdr>
    </w:div>
    <w:div w:id="684019872">
      <w:bodyDiv w:val="1"/>
      <w:marLeft w:val="0"/>
      <w:marRight w:val="0"/>
      <w:marTop w:val="0"/>
      <w:marBottom w:val="0"/>
      <w:divBdr>
        <w:top w:val="none" w:sz="0" w:space="0" w:color="auto"/>
        <w:left w:val="none" w:sz="0" w:space="0" w:color="auto"/>
        <w:bottom w:val="none" w:sz="0" w:space="0" w:color="auto"/>
        <w:right w:val="none" w:sz="0" w:space="0" w:color="auto"/>
      </w:divBdr>
    </w:div>
    <w:div w:id="699085517">
      <w:bodyDiv w:val="1"/>
      <w:marLeft w:val="0"/>
      <w:marRight w:val="0"/>
      <w:marTop w:val="0"/>
      <w:marBottom w:val="0"/>
      <w:divBdr>
        <w:top w:val="none" w:sz="0" w:space="0" w:color="auto"/>
        <w:left w:val="none" w:sz="0" w:space="0" w:color="auto"/>
        <w:bottom w:val="none" w:sz="0" w:space="0" w:color="auto"/>
        <w:right w:val="none" w:sz="0" w:space="0" w:color="auto"/>
      </w:divBdr>
    </w:div>
    <w:div w:id="721904019">
      <w:bodyDiv w:val="1"/>
      <w:marLeft w:val="0"/>
      <w:marRight w:val="0"/>
      <w:marTop w:val="0"/>
      <w:marBottom w:val="0"/>
      <w:divBdr>
        <w:top w:val="none" w:sz="0" w:space="0" w:color="auto"/>
        <w:left w:val="none" w:sz="0" w:space="0" w:color="auto"/>
        <w:bottom w:val="none" w:sz="0" w:space="0" w:color="auto"/>
        <w:right w:val="none" w:sz="0" w:space="0" w:color="auto"/>
      </w:divBdr>
    </w:div>
    <w:div w:id="744569693">
      <w:bodyDiv w:val="1"/>
      <w:marLeft w:val="0"/>
      <w:marRight w:val="0"/>
      <w:marTop w:val="0"/>
      <w:marBottom w:val="0"/>
      <w:divBdr>
        <w:top w:val="none" w:sz="0" w:space="0" w:color="auto"/>
        <w:left w:val="none" w:sz="0" w:space="0" w:color="auto"/>
        <w:bottom w:val="none" w:sz="0" w:space="0" w:color="auto"/>
        <w:right w:val="none" w:sz="0" w:space="0" w:color="auto"/>
      </w:divBdr>
    </w:div>
    <w:div w:id="760225815">
      <w:bodyDiv w:val="1"/>
      <w:marLeft w:val="0"/>
      <w:marRight w:val="0"/>
      <w:marTop w:val="0"/>
      <w:marBottom w:val="0"/>
      <w:divBdr>
        <w:top w:val="none" w:sz="0" w:space="0" w:color="auto"/>
        <w:left w:val="none" w:sz="0" w:space="0" w:color="auto"/>
        <w:bottom w:val="none" w:sz="0" w:space="0" w:color="auto"/>
        <w:right w:val="none" w:sz="0" w:space="0" w:color="auto"/>
      </w:divBdr>
    </w:div>
    <w:div w:id="775246144">
      <w:bodyDiv w:val="1"/>
      <w:marLeft w:val="0"/>
      <w:marRight w:val="0"/>
      <w:marTop w:val="0"/>
      <w:marBottom w:val="0"/>
      <w:divBdr>
        <w:top w:val="none" w:sz="0" w:space="0" w:color="auto"/>
        <w:left w:val="none" w:sz="0" w:space="0" w:color="auto"/>
        <w:bottom w:val="none" w:sz="0" w:space="0" w:color="auto"/>
        <w:right w:val="none" w:sz="0" w:space="0" w:color="auto"/>
      </w:divBdr>
    </w:div>
    <w:div w:id="853035737">
      <w:bodyDiv w:val="1"/>
      <w:marLeft w:val="0"/>
      <w:marRight w:val="0"/>
      <w:marTop w:val="0"/>
      <w:marBottom w:val="0"/>
      <w:divBdr>
        <w:top w:val="none" w:sz="0" w:space="0" w:color="auto"/>
        <w:left w:val="none" w:sz="0" w:space="0" w:color="auto"/>
        <w:bottom w:val="none" w:sz="0" w:space="0" w:color="auto"/>
        <w:right w:val="none" w:sz="0" w:space="0" w:color="auto"/>
      </w:divBdr>
    </w:div>
    <w:div w:id="876627310">
      <w:bodyDiv w:val="1"/>
      <w:marLeft w:val="0"/>
      <w:marRight w:val="0"/>
      <w:marTop w:val="0"/>
      <w:marBottom w:val="0"/>
      <w:divBdr>
        <w:top w:val="none" w:sz="0" w:space="0" w:color="auto"/>
        <w:left w:val="none" w:sz="0" w:space="0" w:color="auto"/>
        <w:bottom w:val="none" w:sz="0" w:space="0" w:color="auto"/>
        <w:right w:val="none" w:sz="0" w:space="0" w:color="auto"/>
      </w:divBdr>
    </w:div>
    <w:div w:id="909731628">
      <w:bodyDiv w:val="1"/>
      <w:marLeft w:val="0"/>
      <w:marRight w:val="0"/>
      <w:marTop w:val="0"/>
      <w:marBottom w:val="0"/>
      <w:divBdr>
        <w:top w:val="none" w:sz="0" w:space="0" w:color="auto"/>
        <w:left w:val="none" w:sz="0" w:space="0" w:color="auto"/>
        <w:bottom w:val="none" w:sz="0" w:space="0" w:color="auto"/>
        <w:right w:val="none" w:sz="0" w:space="0" w:color="auto"/>
      </w:divBdr>
    </w:div>
    <w:div w:id="921640617">
      <w:bodyDiv w:val="1"/>
      <w:marLeft w:val="0"/>
      <w:marRight w:val="0"/>
      <w:marTop w:val="0"/>
      <w:marBottom w:val="0"/>
      <w:divBdr>
        <w:top w:val="none" w:sz="0" w:space="0" w:color="auto"/>
        <w:left w:val="none" w:sz="0" w:space="0" w:color="auto"/>
        <w:bottom w:val="none" w:sz="0" w:space="0" w:color="auto"/>
        <w:right w:val="none" w:sz="0" w:space="0" w:color="auto"/>
      </w:divBdr>
    </w:div>
    <w:div w:id="959068739">
      <w:bodyDiv w:val="1"/>
      <w:marLeft w:val="0"/>
      <w:marRight w:val="0"/>
      <w:marTop w:val="0"/>
      <w:marBottom w:val="0"/>
      <w:divBdr>
        <w:top w:val="none" w:sz="0" w:space="0" w:color="auto"/>
        <w:left w:val="none" w:sz="0" w:space="0" w:color="auto"/>
        <w:bottom w:val="none" w:sz="0" w:space="0" w:color="auto"/>
        <w:right w:val="none" w:sz="0" w:space="0" w:color="auto"/>
      </w:divBdr>
    </w:div>
    <w:div w:id="960041377">
      <w:bodyDiv w:val="1"/>
      <w:marLeft w:val="0"/>
      <w:marRight w:val="0"/>
      <w:marTop w:val="0"/>
      <w:marBottom w:val="0"/>
      <w:divBdr>
        <w:top w:val="none" w:sz="0" w:space="0" w:color="auto"/>
        <w:left w:val="none" w:sz="0" w:space="0" w:color="auto"/>
        <w:bottom w:val="none" w:sz="0" w:space="0" w:color="auto"/>
        <w:right w:val="none" w:sz="0" w:space="0" w:color="auto"/>
      </w:divBdr>
    </w:div>
    <w:div w:id="975061794">
      <w:bodyDiv w:val="1"/>
      <w:marLeft w:val="0"/>
      <w:marRight w:val="0"/>
      <w:marTop w:val="0"/>
      <w:marBottom w:val="0"/>
      <w:divBdr>
        <w:top w:val="none" w:sz="0" w:space="0" w:color="auto"/>
        <w:left w:val="none" w:sz="0" w:space="0" w:color="auto"/>
        <w:bottom w:val="none" w:sz="0" w:space="0" w:color="auto"/>
        <w:right w:val="none" w:sz="0" w:space="0" w:color="auto"/>
      </w:divBdr>
    </w:div>
    <w:div w:id="1017777842">
      <w:bodyDiv w:val="1"/>
      <w:marLeft w:val="0"/>
      <w:marRight w:val="0"/>
      <w:marTop w:val="0"/>
      <w:marBottom w:val="0"/>
      <w:divBdr>
        <w:top w:val="none" w:sz="0" w:space="0" w:color="auto"/>
        <w:left w:val="none" w:sz="0" w:space="0" w:color="auto"/>
        <w:bottom w:val="none" w:sz="0" w:space="0" w:color="auto"/>
        <w:right w:val="none" w:sz="0" w:space="0" w:color="auto"/>
      </w:divBdr>
    </w:div>
    <w:div w:id="1056389821">
      <w:bodyDiv w:val="1"/>
      <w:marLeft w:val="0"/>
      <w:marRight w:val="0"/>
      <w:marTop w:val="0"/>
      <w:marBottom w:val="0"/>
      <w:divBdr>
        <w:top w:val="none" w:sz="0" w:space="0" w:color="auto"/>
        <w:left w:val="none" w:sz="0" w:space="0" w:color="auto"/>
        <w:bottom w:val="none" w:sz="0" w:space="0" w:color="auto"/>
        <w:right w:val="none" w:sz="0" w:space="0" w:color="auto"/>
      </w:divBdr>
    </w:div>
    <w:div w:id="1063716310">
      <w:bodyDiv w:val="1"/>
      <w:marLeft w:val="0"/>
      <w:marRight w:val="0"/>
      <w:marTop w:val="0"/>
      <w:marBottom w:val="0"/>
      <w:divBdr>
        <w:top w:val="none" w:sz="0" w:space="0" w:color="auto"/>
        <w:left w:val="none" w:sz="0" w:space="0" w:color="auto"/>
        <w:bottom w:val="none" w:sz="0" w:space="0" w:color="auto"/>
        <w:right w:val="none" w:sz="0" w:space="0" w:color="auto"/>
      </w:divBdr>
    </w:div>
    <w:div w:id="1102648551">
      <w:bodyDiv w:val="1"/>
      <w:marLeft w:val="0"/>
      <w:marRight w:val="0"/>
      <w:marTop w:val="0"/>
      <w:marBottom w:val="0"/>
      <w:divBdr>
        <w:top w:val="none" w:sz="0" w:space="0" w:color="auto"/>
        <w:left w:val="none" w:sz="0" w:space="0" w:color="auto"/>
        <w:bottom w:val="none" w:sz="0" w:space="0" w:color="auto"/>
        <w:right w:val="none" w:sz="0" w:space="0" w:color="auto"/>
      </w:divBdr>
    </w:div>
    <w:div w:id="1109161303">
      <w:bodyDiv w:val="1"/>
      <w:marLeft w:val="0"/>
      <w:marRight w:val="0"/>
      <w:marTop w:val="0"/>
      <w:marBottom w:val="0"/>
      <w:divBdr>
        <w:top w:val="none" w:sz="0" w:space="0" w:color="auto"/>
        <w:left w:val="none" w:sz="0" w:space="0" w:color="auto"/>
        <w:bottom w:val="none" w:sz="0" w:space="0" w:color="auto"/>
        <w:right w:val="none" w:sz="0" w:space="0" w:color="auto"/>
      </w:divBdr>
    </w:div>
    <w:div w:id="1140997318">
      <w:bodyDiv w:val="1"/>
      <w:marLeft w:val="0"/>
      <w:marRight w:val="0"/>
      <w:marTop w:val="0"/>
      <w:marBottom w:val="0"/>
      <w:divBdr>
        <w:top w:val="none" w:sz="0" w:space="0" w:color="auto"/>
        <w:left w:val="none" w:sz="0" w:space="0" w:color="auto"/>
        <w:bottom w:val="none" w:sz="0" w:space="0" w:color="auto"/>
        <w:right w:val="none" w:sz="0" w:space="0" w:color="auto"/>
      </w:divBdr>
    </w:div>
    <w:div w:id="1188593204">
      <w:bodyDiv w:val="1"/>
      <w:marLeft w:val="0"/>
      <w:marRight w:val="0"/>
      <w:marTop w:val="0"/>
      <w:marBottom w:val="0"/>
      <w:divBdr>
        <w:top w:val="none" w:sz="0" w:space="0" w:color="auto"/>
        <w:left w:val="none" w:sz="0" w:space="0" w:color="auto"/>
        <w:bottom w:val="none" w:sz="0" w:space="0" w:color="auto"/>
        <w:right w:val="none" w:sz="0" w:space="0" w:color="auto"/>
      </w:divBdr>
    </w:div>
    <w:div w:id="1194999075">
      <w:bodyDiv w:val="1"/>
      <w:marLeft w:val="0"/>
      <w:marRight w:val="0"/>
      <w:marTop w:val="0"/>
      <w:marBottom w:val="0"/>
      <w:divBdr>
        <w:top w:val="none" w:sz="0" w:space="0" w:color="auto"/>
        <w:left w:val="none" w:sz="0" w:space="0" w:color="auto"/>
        <w:bottom w:val="none" w:sz="0" w:space="0" w:color="auto"/>
        <w:right w:val="none" w:sz="0" w:space="0" w:color="auto"/>
      </w:divBdr>
    </w:div>
    <w:div w:id="1213226797">
      <w:bodyDiv w:val="1"/>
      <w:marLeft w:val="0"/>
      <w:marRight w:val="0"/>
      <w:marTop w:val="0"/>
      <w:marBottom w:val="0"/>
      <w:divBdr>
        <w:top w:val="none" w:sz="0" w:space="0" w:color="auto"/>
        <w:left w:val="none" w:sz="0" w:space="0" w:color="auto"/>
        <w:bottom w:val="none" w:sz="0" w:space="0" w:color="auto"/>
        <w:right w:val="none" w:sz="0" w:space="0" w:color="auto"/>
      </w:divBdr>
    </w:div>
    <w:div w:id="1245722166">
      <w:bodyDiv w:val="1"/>
      <w:marLeft w:val="0"/>
      <w:marRight w:val="0"/>
      <w:marTop w:val="0"/>
      <w:marBottom w:val="0"/>
      <w:divBdr>
        <w:top w:val="none" w:sz="0" w:space="0" w:color="auto"/>
        <w:left w:val="none" w:sz="0" w:space="0" w:color="auto"/>
        <w:bottom w:val="none" w:sz="0" w:space="0" w:color="auto"/>
        <w:right w:val="none" w:sz="0" w:space="0" w:color="auto"/>
      </w:divBdr>
    </w:div>
    <w:div w:id="1253394182">
      <w:bodyDiv w:val="1"/>
      <w:marLeft w:val="0"/>
      <w:marRight w:val="0"/>
      <w:marTop w:val="0"/>
      <w:marBottom w:val="0"/>
      <w:divBdr>
        <w:top w:val="none" w:sz="0" w:space="0" w:color="auto"/>
        <w:left w:val="none" w:sz="0" w:space="0" w:color="auto"/>
        <w:bottom w:val="none" w:sz="0" w:space="0" w:color="auto"/>
        <w:right w:val="none" w:sz="0" w:space="0" w:color="auto"/>
      </w:divBdr>
    </w:div>
    <w:div w:id="1268388582">
      <w:bodyDiv w:val="1"/>
      <w:marLeft w:val="0"/>
      <w:marRight w:val="0"/>
      <w:marTop w:val="0"/>
      <w:marBottom w:val="0"/>
      <w:divBdr>
        <w:top w:val="none" w:sz="0" w:space="0" w:color="auto"/>
        <w:left w:val="none" w:sz="0" w:space="0" w:color="auto"/>
        <w:bottom w:val="none" w:sz="0" w:space="0" w:color="auto"/>
        <w:right w:val="none" w:sz="0" w:space="0" w:color="auto"/>
      </w:divBdr>
    </w:div>
    <w:div w:id="1295210755">
      <w:bodyDiv w:val="1"/>
      <w:marLeft w:val="0"/>
      <w:marRight w:val="0"/>
      <w:marTop w:val="0"/>
      <w:marBottom w:val="0"/>
      <w:divBdr>
        <w:top w:val="none" w:sz="0" w:space="0" w:color="auto"/>
        <w:left w:val="none" w:sz="0" w:space="0" w:color="auto"/>
        <w:bottom w:val="none" w:sz="0" w:space="0" w:color="auto"/>
        <w:right w:val="none" w:sz="0" w:space="0" w:color="auto"/>
      </w:divBdr>
    </w:div>
    <w:div w:id="1323505453">
      <w:bodyDiv w:val="1"/>
      <w:marLeft w:val="0"/>
      <w:marRight w:val="0"/>
      <w:marTop w:val="0"/>
      <w:marBottom w:val="0"/>
      <w:divBdr>
        <w:top w:val="none" w:sz="0" w:space="0" w:color="auto"/>
        <w:left w:val="none" w:sz="0" w:space="0" w:color="auto"/>
        <w:bottom w:val="none" w:sz="0" w:space="0" w:color="auto"/>
        <w:right w:val="none" w:sz="0" w:space="0" w:color="auto"/>
      </w:divBdr>
    </w:div>
    <w:div w:id="1325431879">
      <w:bodyDiv w:val="1"/>
      <w:marLeft w:val="0"/>
      <w:marRight w:val="0"/>
      <w:marTop w:val="0"/>
      <w:marBottom w:val="0"/>
      <w:divBdr>
        <w:top w:val="none" w:sz="0" w:space="0" w:color="auto"/>
        <w:left w:val="none" w:sz="0" w:space="0" w:color="auto"/>
        <w:bottom w:val="none" w:sz="0" w:space="0" w:color="auto"/>
        <w:right w:val="none" w:sz="0" w:space="0" w:color="auto"/>
      </w:divBdr>
    </w:div>
    <w:div w:id="1334409006">
      <w:bodyDiv w:val="1"/>
      <w:marLeft w:val="0"/>
      <w:marRight w:val="0"/>
      <w:marTop w:val="0"/>
      <w:marBottom w:val="0"/>
      <w:divBdr>
        <w:top w:val="none" w:sz="0" w:space="0" w:color="auto"/>
        <w:left w:val="none" w:sz="0" w:space="0" w:color="auto"/>
        <w:bottom w:val="none" w:sz="0" w:space="0" w:color="auto"/>
        <w:right w:val="none" w:sz="0" w:space="0" w:color="auto"/>
      </w:divBdr>
    </w:div>
    <w:div w:id="1355112714">
      <w:bodyDiv w:val="1"/>
      <w:marLeft w:val="0"/>
      <w:marRight w:val="0"/>
      <w:marTop w:val="0"/>
      <w:marBottom w:val="0"/>
      <w:divBdr>
        <w:top w:val="none" w:sz="0" w:space="0" w:color="auto"/>
        <w:left w:val="none" w:sz="0" w:space="0" w:color="auto"/>
        <w:bottom w:val="none" w:sz="0" w:space="0" w:color="auto"/>
        <w:right w:val="none" w:sz="0" w:space="0" w:color="auto"/>
      </w:divBdr>
    </w:div>
    <w:div w:id="1364282310">
      <w:bodyDiv w:val="1"/>
      <w:marLeft w:val="0"/>
      <w:marRight w:val="0"/>
      <w:marTop w:val="0"/>
      <w:marBottom w:val="0"/>
      <w:divBdr>
        <w:top w:val="none" w:sz="0" w:space="0" w:color="auto"/>
        <w:left w:val="none" w:sz="0" w:space="0" w:color="auto"/>
        <w:bottom w:val="none" w:sz="0" w:space="0" w:color="auto"/>
        <w:right w:val="none" w:sz="0" w:space="0" w:color="auto"/>
      </w:divBdr>
    </w:div>
    <w:div w:id="1373312548">
      <w:bodyDiv w:val="1"/>
      <w:marLeft w:val="0"/>
      <w:marRight w:val="0"/>
      <w:marTop w:val="0"/>
      <w:marBottom w:val="0"/>
      <w:divBdr>
        <w:top w:val="none" w:sz="0" w:space="0" w:color="auto"/>
        <w:left w:val="none" w:sz="0" w:space="0" w:color="auto"/>
        <w:bottom w:val="none" w:sz="0" w:space="0" w:color="auto"/>
        <w:right w:val="none" w:sz="0" w:space="0" w:color="auto"/>
      </w:divBdr>
    </w:div>
    <w:div w:id="1427850319">
      <w:bodyDiv w:val="1"/>
      <w:marLeft w:val="0"/>
      <w:marRight w:val="0"/>
      <w:marTop w:val="0"/>
      <w:marBottom w:val="0"/>
      <w:divBdr>
        <w:top w:val="none" w:sz="0" w:space="0" w:color="auto"/>
        <w:left w:val="none" w:sz="0" w:space="0" w:color="auto"/>
        <w:bottom w:val="none" w:sz="0" w:space="0" w:color="auto"/>
        <w:right w:val="none" w:sz="0" w:space="0" w:color="auto"/>
      </w:divBdr>
    </w:div>
    <w:div w:id="1443961654">
      <w:bodyDiv w:val="1"/>
      <w:marLeft w:val="0"/>
      <w:marRight w:val="0"/>
      <w:marTop w:val="0"/>
      <w:marBottom w:val="0"/>
      <w:divBdr>
        <w:top w:val="none" w:sz="0" w:space="0" w:color="auto"/>
        <w:left w:val="none" w:sz="0" w:space="0" w:color="auto"/>
        <w:bottom w:val="none" w:sz="0" w:space="0" w:color="auto"/>
        <w:right w:val="none" w:sz="0" w:space="0" w:color="auto"/>
      </w:divBdr>
    </w:div>
    <w:div w:id="1469274247">
      <w:bodyDiv w:val="1"/>
      <w:marLeft w:val="0"/>
      <w:marRight w:val="0"/>
      <w:marTop w:val="0"/>
      <w:marBottom w:val="0"/>
      <w:divBdr>
        <w:top w:val="none" w:sz="0" w:space="0" w:color="auto"/>
        <w:left w:val="none" w:sz="0" w:space="0" w:color="auto"/>
        <w:bottom w:val="none" w:sz="0" w:space="0" w:color="auto"/>
        <w:right w:val="none" w:sz="0" w:space="0" w:color="auto"/>
      </w:divBdr>
    </w:div>
    <w:div w:id="1489981790">
      <w:bodyDiv w:val="1"/>
      <w:marLeft w:val="0"/>
      <w:marRight w:val="0"/>
      <w:marTop w:val="0"/>
      <w:marBottom w:val="0"/>
      <w:divBdr>
        <w:top w:val="none" w:sz="0" w:space="0" w:color="auto"/>
        <w:left w:val="none" w:sz="0" w:space="0" w:color="auto"/>
        <w:bottom w:val="none" w:sz="0" w:space="0" w:color="auto"/>
        <w:right w:val="none" w:sz="0" w:space="0" w:color="auto"/>
      </w:divBdr>
    </w:div>
    <w:div w:id="1530528333">
      <w:bodyDiv w:val="1"/>
      <w:marLeft w:val="0"/>
      <w:marRight w:val="0"/>
      <w:marTop w:val="0"/>
      <w:marBottom w:val="0"/>
      <w:divBdr>
        <w:top w:val="none" w:sz="0" w:space="0" w:color="auto"/>
        <w:left w:val="none" w:sz="0" w:space="0" w:color="auto"/>
        <w:bottom w:val="none" w:sz="0" w:space="0" w:color="auto"/>
        <w:right w:val="none" w:sz="0" w:space="0" w:color="auto"/>
      </w:divBdr>
    </w:div>
    <w:div w:id="1576747857">
      <w:bodyDiv w:val="1"/>
      <w:marLeft w:val="0"/>
      <w:marRight w:val="0"/>
      <w:marTop w:val="0"/>
      <w:marBottom w:val="0"/>
      <w:divBdr>
        <w:top w:val="none" w:sz="0" w:space="0" w:color="auto"/>
        <w:left w:val="none" w:sz="0" w:space="0" w:color="auto"/>
        <w:bottom w:val="none" w:sz="0" w:space="0" w:color="auto"/>
        <w:right w:val="none" w:sz="0" w:space="0" w:color="auto"/>
      </w:divBdr>
    </w:div>
    <w:div w:id="1604145234">
      <w:bodyDiv w:val="1"/>
      <w:marLeft w:val="0"/>
      <w:marRight w:val="0"/>
      <w:marTop w:val="0"/>
      <w:marBottom w:val="0"/>
      <w:divBdr>
        <w:top w:val="none" w:sz="0" w:space="0" w:color="auto"/>
        <w:left w:val="none" w:sz="0" w:space="0" w:color="auto"/>
        <w:bottom w:val="none" w:sz="0" w:space="0" w:color="auto"/>
        <w:right w:val="none" w:sz="0" w:space="0" w:color="auto"/>
      </w:divBdr>
    </w:div>
    <w:div w:id="1608468715">
      <w:bodyDiv w:val="1"/>
      <w:marLeft w:val="0"/>
      <w:marRight w:val="0"/>
      <w:marTop w:val="0"/>
      <w:marBottom w:val="0"/>
      <w:divBdr>
        <w:top w:val="none" w:sz="0" w:space="0" w:color="auto"/>
        <w:left w:val="none" w:sz="0" w:space="0" w:color="auto"/>
        <w:bottom w:val="none" w:sz="0" w:space="0" w:color="auto"/>
        <w:right w:val="none" w:sz="0" w:space="0" w:color="auto"/>
      </w:divBdr>
    </w:div>
    <w:div w:id="1626110710">
      <w:bodyDiv w:val="1"/>
      <w:marLeft w:val="0"/>
      <w:marRight w:val="0"/>
      <w:marTop w:val="0"/>
      <w:marBottom w:val="0"/>
      <w:divBdr>
        <w:top w:val="none" w:sz="0" w:space="0" w:color="auto"/>
        <w:left w:val="none" w:sz="0" w:space="0" w:color="auto"/>
        <w:bottom w:val="none" w:sz="0" w:space="0" w:color="auto"/>
        <w:right w:val="none" w:sz="0" w:space="0" w:color="auto"/>
      </w:divBdr>
    </w:div>
    <w:div w:id="1674144261">
      <w:bodyDiv w:val="1"/>
      <w:marLeft w:val="0"/>
      <w:marRight w:val="0"/>
      <w:marTop w:val="0"/>
      <w:marBottom w:val="0"/>
      <w:divBdr>
        <w:top w:val="none" w:sz="0" w:space="0" w:color="auto"/>
        <w:left w:val="none" w:sz="0" w:space="0" w:color="auto"/>
        <w:bottom w:val="none" w:sz="0" w:space="0" w:color="auto"/>
        <w:right w:val="none" w:sz="0" w:space="0" w:color="auto"/>
      </w:divBdr>
    </w:div>
    <w:div w:id="1685790404">
      <w:bodyDiv w:val="1"/>
      <w:marLeft w:val="0"/>
      <w:marRight w:val="0"/>
      <w:marTop w:val="0"/>
      <w:marBottom w:val="0"/>
      <w:divBdr>
        <w:top w:val="none" w:sz="0" w:space="0" w:color="auto"/>
        <w:left w:val="none" w:sz="0" w:space="0" w:color="auto"/>
        <w:bottom w:val="none" w:sz="0" w:space="0" w:color="auto"/>
        <w:right w:val="none" w:sz="0" w:space="0" w:color="auto"/>
      </w:divBdr>
    </w:div>
    <w:div w:id="1740787866">
      <w:bodyDiv w:val="1"/>
      <w:marLeft w:val="0"/>
      <w:marRight w:val="0"/>
      <w:marTop w:val="0"/>
      <w:marBottom w:val="0"/>
      <w:divBdr>
        <w:top w:val="none" w:sz="0" w:space="0" w:color="auto"/>
        <w:left w:val="none" w:sz="0" w:space="0" w:color="auto"/>
        <w:bottom w:val="none" w:sz="0" w:space="0" w:color="auto"/>
        <w:right w:val="none" w:sz="0" w:space="0" w:color="auto"/>
      </w:divBdr>
    </w:div>
    <w:div w:id="1744254190">
      <w:bodyDiv w:val="1"/>
      <w:marLeft w:val="0"/>
      <w:marRight w:val="0"/>
      <w:marTop w:val="0"/>
      <w:marBottom w:val="0"/>
      <w:divBdr>
        <w:top w:val="none" w:sz="0" w:space="0" w:color="auto"/>
        <w:left w:val="none" w:sz="0" w:space="0" w:color="auto"/>
        <w:bottom w:val="none" w:sz="0" w:space="0" w:color="auto"/>
        <w:right w:val="none" w:sz="0" w:space="0" w:color="auto"/>
      </w:divBdr>
    </w:div>
    <w:div w:id="1750148715">
      <w:bodyDiv w:val="1"/>
      <w:marLeft w:val="0"/>
      <w:marRight w:val="0"/>
      <w:marTop w:val="0"/>
      <w:marBottom w:val="0"/>
      <w:divBdr>
        <w:top w:val="none" w:sz="0" w:space="0" w:color="auto"/>
        <w:left w:val="none" w:sz="0" w:space="0" w:color="auto"/>
        <w:bottom w:val="none" w:sz="0" w:space="0" w:color="auto"/>
        <w:right w:val="none" w:sz="0" w:space="0" w:color="auto"/>
      </w:divBdr>
    </w:div>
    <w:div w:id="1770925271">
      <w:bodyDiv w:val="1"/>
      <w:marLeft w:val="0"/>
      <w:marRight w:val="0"/>
      <w:marTop w:val="0"/>
      <w:marBottom w:val="0"/>
      <w:divBdr>
        <w:top w:val="none" w:sz="0" w:space="0" w:color="auto"/>
        <w:left w:val="none" w:sz="0" w:space="0" w:color="auto"/>
        <w:bottom w:val="none" w:sz="0" w:space="0" w:color="auto"/>
        <w:right w:val="none" w:sz="0" w:space="0" w:color="auto"/>
      </w:divBdr>
    </w:div>
    <w:div w:id="1779788909">
      <w:bodyDiv w:val="1"/>
      <w:marLeft w:val="0"/>
      <w:marRight w:val="0"/>
      <w:marTop w:val="0"/>
      <w:marBottom w:val="0"/>
      <w:divBdr>
        <w:top w:val="none" w:sz="0" w:space="0" w:color="auto"/>
        <w:left w:val="none" w:sz="0" w:space="0" w:color="auto"/>
        <w:bottom w:val="none" w:sz="0" w:space="0" w:color="auto"/>
        <w:right w:val="none" w:sz="0" w:space="0" w:color="auto"/>
      </w:divBdr>
    </w:div>
    <w:div w:id="1794714515">
      <w:bodyDiv w:val="1"/>
      <w:marLeft w:val="0"/>
      <w:marRight w:val="0"/>
      <w:marTop w:val="0"/>
      <w:marBottom w:val="0"/>
      <w:divBdr>
        <w:top w:val="none" w:sz="0" w:space="0" w:color="auto"/>
        <w:left w:val="none" w:sz="0" w:space="0" w:color="auto"/>
        <w:bottom w:val="none" w:sz="0" w:space="0" w:color="auto"/>
        <w:right w:val="none" w:sz="0" w:space="0" w:color="auto"/>
      </w:divBdr>
    </w:div>
    <w:div w:id="1812476543">
      <w:bodyDiv w:val="1"/>
      <w:marLeft w:val="0"/>
      <w:marRight w:val="0"/>
      <w:marTop w:val="0"/>
      <w:marBottom w:val="0"/>
      <w:divBdr>
        <w:top w:val="none" w:sz="0" w:space="0" w:color="auto"/>
        <w:left w:val="none" w:sz="0" w:space="0" w:color="auto"/>
        <w:bottom w:val="none" w:sz="0" w:space="0" w:color="auto"/>
        <w:right w:val="none" w:sz="0" w:space="0" w:color="auto"/>
      </w:divBdr>
    </w:div>
    <w:div w:id="1812869437">
      <w:bodyDiv w:val="1"/>
      <w:marLeft w:val="0"/>
      <w:marRight w:val="0"/>
      <w:marTop w:val="0"/>
      <w:marBottom w:val="0"/>
      <w:divBdr>
        <w:top w:val="none" w:sz="0" w:space="0" w:color="auto"/>
        <w:left w:val="none" w:sz="0" w:space="0" w:color="auto"/>
        <w:bottom w:val="none" w:sz="0" w:space="0" w:color="auto"/>
        <w:right w:val="none" w:sz="0" w:space="0" w:color="auto"/>
      </w:divBdr>
    </w:div>
    <w:div w:id="1852059311">
      <w:bodyDiv w:val="1"/>
      <w:marLeft w:val="0"/>
      <w:marRight w:val="0"/>
      <w:marTop w:val="0"/>
      <w:marBottom w:val="0"/>
      <w:divBdr>
        <w:top w:val="none" w:sz="0" w:space="0" w:color="auto"/>
        <w:left w:val="none" w:sz="0" w:space="0" w:color="auto"/>
        <w:bottom w:val="none" w:sz="0" w:space="0" w:color="auto"/>
        <w:right w:val="none" w:sz="0" w:space="0" w:color="auto"/>
      </w:divBdr>
    </w:div>
    <w:div w:id="1853639605">
      <w:bodyDiv w:val="1"/>
      <w:marLeft w:val="0"/>
      <w:marRight w:val="0"/>
      <w:marTop w:val="0"/>
      <w:marBottom w:val="0"/>
      <w:divBdr>
        <w:top w:val="none" w:sz="0" w:space="0" w:color="auto"/>
        <w:left w:val="none" w:sz="0" w:space="0" w:color="auto"/>
        <w:bottom w:val="none" w:sz="0" w:space="0" w:color="auto"/>
        <w:right w:val="none" w:sz="0" w:space="0" w:color="auto"/>
      </w:divBdr>
    </w:div>
    <w:div w:id="1893690439">
      <w:bodyDiv w:val="1"/>
      <w:marLeft w:val="0"/>
      <w:marRight w:val="0"/>
      <w:marTop w:val="0"/>
      <w:marBottom w:val="0"/>
      <w:divBdr>
        <w:top w:val="none" w:sz="0" w:space="0" w:color="auto"/>
        <w:left w:val="none" w:sz="0" w:space="0" w:color="auto"/>
        <w:bottom w:val="none" w:sz="0" w:space="0" w:color="auto"/>
        <w:right w:val="none" w:sz="0" w:space="0" w:color="auto"/>
      </w:divBdr>
    </w:div>
    <w:div w:id="1904875254">
      <w:bodyDiv w:val="1"/>
      <w:marLeft w:val="0"/>
      <w:marRight w:val="0"/>
      <w:marTop w:val="0"/>
      <w:marBottom w:val="0"/>
      <w:divBdr>
        <w:top w:val="none" w:sz="0" w:space="0" w:color="auto"/>
        <w:left w:val="none" w:sz="0" w:space="0" w:color="auto"/>
        <w:bottom w:val="none" w:sz="0" w:space="0" w:color="auto"/>
        <w:right w:val="none" w:sz="0" w:space="0" w:color="auto"/>
      </w:divBdr>
    </w:div>
    <w:div w:id="1906723875">
      <w:bodyDiv w:val="1"/>
      <w:marLeft w:val="0"/>
      <w:marRight w:val="0"/>
      <w:marTop w:val="0"/>
      <w:marBottom w:val="0"/>
      <w:divBdr>
        <w:top w:val="none" w:sz="0" w:space="0" w:color="auto"/>
        <w:left w:val="none" w:sz="0" w:space="0" w:color="auto"/>
        <w:bottom w:val="none" w:sz="0" w:space="0" w:color="auto"/>
        <w:right w:val="none" w:sz="0" w:space="0" w:color="auto"/>
      </w:divBdr>
    </w:div>
    <w:div w:id="1907716206">
      <w:bodyDiv w:val="1"/>
      <w:marLeft w:val="0"/>
      <w:marRight w:val="0"/>
      <w:marTop w:val="0"/>
      <w:marBottom w:val="0"/>
      <w:divBdr>
        <w:top w:val="none" w:sz="0" w:space="0" w:color="auto"/>
        <w:left w:val="none" w:sz="0" w:space="0" w:color="auto"/>
        <w:bottom w:val="none" w:sz="0" w:space="0" w:color="auto"/>
        <w:right w:val="none" w:sz="0" w:space="0" w:color="auto"/>
      </w:divBdr>
    </w:div>
    <w:div w:id="1935506130">
      <w:bodyDiv w:val="1"/>
      <w:marLeft w:val="0"/>
      <w:marRight w:val="0"/>
      <w:marTop w:val="0"/>
      <w:marBottom w:val="0"/>
      <w:divBdr>
        <w:top w:val="none" w:sz="0" w:space="0" w:color="auto"/>
        <w:left w:val="none" w:sz="0" w:space="0" w:color="auto"/>
        <w:bottom w:val="none" w:sz="0" w:space="0" w:color="auto"/>
        <w:right w:val="none" w:sz="0" w:space="0" w:color="auto"/>
      </w:divBdr>
    </w:div>
    <w:div w:id="1957522872">
      <w:bodyDiv w:val="1"/>
      <w:marLeft w:val="0"/>
      <w:marRight w:val="0"/>
      <w:marTop w:val="0"/>
      <w:marBottom w:val="0"/>
      <w:divBdr>
        <w:top w:val="none" w:sz="0" w:space="0" w:color="auto"/>
        <w:left w:val="none" w:sz="0" w:space="0" w:color="auto"/>
        <w:bottom w:val="none" w:sz="0" w:space="0" w:color="auto"/>
        <w:right w:val="none" w:sz="0" w:space="0" w:color="auto"/>
      </w:divBdr>
    </w:div>
    <w:div w:id="2001426910">
      <w:bodyDiv w:val="1"/>
      <w:marLeft w:val="0"/>
      <w:marRight w:val="0"/>
      <w:marTop w:val="0"/>
      <w:marBottom w:val="0"/>
      <w:divBdr>
        <w:top w:val="none" w:sz="0" w:space="0" w:color="auto"/>
        <w:left w:val="none" w:sz="0" w:space="0" w:color="auto"/>
        <w:bottom w:val="none" w:sz="0" w:space="0" w:color="auto"/>
        <w:right w:val="none" w:sz="0" w:space="0" w:color="auto"/>
      </w:divBdr>
    </w:div>
    <w:div w:id="2002191676">
      <w:bodyDiv w:val="1"/>
      <w:marLeft w:val="0"/>
      <w:marRight w:val="0"/>
      <w:marTop w:val="0"/>
      <w:marBottom w:val="0"/>
      <w:divBdr>
        <w:top w:val="none" w:sz="0" w:space="0" w:color="auto"/>
        <w:left w:val="none" w:sz="0" w:space="0" w:color="auto"/>
        <w:bottom w:val="none" w:sz="0" w:space="0" w:color="auto"/>
        <w:right w:val="none" w:sz="0" w:space="0" w:color="auto"/>
      </w:divBdr>
    </w:div>
    <w:div w:id="2025396946">
      <w:bodyDiv w:val="1"/>
      <w:marLeft w:val="0"/>
      <w:marRight w:val="0"/>
      <w:marTop w:val="0"/>
      <w:marBottom w:val="0"/>
      <w:divBdr>
        <w:top w:val="none" w:sz="0" w:space="0" w:color="auto"/>
        <w:left w:val="none" w:sz="0" w:space="0" w:color="auto"/>
        <w:bottom w:val="none" w:sz="0" w:space="0" w:color="auto"/>
        <w:right w:val="none" w:sz="0" w:space="0" w:color="auto"/>
      </w:divBdr>
    </w:div>
    <w:div w:id="2048752682">
      <w:bodyDiv w:val="1"/>
      <w:marLeft w:val="0"/>
      <w:marRight w:val="0"/>
      <w:marTop w:val="0"/>
      <w:marBottom w:val="0"/>
      <w:divBdr>
        <w:top w:val="none" w:sz="0" w:space="0" w:color="auto"/>
        <w:left w:val="none" w:sz="0" w:space="0" w:color="auto"/>
        <w:bottom w:val="none" w:sz="0" w:space="0" w:color="auto"/>
        <w:right w:val="none" w:sz="0" w:space="0" w:color="auto"/>
      </w:divBdr>
    </w:div>
    <w:div w:id="2058894742">
      <w:bodyDiv w:val="1"/>
      <w:marLeft w:val="0"/>
      <w:marRight w:val="0"/>
      <w:marTop w:val="0"/>
      <w:marBottom w:val="0"/>
      <w:divBdr>
        <w:top w:val="none" w:sz="0" w:space="0" w:color="auto"/>
        <w:left w:val="none" w:sz="0" w:space="0" w:color="auto"/>
        <w:bottom w:val="none" w:sz="0" w:space="0" w:color="auto"/>
        <w:right w:val="none" w:sz="0" w:space="0" w:color="auto"/>
      </w:divBdr>
    </w:div>
    <w:div w:id="2142768750">
      <w:bodyDiv w:val="1"/>
      <w:marLeft w:val="0"/>
      <w:marRight w:val="0"/>
      <w:marTop w:val="0"/>
      <w:marBottom w:val="0"/>
      <w:divBdr>
        <w:top w:val="none" w:sz="0" w:space="0" w:color="auto"/>
        <w:left w:val="none" w:sz="0" w:space="0" w:color="auto"/>
        <w:bottom w:val="none" w:sz="0" w:space="0" w:color="auto"/>
        <w:right w:val="none" w:sz="0" w:space="0" w:color="auto"/>
      </w:divBdr>
    </w:div>
    <w:div w:id="2145930376">
      <w:bodyDiv w:val="1"/>
      <w:marLeft w:val="0"/>
      <w:marRight w:val="0"/>
      <w:marTop w:val="0"/>
      <w:marBottom w:val="0"/>
      <w:divBdr>
        <w:top w:val="none" w:sz="0" w:space="0" w:color="auto"/>
        <w:left w:val="none" w:sz="0" w:space="0" w:color="auto"/>
        <w:bottom w:val="none" w:sz="0" w:space="0" w:color="auto"/>
        <w:right w:val="none" w:sz="0" w:space="0" w:color="auto"/>
      </w:divBdr>
    </w:div>
    <w:div w:id="214677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image" Target="media/image11.jpeg"/><Relationship Id="rId42" Type="http://schemas.openxmlformats.org/officeDocument/2006/relationships/image" Target="media/image20.png"/><Relationship Id="rId63" Type="http://schemas.openxmlformats.org/officeDocument/2006/relationships/image" Target="media/image35.emf"/><Relationship Id="rId84" Type="http://schemas.openxmlformats.org/officeDocument/2006/relationships/image" Target="media/image54.jpeg"/><Relationship Id="rId138" Type="http://schemas.openxmlformats.org/officeDocument/2006/relationships/header" Target="header12.xml"/><Relationship Id="rId159" Type="http://schemas.openxmlformats.org/officeDocument/2006/relationships/image" Target="media/image112.emf"/><Relationship Id="rId170" Type="http://schemas.openxmlformats.org/officeDocument/2006/relationships/image" Target="media/image120.emf"/><Relationship Id="rId191" Type="http://schemas.openxmlformats.org/officeDocument/2006/relationships/image" Target="media/image138.gif"/><Relationship Id="rId205" Type="http://schemas.openxmlformats.org/officeDocument/2006/relationships/image" Target="media/image152.gif"/><Relationship Id="rId107" Type="http://schemas.openxmlformats.org/officeDocument/2006/relationships/image" Target="media/image72.jpeg"/><Relationship Id="rId11" Type="http://schemas.openxmlformats.org/officeDocument/2006/relationships/header" Target="header3.xml"/><Relationship Id="rId32" Type="http://schemas.openxmlformats.org/officeDocument/2006/relationships/chart" Target="charts/chart6.xml"/><Relationship Id="rId53" Type="http://schemas.openxmlformats.org/officeDocument/2006/relationships/image" Target="media/image29.emf"/><Relationship Id="rId74" Type="http://schemas.openxmlformats.org/officeDocument/2006/relationships/image" Target="media/image44.jpeg"/><Relationship Id="rId128" Type="http://schemas.openxmlformats.org/officeDocument/2006/relationships/image" Target="media/image87.jpeg"/><Relationship Id="rId149" Type="http://schemas.openxmlformats.org/officeDocument/2006/relationships/image" Target="media/image102.jpeg"/><Relationship Id="rId5" Type="http://schemas.openxmlformats.org/officeDocument/2006/relationships/settings" Target="settings.xml"/><Relationship Id="rId90" Type="http://schemas.openxmlformats.org/officeDocument/2006/relationships/image" Target="media/image60.jpeg"/><Relationship Id="rId95" Type="http://schemas.openxmlformats.org/officeDocument/2006/relationships/image" Target="media/image65.jpeg"/><Relationship Id="rId160" Type="http://schemas.openxmlformats.org/officeDocument/2006/relationships/image" Target="media/image113.emf"/><Relationship Id="rId165" Type="http://schemas.openxmlformats.org/officeDocument/2006/relationships/package" Target="embeddings/Microsoft_PowerPoint-Pr_sentation14.pptx"/><Relationship Id="rId181" Type="http://schemas.openxmlformats.org/officeDocument/2006/relationships/image" Target="media/image128.gif"/><Relationship Id="rId186" Type="http://schemas.openxmlformats.org/officeDocument/2006/relationships/image" Target="media/image133.gif"/><Relationship Id="rId216" Type="http://schemas.openxmlformats.org/officeDocument/2006/relationships/image" Target="media/image161.gif"/><Relationship Id="rId211" Type="http://schemas.openxmlformats.org/officeDocument/2006/relationships/image" Target="media/image156.emf"/><Relationship Id="rId22" Type="http://schemas.openxmlformats.org/officeDocument/2006/relationships/image" Target="media/image12.gif"/><Relationship Id="rId27" Type="http://schemas.openxmlformats.org/officeDocument/2006/relationships/chart" Target="charts/chart1.xml"/><Relationship Id="rId43" Type="http://schemas.openxmlformats.org/officeDocument/2006/relationships/image" Target="media/image21.png"/><Relationship Id="rId48" Type="http://schemas.openxmlformats.org/officeDocument/2006/relationships/image" Target="media/image24.emf"/><Relationship Id="rId64" Type="http://schemas.openxmlformats.org/officeDocument/2006/relationships/package" Target="embeddings/Microsoft_Excel-Arbeitsblatt11.xlsx"/><Relationship Id="rId69" Type="http://schemas.openxmlformats.org/officeDocument/2006/relationships/image" Target="media/image39.png"/><Relationship Id="rId113" Type="http://schemas.openxmlformats.org/officeDocument/2006/relationships/image" Target="media/image78.jpeg"/><Relationship Id="rId118" Type="http://schemas.openxmlformats.org/officeDocument/2006/relationships/image" Target="media/image83.jpeg"/><Relationship Id="rId134" Type="http://schemas.openxmlformats.org/officeDocument/2006/relationships/image" Target="media/image93.jpeg"/><Relationship Id="rId139" Type="http://schemas.openxmlformats.org/officeDocument/2006/relationships/header" Target="header13.xml"/><Relationship Id="rId80" Type="http://schemas.openxmlformats.org/officeDocument/2006/relationships/image" Target="media/image50.wmf"/><Relationship Id="rId85" Type="http://schemas.openxmlformats.org/officeDocument/2006/relationships/image" Target="media/image55.jpeg"/><Relationship Id="rId150" Type="http://schemas.openxmlformats.org/officeDocument/2006/relationships/image" Target="media/image103.emf"/><Relationship Id="rId155" Type="http://schemas.openxmlformats.org/officeDocument/2006/relationships/image" Target="media/image108.emf"/><Relationship Id="rId171" Type="http://schemas.openxmlformats.org/officeDocument/2006/relationships/package" Target="embeddings/Microsoft_Excel-Arbeitsblatt17.xlsx"/><Relationship Id="rId176" Type="http://schemas.openxmlformats.org/officeDocument/2006/relationships/image" Target="media/image123.gif"/><Relationship Id="rId192" Type="http://schemas.openxmlformats.org/officeDocument/2006/relationships/image" Target="media/image139.gif"/><Relationship Id="rId197" Type="http://schemas.openxmlformats.org/officeDocument/2006/relationships/image" Target="media/image144.gif"/><Relationship Id="rId206" Type="http://schemas.openxmlformats.org/officeDocument/2006/relationships/image" Target="media/image153.gif"/><Relationship Id="rId201" Type="http://schemas.openxmlformats.org/officeDocument/2006/relationships/image" Target="media/image148.gif"/><Relationship Id="rId12" Type="http://schemas.openxmlformats.org/officeDocument/2006/relationships/image" Target="media/image3.png"/><Relationship Id="rId17"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18.png"/><Relationship Id="rId59" Type="http://schemas.openxmlformats.org/officeDocument/2006/relationships/chart" Target="charts/chart15.xml"/><Relationship Id="rId103" Type="http://schemas.openxmlformats.org/officeDocument/2006/relationships/oleObject" Target="embeddings/oleObject4.bin"/><Relationship Id="rId108" Type="http://schemas.openxmlformats.org/officeDocument/2006/relationships/image" Target="media/image73.jpeg"/><Relationship Id="rId124" Type="http://schemas.openxmlformats.org/officeDocument/2006/relationships/header" Target="header8.xml"/><Relationship Id="rId129" Type="http://schemas.openxmlformats.org/officeDocument/2006/relationships/image" Target="media/image88.jpeg"/><Relationship Id="rId54" Type="http://schemas.openxmlformats.org/officeDocument/2006/relationships/image" Target="media/image30.emf"/><Relationship Id="rId70" Type="http://schemas.openxmlformats.org/officeDocument/2006/relationships/image" Target="media/image40.png"/><Relationship Id="rId75" Type="http://schemas.openxmlformats.org/officeDocument/2006/relationships/image" Target="media/image45.jpeg"/><Relationship Id="rId91" Type="http://schemas.openxmlformats.org/officeDocument/2006/relationships/image" Target="media/image61.jpeg"/><Relationship Id="rId96" Type="http://schemas.openxmlformats.org/officeDocument/2006/relationships/comments" Target="comments.xml"/><Relationship Id="rId140" Type="http://schemas.openxmlformats.org/officeDocument/2006/relationships/header" Target="header14.xml"/><Relationship Id="rId145" Type="http://schemas.openxmlformats.org/officeDocument/2006/relationships/image" Target="media/image98.jpeg"/><Relationship Id="rId161" Type="http://schemas.openxmlformats.org/officeDocument/2006/relationships/image" Target="media/image114.emf"/><Relationship Id="rId166" Type="http://schemas.openxmlformats.org/officeDocument/2006/relationships/image" Target="media/image118.emf"/><Relationship Id="rId182" Type="http://schemas.openxmlformats.org/officeDocument/2006/relationships/image" Target="media/image129.gif"/><Relationship Id="rId187" Type="http://schemas.openxmlformats.org/officeDocument/2006/relationships/image" Target="media/image134.gif"/><Relationship Id="rId217" Type="http://schemas.openxmlformats.org/officeDocument/2006/relationships/image" Target="media/image162.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57.emf"/><Relationship Id="rId23" Type="http://schemas.openxmlformats.org/officeDocument/2006/relationships/image" Target="media/image13.gif"/><Relationship Id="rId28" Type="http://schemas.openxmlformats.org/officeDocument/2006/relationships/chart" Target="charts/chart2.xml"/><Relationship Id="rId49" Type="http://schemas.openxmlformats.org/officeDocument/2006/relationships/image" Target="media/image25.emf"/><Relationship Id="rId114" Type="http://schemas.openxmlformats.org/officeDocument/2006/relationships/image" Target="media/image79.jpeg"/><Relationship Id="rId119" Type="http://schemas.openxmlformats.org/officeDocument/2006/relationships/image" Target="media/image84.jpeg"/><Relationship Id="rId44" Type="http://schemas.openxmlformats.org/officeDocument/2006/relationships/oleObject" Target="embeddings/oleObject1.bin"/><Relationship Id="rId60" Type="http://schemas.openxmlformats.org/officeDocument/2006/relationships/chart" Target="charts/chart16.xml"/><Relationship Id="rId65" Type="http://schemas.openxmlformats.org/officeDocument/2006/relationships/image" Target="media/image36.emf"/><Relationship Id="rId81" Type="http://schemas.openxmlformats.org/officeDocument/2006/relationships/image" Target="media/image51.jpeg"/><Relationship Id="rId86" Type="http://schemas.openxmlformats.org/officeDocument/2006/relationships/image" Target="media/image56.jpeg"/><Relationship Id="rId130" Type="http://schemas.openxmlformats.org/officeDocument/2006/relationships/image" Target="media/image89.jpeg"/><Relationship Id="rId135" Type="http://schemas.openxmlformats.org/officeDocument/2006/relationships/image" Target="media/image94.jpeg"/><Relationship Id="rId151" Type="http://schemas.openxmlformats.org/officeDocument/2006/relationships/package" Target="embeddings/Microsoft_PowerPoint-Pr_sentation13.pptx"/><Relationship Id="rId156" Type="http://schemas.openxmlformats.org/officeDocument/2006/relationships/image" Target="media/image109.emf"/><Relationship Id="rId177" Type="http://schemas.openxmlformats.org/officeDocument/2006/relationships/image" Target="media/image124.gif"/><Relationship Id="rId198" Type="http://schemas.openxmlformats.org/officeDocument/2006/relationships/image" Target="media/image145.gif"/><Relationship Id="rId172" Type="http://schemas.openxmlformats.org/officeDocument/2006/relationships/chart" Target="charts/chart21.xml"/><Relationship Id="rId193" Type="http://schemas.openxmlformats.org/officeDocument/2006/relationships/image" Target="media/image140.gif"/><Relationship Id="rId202" Type="http://schemas.openxmlformats.org/officeDocument/2006/relationships/image" Target="media/image149.gif"/><Relationship Id="rId207" Type="http://schemas.openxmlformats.org/officeDocument/2006/relationships/image" Target="media/image154.gif"/><Relationship Id="rId13" Type="http://schemas.openxmlformats.org/officeDocument/2006/relationships/image" Target="media/image4.png"/><Relationship Id="rId18" Type="http://schemas.openxmlformats.org/officeDocument/2006/relationships/package" Target="embeddings/Microsoft_PowerPoint-Folie1.sldx"/><Relationship Id="rId39" Type="http://schemas.openxmlformats.org/officeDocument/2006/relationships/image" Target="media/image19.emf"/><Relationship Id="rId109" Type="http://schemas.openxmlformats.org/officeDocument/2006/relationships/image" Target="media/image74.jpeg"/><Relationship Id="rId34" Type="http://schemas.openxmlformats.org/officeDocument/2006/relationships/image" Target="media/image17.png"/><Relationship Id="rId50" Type="http://schemas.openxmlformats.org/officeDocument/2006/relationships/image" Target="media/image26.emf"/><Relationship Id="rId55" Type="http://schemas.openxmlformats.org/officeDocument/2006/relationships/chart" Target="charts/chart11.xml"/><Relationship Id="rId76" Type="http://schemas.openxmlformats.org/officeDocument/2006/relationships/image" Target="media/image46.jpeg"/><Relationship Id="rId97" Type="http://schemas.openxmlformats.org/officeDocument/2006/relationships/image" Target="media/image66.emf"/><Relationship Id="rId104" Type="http://schemas.openxmlformats.org/officeDocument/2006/relationships/image" Target="media/image70.wmf"/><Relationship Id="rId120" Type="http://schemas.openxmlformats.org/officeDocument/2006/relationships/header" Target="header4.xml"/><Relationship Id="rId125" Type="http://schemas.openxmlformats.org/officeDocument/2006/relationships/header" Target="header9.xml"/><Relationship Id="rId141" Type="http://schemas.openxmlformats.org/officeDocument/2006/relationships/header" Target="header15.xml"/><Relationship Id="rId146" Type="http://schemas.openxmlformats.org/officeDocument/2006/relationships/image" Target="media/image99.jpeg"/><Relationship Id="rId167" Type="http://schemas.openxmlformats.org/officeDocument/2006/relationships/package" Target="embeddings/Microsoft_Excel-Arbeitsblatt15.xlsx"/><Relationship Id="rId188" Type="http://schemas.openxmlformats.org/officeDocument/2006/relationships/image" Target="media/image135.gif"/><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62.jpeg"/><Relationship Id="rId162" Type="http://schemas.openxmlformats.org/officeDocument/2006/relationships/chart" Target="charts/chart19.xml"/><Relationship Id="rId183" Type="http://schemas.openxmlformats.org/officeDocument/2006/relationships/image" Target="media/image130.gif"/><Relationship Id="rId213" Type="http://schemas.openxmlformats.org/officeDocument/2006/relationships/image" Target="media/image158.emf"/><Relationship Id="rId218" Type="http://schemas.openxmlformats.org/officeDocument/2006/relationships/image" Target="media/image163.jpe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4.jpeg"/><Relationship Id="rId40" Type="http://schemas.openxmlformats.org/officeDocument/2006/relationships/package" Target="embeddings/Microsoft_PowerPoint-Pr_sentation8.pptx"/><Relationship Id="rId45" Type="http://schemas.openxmlformats.org/officeDocument/2006/relationships/image" Target="media/image22.emf"/><Relationship Id="rId66" Type="http://schemas.openxmlformats.org/officeDocument/2006/relationships/package" Target="embeddings/Microsoft_Excel-Arbeitsblatt12.xlsx"/><Relationship Id="rId87" Type="http://schemas.openxmlformats.org/officeDocument/2006/relationships/image" Target="media/image57.jpeg"/><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image" Target="media/image90.jpeg"/><Relationship Id="rId136" Type="http://schemas.openxmlformats.org/officeDocument/2006/relationships/header" Target="header10.xml"/><Relationship Id="rId157" Type="http://schemas.openxmlformats.org/officeDocument/2006/relationships/image" Target="media/image110.emf"/><Relationship Id="rId178" Type="http://schemas.openxmlformats.org/officeDocument/2006/relationships/image" Target="media/image125.gif"/><Relationship Id="rId61" Type="http://schemas.openxmlformats.org/officeDocument/2006/relationships/image" Target="media/image34.emf"/><Relationship Id="rId82" Type="http://schemas.openxmlformats.org/officeDocument/2006/relationships/image" Target="media/image52.jpeg"/><Relationship Id="rId152" Type="http://schemas.openxmlformats.org/officeDocument/2006/relationships/chart" Target="charts/chart17.xml"/><Relationship Id="rId173" Type="http://schemas.openxmlformats.org/officeDocument/2006/relationships/image" Target="media/image121.emf"/><Relationship Id="rId194" Type="http://schemas.openxmlformats.org/officeDocument/2006/relationships/image" Target="media/image141.gif"/><Relationship Id="rId199" Type="http://schemas.openxmlformats.org/officeDocument/2006/relationships/image" Target="media/image146.png"/><Relationship Id="rId203" Type="http://schemas.openxmlformats.org/officeDocument/2006/relationships/image" Target="media/image150.gif"/><Relationship Id="rId208" Type="http://schemas.openxmlformats.org/officeDocument/2006/relationships/image" Target="media/image155.png"/><Relationship Id="rId19" Type="http://schemas.openxmlformats.org/officeDocument/2006/relationships/image" Target="media/image9.jpeg"/><Relationship Id="rId14" Type="http://schemas.openxmlformats.org/officeDocument/2006/relationships/image" Target="media/image5.wmf"/><Relationship Id="rId30" Type="http://schemas.openxmlformats.org/officeDocument/2006/relationships/chart" Target="charts/chart4.xml"/><Relationship Id="rId35" Type="http://schemas.openxmlformats.org/officeDocument/2006/relationships/chart" Target="charts/chart7.xml"/><Relationship Id="rId56" Type="http://schemas.openxmlformats.org/officeDocument/2006/relationships/chart" Target="charts/chart12.xml"/><Relationship Id="rId77" Type="http://schemas.openxmlformats.org/officeDocument/2006/relationships/image" Target="media/image47.jpeg"/><Relationship Id="rId100" Type="http://schemas.openxmlformats.org/officeDocument/2006/relationships/image" Target="media/image68.wmf"/><Relationship Id="rId105" Type="http://schemas.openxmlformats.org/officeDocument/2006/relationships/oleObject" Target="embeddings/oleObject5.bin"/><Relationship Id="rId126" Type="http://schemas.openxmlformats.org/officeDocument/2006/relationships/image" Target="media/image85.jpeg"/><Relationship Id="rId147" Type="http://schemas.openxmlformats.org/officeDocument/2006/relationships/image" Target="media/image100.jpeg"/><Relationship Id="rId168" Type="http://schemas.openxmlformats.org/officeDocument/2006/relationships/image" Target="media/image119.emf"/><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image" Target="media/image42.png"/><Relationship Id="rId93" Type="http://schemas.openxmlformats.org/officeDocument/2006/relationships/image" Target="media/image63.jpeg"/><Relationship Id="rId98" Type="http://schemas.openxmlformats.org/officeDocument/2006/relationships/oleObject" Target="embeddings/oleObject2.bin"/><Relationship Id="rId121" Type="http://schemas.openxmlformats.org/officeDocument/2006/relationships/header" Target="header5.xml"/><Relationship Id="rId142" Type="http://schemas.openxmlformats.org/officeDocument/2006/relationships/image" Target="media/image95.jpeg"/><Relationship Id="rId163" Type="http://schemas.openxmlformats.org/officeDocument/2006/relationships/chart" Target="charts/chart20.xml"/><Relationship Id="rId184" Type="http://schemas.openxmlformats.org/officeDocument/2006/relationships/image" Target="media/image131.gif"/><Relationship Id="rId189" Type="http://schemas.openxmlformats.org/officeDocument/2006/relationships/image" Target="media/image136.gif"/><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59.emf"/><Relationship Id="rId25" Type="http://schemas.openxmlformats.org/officeDocument/2006/relationships/image" Target="media/image15.jpeg"/><Relationship Id="rId46" Type="http://schemas.openxmlformats.org/officeDocument/2006/relationships/package" Target="embeddings/Microsoft_PowerPoint-Pr_sentation9.pptx"/><Relationship Id="rId67" Type="http://schemas.openxmlformats.org/officeDocument/2006/relationships/image" Target="media/image37.png"/><Relationship Id="rId116" Type="http://schemas.openxmlformats.org/officeDocument/2006/relationships/image" Target="media/image81.jpeg"/><Relationship Id="rId137" Type="http://schemas.openxmlformats.org/officeDocument/2006/relationships/header" Target="header11.xml"/><Relationship Id="rId158" Type="http://schemas.openxmlformats.org/officeDocument/2006/relationships/image" Target="media/image111.emf"/><Relationship Id="rId20" Type="http://schemas.openxmlformats.org/officeDocument/2006/relationships/image" Target="media/image10.jpeg"/><Relationship Id="rId41" Type="http://schemas.openxmlformats.org/officeDocument/2006/relationships/chart" Target="charts/chart10.xml"/><Relationship Id="rId62" Type="http://schemas.openxmlformats.org/officeDocument/2006/relationships/package" Target="embeddings/Microsoft_Excel-Arbeitsblatt10.xlsx"/><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image" Target="media/image76.jpeg"/><Relationship Id="rId132" Type="http://schemas.openxmlformats.org/officeDocument/2006/relationships/image" Target="media/image91.jpeg"/><Relationship Id="rId153" Type="http://schemas.openxmlformats.org/officeDocument/2006/relationships/chart" Target="charts/chart18.xml"/><Relationship Id="rId174" Type="http://schemas.openxmlformats.org/officeDocument/2006/relationships/image" Target="media/image122.emf"/><Relationship Id="rId179" Type="http://schemas.openxmlformats.org/officeDocument/2006/relationships/image" Target="media/image126.gif"/><Relationship Id="rId195" Type="http://schemas.openxmlformats.org/officeDocument/2006/relationships/image" Target="media/image142.gif"/><Relationship Id="rId209" Type="http://schemas.openxmlformats.org/officeDocument/2006/relationships/hyperlink" Target="http://en.wikipedia.org/wiki/Information" TargetMode="External"/><Relationship Id="rId190" Type="http://schemas.openxmlformats.org/officeDocument/2006/relationships/image" Target="media/image137.gif"/><Relationship Id="rId204" Type="http://schemas.openxmlformats.org/officeDocument/2006/relationships/image" Target="media/image151.gif"/><Relationship Id="rId220" Type="http://schemas.openxmlformats.org/officeDocument/2006/relationships/theme" Target="theme/theme1.xml"/><Relationship Id="rId15" Type="http://schemas.openxmlformats.org/officeDocument/2006/relationships/image" Target="media/image6.emf"/><Relationship Id="rId36" Type="http://schemas.openxmlformats.org/officeDocument/2006/relationships/chart" Target="charts/chart8.xml"/><Relationship Id="rId57" Type="http://schemas.openxmlformats.org/officeDocument/2006/relationships/chart" Target="charts/chart13.xml"/><Relationship Id="rId106" Type="http://schemas.openxmlformats.org/officeDocument/2006/relationships/image" Target="media/image71.jpeg"/><Relationship Id="rId127" Type="http://schemas.openxmlformats.org/officeDocument/2006/relationships/image" Target="media/image86.jpeg"/><Relationship Id="rId10" Type="http://schemas.openxmlformats.org/officeDocument/2006/relationships/header" Target="header2.xml"/><Relationship Id="rId31" Type="http://schemas.openxmlformats.org/officeDocument/2006/relationships/chart" Target="charts/chart5.xml"/><Relationship Id="rId52" Type="http://schemas.openxmlformats.org/officeDocument/2006/relationships/image" Target="media/image28.emf"/><Relationship Id="rId73" Type="http://schemas.openxmlformats.org/officeDocument/2006/relationships/image" Target="media/image43.jpeg"/><Relationship Id="rId78" Type="http://schemas.openxmlformats.org/officeDocument/2006/relationships/image" Target="media/image48.jpeg"/><Relationship Id="rId94" Type="http://schemas.openxmlformats.org/officeDocument/2006/relationships/image" Target="media/image64.jpeg"/><Relationship Id="rId99" Type="http://schemas.openxmlformats.org/officeDocument/2006/relationships/image" Target="media/image67.emf"/><Relationship Id="rId101" Type="http://schemas.openxmlformats.org/officeDocument/2006/relationships/oleObject" Target="embeddings/oleObject3.bin"/><Relationship Id="rId122" Type="http://schemas.openxmlformats.org/officeDocument/2006/relationships/header" Target="header6.xml"/><Relationship Id="rId143" Type="http://schemas.openxmlformats.org/officeDocument/2006/relationships/image" Target="media/image96.jpeg"/><Relationship Id="rId148" Type="http://schemas.openxmlformats.org/officeDocument/2006/relationships/image" Target="media/image101.jpeg"/><Relationship Id="rId164" Type="http://schemas.openxmlformats.org/officeDocument/2006/relationships/image" Target="media/image117.emf"/><Relationship Id="rId169" Type="http://schemas.openxmlformats.org/officeDocument/2006/relationships/package" Target="embeddings/Microsoft_Excel-Arbeitsblatt16.xlsx"/><Relationship Id="rId185" Type="http://schemas.openxmlformats.org/officeDocument/2006/relationships/image" Target="media/image132.gi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27.gif"/><Relationship Id="rId210" Type="http://schemas.openxmlformats.org/officeDocument/2006/relationships/hyperlink" Target="http://en.wikipedia.org/wiki/Channel_(communications)" TargetMode="External"/><Relationship Id="rId215" Type="http://schemas.openxmlformats.org/officeDocument/2006/relationships/image" Target="media/image160.emf"/><Relationship Id="rId26" Type="http://schemas.openxmlformats.org/officeDocument/2006/relationships/footer" Target="footer1.xml"/><Relationship Id="rId47" Type="http://schemas.openxmlformats.org/officeDocument/2006/relationships/image" Target="media/image23.emf"/><Relationship Id="rId68" Type="http://schemas.openxmlformats.org/officeDocument/2006/relationships/image" Target="media/image38.png"/><Relationship Id="rId89" Type="http://schemas.openxmlformats.org/officeDocument/2006/relationships/image" Target="media/image59.jpeg"/><Relationship Id="rId112" Type="http://schemas.openxmlformats.org/officeDocument/2006/relationships/image" Target="media/image77.jpeg"/><Relationship Id="rId133" Type="http://schemas.openxmlformats.org/officeDocument/2006/relationships/image" Target="media/image92.jpeg"/><Relationship Id="rId154" Type="http://schemas.openxmlformats.org/officeDocument/2006/relationships/image" Target="media/image107.emf"/><Relationship Id="rId175" Type="http://schemas.openxmlformats.org/officeDocument/2006/relationships/package" Target="embeddings/Microsoft_PowerPoint-Pr_sentation18.pptx"/><Relationship Id="rId196" Type="http://schemas.openxmlformats.org/officeDocument/2006/relationships/image" Target="media/image143.gif"/><Relationship Id="rId200" Type="http://schemas.openxmlformats.org/officeDocument/2006/relationships/image" Target="media/image147.gif"/><Relationship Id="rId16" Type="http://schemas.openxmlformats.org/officeDocument/2006/relationships/image" Target="media/image7.jpeg"/><Relationship Id="rId37" Type="http://schemas.openxmlformats.org/officeDocument/2006/relationships/chart" Target="charts/chart9.xml"/><Relationship Id="rId58" Type="http://schemas.openxmlformats.org/officeDocument/2006/relationships/chart" Target="charts/chart14.xml"/><Relationship Id="rId79" Type="http://schemas.openxmlformats.org/officeDocument/2006/relationships/image" Target="media/image49.emf"/><Relationship Id="rId102" Type="http://schemas.openxmlformats.org/officeDocument/2006/relationships/image" Target="media/image69.wmf"/><Relationship Id="rId123" Type="http://schemas.openxmlformats.org/officeDocument/2006/relationships/header" Target="header7.xml"/><Relationship Id="rId144" Type="http://schemas.openxmlformats.org/officeDocument/2006/relationships/image" Target="media/image97.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ITSAAR01F013\412-8$\ECC_CEPT_Publications\ECC_Reports\ECCREP068_BFWA5.8.doc!_1388808736"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TSAAR01F013\412-8$\SE44\SE44_003_Copenhagen_2012\Eigene\BFWA%20TPCvs%20DA2GC.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ITSAAR01F013\412-8$\SE44\SE44_003_Copenhagen_2012\Eigene\BFWA%20TPCvs%20DA2GC.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ITSAAR01F013\412-8$\SE44\SE44_003_Copenhagen_2012\Eigene\BFWA%20TPCvs%20DA2GC.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ITSAAR01F013\412-8$\SE44\SE44_003_Copenhagen_2012\Eigene\BFWA%20TPCvs%20DA2GC.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ITSAAR01F013\412-8$\SE44\SE44_003_Copenhagen_2012\Eigene\BFWA%20TPCvs%20DA2GC.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ITSAAR01F013\412-8$\SE44\SE44_003_Copenhagen_2012\Eigene\BFWA%20TPCvs%20DA2GC.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kumente%20und%20Einstellungen\412-8\Desktop\2,4GHz%20RLAN%20vs%20DA2GC.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Dokumente%20und%20Einstellungen\412-8\Desktop\2,4GHz%20RLAN%20vs%20DA2GC.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Dokumente%20und%20Einstellungen\412-8\Desktop\2,4GHz%20RLAN%20vs%20DA2GC.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Dokumente%20und%20Einstellungen\412-8\Desktop\2,4GHz%20RLAN%20vs%20DA2GC.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ITSAAR01F013\412-8$\SE44\SE44_004_London\Berechnungen\LH_412-8.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Arbeitsblatt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Arbeitsblatt6.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Arbeitsblatt7.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20Files\Aero3G%20Sarl\Spectrum\5850%20MHz\EIR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20Files\Aero3G%20Sarl\Spectrum\5850%20MHz\EIRP.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20Files\Aero3G%20Sarl\Spectrum\5850%20MHz\EIR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Omni Antenna - Elevation Pattern</a:t>
            </a:r>
          </a:p>
        </c:rich>
      </c:tx>
      <c:layout>
        <c:manualLayout>
          <c:xMode val="edge"/>
          <c:yMode val="edge"/>
          <c:x val="0.13846153846153847"/>
          <c:y val="1.8292682926829267E-2"/>
        </c:manualLayout>
      </c:layout>
      <c:overlay val="0"/>
      <c:spPr>
        <a:noFill/>
        <a:ln w="25462">
          <a:noFill/>
        </a:ln>
      </c:spPr>
    </c:title>
    <c:autoTitleDeleted val="0"/>
    <c:plotArea>
      <c:layout>
        <c:manualLayout>
          <c:layoutTarget val="inner"/>
          <c:xMode val="edge"/>
          <c:yMode val="edge"/>
          <c:x val="0.22692307692307692"/>
          <c:y val="0.31097560975609756"/>
          <c:w val="0.7384615384615385"/>
          <c:h val="0.33536585365853661"/>
        </c:manualLayout>
      </c:layout>
      <c:lineChart>
        <c:grouping val="standard"/>
        <c:varyColors val="0"/>
        <c:ser>
          <c:idx val="0"/>
          <c:order val="0"/>
          <c:tx>
            <c:strRef>
              <c:f>Sheet1!$B$1</c:f>
              <c:strCache>
                <c:ptCount val="1"/>
                <c:pt idx="0">
                  <c:v>GaindBi</c:v>
                </c:pt>
              </c:strCache>
            </c:strRef>
          </c:tx>
          <c:spPr>
            <a:ln w="12731">
              <a:solidFill>
                <a:srgbClr val="000080"/>
              </a:solidFill>
              <a:prstDash val="solid"/>
            </a:ln>
          </c:spPr>
          <c:marker>
            <c:symbol val="none"/>
          </c:marker>
          <c:cat>
            <c:numRef>
              <c:f>Sheet1!$A$2:$A$182</c:f>
              <c:numCache>
                <c:formatCode>General</c:formatCode>
                <c:ptCount val="181"/>
                <c:pt idx="0">
                  <c:v>-90</c:v>
                </c:pt>
                <c:pt idx="1">
                  <c:v>-89</c:v>
                </c:pt>
                <c:pt idx="2">
                  <c:v>-88</c:v>
                </c:pt>
                <c:pt idx="3">
                  <c:v>-87</c:v>
                </c:pt>
                <c:pt idx="4">
                  <c:v>-86</c:v>
                </c:pt>
                <c:pt idx="5">
                  <c:v>-85</c:v>
                </c:pt>
                <c:pt idx="6">
                  <c:v>-84</c:v>
                </c:pt>
                <c:pt idx="7">
                  <c:v>-83</c:v>
                </c:pt>
                <c:pt idx="8">
                  <c:v>-82</c:v>
                </c:pt>
                <c:pt idx="9">
                  <c:v>-81</c:v>
                </c:pt>
                <c:pt idx="10">
                  <c:v>-80</c:v>
                </c:pt>
                <c:pt idx="11">
                  <c:v>-79</c:v>
                </c:pt>
                <c:pt idx="12">
                  <c:v>-78</c:v>
                </c:pt>
                <c:pt idx="13">
                  <c:v>-77</c:v>
                </c:pt>
                <c:pt idx="14">
                  <c:v>-76</c:v>
                </c:pt>
                <c:pt idx="15">
                  <c:v>-75</c:v>
                </c:pt>
                <c:pt idx="16">
                  <c:v>-74</c:v>
                </c:pt>
                <c:pt idx="17">
                  <c:v>-73</c:v>
                </c:pt>
                <c:pt idx="18">
                  <c:v>-72</c:v>
                </c:pt>
                <c:pt idx="19">
                  <c:v>-71</c:v>
                </c:pt>
                <c:pt idx="20">
                  <c:v>-70</c:v>
                </c:pt>
                <c:pt idx="21">
                  <c:v>-69</c:v>
                </c:pt>
                <c:pt idx="22">
                  <c:v>-68</c:v>
                </c:pt>
                <c:pt idx="23">
                  <c:v>-67</c:v>
                </c:pt>
                <c:pt idx="24">
                  <c:v>-66</c:v>
                </c:pt>
                <c:pt idx="25">
                  <c:v>-65</c:v>
                </c:pt>
                <c:pt idx="26">
                  <c:v>-64</c:v>
                </c:pt>
                <c:pt idx="27">
                  <c:v>-63</c:v>
                </c:pt>
                <c:pt idx="28">
                  <c:v>-62</c:v>
                </c:pt>
                <c:pt idx="29">
                  <c:v>-61</c:v>
                </c:pt>
                <c:pt idx="30">
                  <c:v>-60</c:v>
                </c:pt>
                <c:pt idx="31">
                  <c:v>-59</c:v>
                </c:pt>
                <c:pt idx="32">
                  <c:v>-58</c:v>
                </c:pt>
                <c:pt idx="33">
                  <c:v>-57</c:v>
                </c:pt>
                <c:pt idx="34">
                  <c:v>-56</c:v>
                </c:pt>
                <c:pt idx="35">
                  <c:v>-55</c:v>
                </c:pt>
                <c:pt idx="36">
                  <c:v>-54</c:v>
                </c:pt>
                <c:pt idx="37">
                  <c:v>-53</c:v>
                </c:pt>
                <c:pt idx="38">
                  <c:v>-52</c:v>
                </c:pt>
                <c:pt idx="39">
                  <c:v>-51</c:v>
                </c:pt>
                <c:pt idx="40">
                  <c:v>-50</c:v>
                </c:pt>
                <c:pt idx="41">
                  <c:v>-49</c:v>
                </c:pt>
                <c:pt idx="42">
                  <c:v>-48</c:v>
                </c:pt>
                <c:pt idx="43">
                  <c:v>-47</c:v>
                </c:pt>
                <c:pt idx="44">
                  <c:v>-46</c:v>
                </c:pt>
                <c:pt idx="45">
                  <c:v>-45</c:v>
                </c:pt>
                <c:pt idx="46">
                  <c:v>-44</c:v>
                </c:pt>
                <c:pt idx="47">
                  <c:v>-43</c:v>
                </c:pt>
                <c:pt idx="48">
                  <c:v>-42</c:v>
                </c:pt>
                <c:pt idx="49">
                  <c:v>-41</c:v>
                </c:pt>
                <c:pt idx="50">
                  <c:v>-40</c:v>
                </c:pt>
                <c:pt idx="51">
                  <c:v>-39</c:v>
                </c:pt>
                <c:pt idx="52">
                  <c:v>-38</c:v>
                </c:pt>
                <c:pt idx="53">
                  <c:v>-37</c:v>
                </c:pt>
                <c:pt idx="54">
                  <c:v>-36</c:v>
                </c:pt>
                <c:pt idx="55">
                  <c:v>-35</c:v>
                </c:pt>
                <c:pt idx="56">
                  <c:v>-34</c:v>
                </c:pt>
                <c:pt idx="57">
                  <c:v>-33</c:v>
                </c:pt>
                <c:pt idx="58">
                  <c:v>-32</c:v>
                </c:pt>
                <c:pt idx="59">
                  <c:v>-31</c:v>
                </c:pt>
                <c:pt idx="60">
                  <c:v>-30</c:v>
                </c:pt>
                <c:pt idx="61">
                  <c:v>-29</c:v>
                </c:pt>
                <c:pt idx="62">
                  <c:v>-28</c:v>
                </c:pt>
                <c:pt idx="63">
                  <c:v>-27</c:v>
                </c:pt>
                <c:pt idx="64">
                  <c:v>-26</c:v>
                </c:pt>
                <c:pt idx="65">
                  <c:v>-25</c:v>
                </c:pt>
                <c:pt idx="66">
                  <c:v>-24</c:v>
                </c:pt>
                <c:pt idx="67">
                  <c:v>-23</c:v>
                </c:pt>
                <c:pt idx="68">
                  <c:v>-22</c:v>
                </c:pt>
                <c:pt idx="69">
                  <c:v>-21</c:v>
                </c:pt>
                <c:pt idx="70">
                  <c:v>-20</c:v>
                </c:pt>
                <c:pt idx="71">
                  <c:v>-19</c:v>
                </c:pt>
                <c:pt idx="72">
                  <c:v>-18</c:v>
                </c:pt>
                <c:pt idx="73">
                  <c:v>-17</c:v>
                </c:pt>
                <c:pt idx="74">
                  <c:v>-16</c:v>
                </c:pt>
                <c:pt idx="75">
                  <c:v>-15</c:v>
                </c:pt>
                <c:pt idx="76">
                  <c:v>-14</c:v>
                </c:pt>
                <c:pt idx="77">
                  <c:v>-13</c:v>
                </c:pt>
                <c:pt idx="78">
                  <c:v>-12</c:v>
                </c:pt>
                <c:pt idx="79">
                  <c:v>-11</c:v>
                </c:pt>
                <c:pt idx="80">
                  <c:v>-10</c:v>
                </c:pt>
                <c:pt idx="81">
                  <c:v>-9</c:v>
                </c:pt>
                <c:pt idx="82">
                  <c:v>-8</c:v>
                </c:pt>
                <c:pt idx="83">
                  <c:v>-7</c:v>
                </c:pt>
                <c:pt idx="84">
                  <c:v>-6</c:v>
                </c:pt>
                <c:pt idx="85">
                  <c:v>-5</c:v>
                </c:pt>
                <c:pt idx="86">
                  <c:v>-4</c:v>
                </c:pt>
                <c:pt idx="87">
                  <c:v>-3</c:v>
                </c:pt>
                <c:pt idx="88">
                  <c:v>-2</c:v>
                </c:pt>
                <c:pt idx="89">
                  <c:v>-1</c:v>
                </c:pt>
                <c:pt idx="90">
                  <c:v>0</c:v>
                </c:pt>
                <c:pt idx="91">
                  <c:v>1</c:v>
                </c:pt>
                <c:pt idx="92">
                  <c:v>2</c:v>
                </c:pt>
                <c:pt idx="93">
                  <c:v>3</c:v>
                </c:pt>
                <c:pt idx="94">
                  <c:v>4</c:v>
                </c:pt>
                <c:pt idx="95">
                  <c:v>5</c:v>
                </c:pt>
                <c:pt idx="96">
                  <c:v>6</c:v>
                </c:pt>
                <c:pt idx="97">
                  <c:v>7</c:v>
                </c:pt>
                <c:pt idx="98">
                  <c:v>8</c:v>
                </c:pt>
                <c:pt idx="99">
                  <c:v>9</c:v>
                </c:pt>
                <c:pt idx="100">
                  <c:v>10</c:v>
                </c:pt>
                <c:pt idx="101">
                  <c:v>11</c:v>
                </c:pt>
                <c:pt idx="102">
                  <c:v>12</c:v>
                </c:pt>
                <c:pt idx="103">
                  <c:v>13</c:v>
                </c:pt>
                <c:pt idx="104">
                  <c:v>14</c:v>
                </c:pt>
                <c:pt idx="105">
                  <c:v>15</c:v>
                </c:pt>
                <c:pt idx="106">
                  <c:v>16</c:v>
                </c:pt>
                <c:pt idx="107">
                  <c:v>17</c:v>
                </c:pt>
                <c:pt idx="108">
                  <c:v>18</c:v>
                </c:pt>
                <c:pt idx="109">
                  <c:v>19</c:v>
                </c:pt>
                <c:pt idx="110">
                  <c:v>20</c:v>
                </c:pt>
                <c:pt idx="111">
                  <c:v>21</c:v>
                </c:pt>
                <c:pt idx="112">
                  <c:v>22</c:v>
                </c:pt>
                <c:pt idx="113">
                  <c:v>23</c:v>
                </c:pt>
                <c:pt idx="114">
                  <c:v>24</c:v>
                </c:pt>
                <c:pt idx="115">
                  <c:v>25</c:v>
                </c:pt>
                <c:pt idx="116">
                  <c:v>26</c:v>
                </c:pt>
                <c:pt idx="117">
                  <c:v>27</c:v>
                </c:pt>
                <c:pt idx="118">
                  <c:v>28</c:v>
                </c:pt>
                <c:pt idx="119">
                  <c:v>29</c:v>
                </c:pt>
                <c:pt idx="120">
                  <c:v>30</c:v>
                </c:pt>
                <c:pt idx="121">
                  <c:v>31</c:v>
                </c:pt>
                <c:pt idx="122">
                  <c:v>32</c:v>
                </c:pt>
                <c:pt idx="123">
                  <c:v>33</c:v>
                </c:pt>
                <c:pt idx="124">
                  <c:v>34</c:v>
                </c:pt>
                <c:pt idx="125">
                  <c:v>35</c:v>
                </c:pt>
                <c:pt idx="126">
                  <c:v>36</c:v>
                </c:pt>
                <c:pt idx="127">
                  <c:v>37</c:v>
                </c:pt>
                <c:pt idx="128">
                  <c:v>38</c:v>
                </c:pt>
                <c:pt idx="129">
                  <c:v>39</c:v>
                </c:pt>
                <c:pt idx="130">
                  <c:v>40</c:v>
                </c:pt>
                <c:pt idx="131">
                  <c:v>41</c:v>
                </c:pt>
                <c:pt idx="132">
                  <c:v>42</c:v>
                </c:pt>
                <c:pt idx="133">
                  <c:v>43</c:v>
                </c:pt>
                <c:pt idx="134">
                  <c:v>44</c:v>
                </c:pt>
                <c:pt idx="135">
                  <c:v>45</c:v>
                </c:pt>
                <c:pt idx="136">
                  <c:v>46</c:v>
                </c:pt>
                <c:pt idx="137">
                  <c:v>47</c:v>
                </c:pt>
                <c:pt idx="138">
                  <c:v>48</c:v>
                </c:pt>
                <c:pt idx="139">
                  <c:v>49</c:v>
                </c:pt>
                <c:pt idx="140">
                  <c:v>50</c:v>
                </c:pt>
                <c:pt idx="141">
                  <c:v>51</c:v>
                </c:pt>
                <c:pt idx="142">
                  <c:v>52</c:v>
                </c:pt>
                <c:pt idx="143">
                  <c:v>53</c:v>
                </c:pt>
                <c:pt idx="144">
                  <c:v>54</c:v>
                </c:pt>
                <c:pt idx="145">
                  <c:v>55</c:v>
                </c:pt>
                <c:pt idx="146">
                  <c:v>56</c:v>
                </c:pt>
                <c:pt idx="147">
                  <c:v>57</c:v>
                </c:pt>
                <c:pt idx="148">
                  <c:v>58</c:v>
                </c:pt>
                <c:pt idx="149">
                  <c:v>59</c:v>
                </c:pt>
                <c:pt idx="150">
                  <c:v>60</c:v>
                </c:pt>
                <c:pt idx="151">
                  <c:v>61</c:v>
                </c:pt>
                <c:pt idx="152">
                  <c:v>62</c:v>
                </c:pt>
                <c:pt idx="153">
                  <c:v>63</c:v>
                </c:pt>
                <c:pt idx="154">
                  <c:v>64</c:v>
                </c:pt>
                <c:pt idx="155">
                  <c:v>65</c:v>
                </c:pt>
                <c:pt idx="156">
                  <c:v>66</c:v>
                </c:pt>
                <c:pt idx="157">
                  <c:v>67</c:v>
                </c:pt>
                <c:pt idx="158">
                  <c:v>68</c:v>
                </c:pt>
                <c:pt idx="159">
                  <c:v>69</c:v>
                </c:pt>
                <c:pt idx="160">
                  <c:v>70</c:v>
                </c:pt>
                <c:pt idx="161">
                  <c:v>71</c:v>
                </c:pt>
                <c:pt idx="162">
                  <c:v>72</c:v>
                </c:pt>
                <c:pt idx="163">
                  <c:v>73</c:v>
                </c:pt>
                <c:pt idx="164">
                  <c:v>74</c:v>
                </c:pt>
                <c:pt idx="165">
                  <c:v>75</c:v>
                </c:pt>
                <c:pt idx="166">
                  <c:v>76</c:v>
                </c:pt>
                <c:pt idx="167">
                  <c:v>77</c:v>
                </c:pt>
                <c:pt idx="168">
                  <c:v>78</c:v>
                </c:pt>
                <c:pt idx="169">
                  <c:v>79</c:v>
                </c:pt>
                <c:pt idx="170">
                  <c:v>80</c:v>
                </c:pt>
                <c:pt idx="171">
                  <c:v>81</c:v>
                </c:pt>
                <c:pt idx="172">
                  <c:v>82</c:v>
                </c:pt>
                <c:pt idx="173">
                  <c:v>83</c:v>
                </c:pt>
                <c:pt idx="174">
                  <c:v>84</c:v>
                </c:pt>
                <c:pt idx="175">
                  <c:v>85</c:v>
                </c:pt>
                <c:pt idx="176">
                  <c:v>86</c:v>
                </c:pt>
                <c:pt idx="177">
                  <c:v>87</c:v>
                </c:pt>
                <c:pt idx="178">
                  <c:v>88</c:v>
                </c:pt>
                <c:pt idx="179">
                  <c:v>89</c:v>
                </c:pt>
                <c:pt idx="180">
                  <c:v>90</c:v>
                </c:pt>
              </c:numCache>
            </c:numRef>
          </c:cat>
          <c:val>
            <c:numRef>
              <c:f>Sheet1!$B$2:$B$182</c:f>
              <c:numCache>
                <c:formatCode>General</c:formatCode>
                <c:ptCount val="181"/>
                <c:pt idx="0">
                  <c:v>-27.618000030517599</c:v>
                </c:pt>
                <c:pt idx="1">
                  <c:v>-19.9829998016357</c:v>
                </c:pt>
                <c:pt idx="2">
                  <c:v>-15.4589996337891</c:v>
                </c:pt>
                <c:pt idx="3">
                  <c:v>-12.7580003738403</c:v>
                </c:pt>
                <c:pt idx="4">
                  <c:v>-11.225999832153301</c:v>
                </c:pt>
                <c:pt idx="5">
                  <c:v>-10.5170001983643</c:v>
                </c:pt>
                <c:pt idx="6">
                  <c:v>-10.493000030517599</c:v>
                </c:pt>
                <c:pt idx="7">
                  <c:v>-11.119000434875501</c:v>
                </c:pt>
                <c:pt idx="8">
                  <c:v>-12.439999580383301</c:v>
                </c:pt>
                <c:pt idx="9">
                  <c:v>-14.581999778747599</c:v>
                </c:pt>
                <c:pt idx="10">
                  <c:v>-17.752000808715799</c:v>
                </c:pt>
                <c:pt idx="11">
                  <c:v>-21.7140007019043</c:v>
                </c:pt>
                <c:pt idx="12">
                  <c:v>-22.770999908447301</c:v>
                </c:pt>
                <c:pt idx="13">
                  <c:v>-19.978000640869102</c:v>
                </c:pt>
                <c:pt idx="14">
                  <c:v>-17.663999557495099</c:v>
                </c:pt>
                <c:pt idx="15">
                  <c:v>-16.413000106811499</c:v>
                </c:pt>
                <c:pt idx="16">
                  <c:v>-15.975999832153301</c:v>
                </c:pt>
                <c:pt idx="17">
                  <c:v>-16.063999176025401</c:v>
                </c:pt>
                <c:pt idx="18">
                  <c:v>-16.280000686645501</c:v>
                </c:pt>
                <c:pt idx="19">
                  <c:v>-16.100999832153299</c:v>
                </c:pt>
                <c:pt idx="20">
                  <c:v>-15.243000030517599</c:v>
                </c:pt>
                <c:pt idx="21">
                  <c:v>-13.9589996337891</c:v>
                </c:pt>
                <c:pt idx="22">
                  <c:v>-12.6660003662109</c:v>
                </c:pt>
                <c:pt idx="23">
                  <c:v>-11.5909996032715</c:v>
                </c:pt>
                <c:pt idx="24">
                  <c:v>-10.793000221252401</c:v>
                </c:pt>
                <c:pt idx="25">
                  <c:v>-10.237999916076699</c:v>
                </c:pt>
                <c:pt idx="26">
                  <c:v>-9.8459997177124006</c:v>
                </c:pt>
                <c:pt idx="27">
                  <c:v>-9.5089998245239293</c:v>
                </c:pt>
                <c:pt idx="28">
                  <c:v>-9.1160001754760707</c:v>
                </c:pt>
                <c:pt idx="29">
                  <c:v>-8.5930004119872994</c:v>
                </c:pt>
                <c:pt idx="30">
                  <c:v>-7.9239997863769496</c:v>
                </c:pt>
                <c:pt idx="31">
                  <c:v>-7.15199995040894</c:v>
                </c:pt>
                <c:pt idx="32">
                  <c:v>-6.3379998207092303</c:v>
                </c:pt>
                <c:pt idx="33">
                  <c:v>-5.5349998474121103</c:v>
                </c:pt>
                <c:pt idx="34">
                  <c:v>-4.77699995040894</c:v>
                </c:pt>
                <c:pt idx="35">
                  <c:v>-4.0840001106262198</c:v>
                </c:pt>
                <c:pt idx="36">
                  <c:v>-3.46799993515015</c:v>
                </c:pt>
                <c:pt idx="37">
                  <c:v>-2.9389998912811302</c:v>
                </c:pt>
                <c:pt idx="38">
                  <c:v>-2.5109999179840101</c:v>
                </c:pt>
                <c:pt idx="39">
                  <c:v>-2.1960000991821298</c:v>
                </c:pt>
                <c:pt idx="40">
                  <c:v>-2.0120000839233398</c:v>
                </c:pt>
                <c:pt idx="41">
                  <c:v>-1.97300004959106</c:v>
                </c:pt>
                <c:pt idx="42">
                  <c:v>-2.0940001010894802</c:v>
                </c:pt>
                <c:pt idx="43">
                  <c:v>-2.3910000324249299</c:v>
                </c:pt>
                <c:pt idx="44">
                  <c:v>-2.8759999275207502</c:v>
                </c:pt>
                <c:pt idx="45">
                  <c:v>-3.56599998474121</c:v>
                </c:pt>
                <c:pt idx="46">
                  <c:v>-4.47399997711182</c:v>
                </c:pt>
                <c:pt idx="47">
                  <c:v>-5.6209998130798304</c:v>
                </c:pt>
                <c:pt idx="48">
                  <c:v>-7.0279998779296902</c:v>
                </c:pt>
                <c:pt idx="49">
                  <c:v>-8.7159996032714808</c:v>
                </c:pt>
                <c:pt idx="50">
                  <c:v>-10.697999954223601</c:v>
                </c:pt>
                <c:pt idx="51">
                  <c:v>-12.918999671936</c:v>
                </c:pt>
                <c:pt idx="52">
                  <c:v>-15.0950002670288</c:v>
                </c:pt>
                <c:pt idx="53">
                  <c:v>-16.474000930786101</c:v>
                </c:pt>
                <c:pt idx="54">
                  <c:v>-16.3519992828369</c:v>
                </c:pt>
                <c:pt idx="55">
                  <c:v>-15.199999809265099</c:v>
                </c:pt>
                <c:pt idx="56">
                  <c:v>-13.8450002670288</c:v>
                </c:pt>
                <c:pt idx="57">
                  <c:v>-12.6549997329712</c:v>
                </c:pt>
                <c:pt idx="58">
                  <c:v>-11.7119998931885</c:v>
                </c:pt>
                <c:pt idx="59">
                  <c:v>-11.0170001983643</c:v>
                </c:pt>
                <c:pt idx="60">
                  <c:v>-10.5590000152588</c:v>
                </c:pt>
                <c:pt idx="61">
                  <c:v>-10.3369998931885</c:v>
                </c:pt>
                <c:pt idx="62">
                  <c:v>-10.3599996566772</c:v>
                </c:pt>
                <c:pt idx="63">
                  <c:v>-10.656999588012701</c:v>
                </c:pt>
                <c:pt idx="64">
                  <c:v>-11.2749996185303</c:v>
                </c:pt>
                <c:pt idx="65">
                  <c:v>-12.2849998474121</c:v>
                </c:pt>
                <c:pt idx="66">
                  <c:v>-13.7829999923706</c:v>
                </c:pt>
                <c:pt idx="67">
                  <c:v>-15.793000221252401</c:v>
                </c:pt>
                <c:pt idx="68">
                  <c:v>-17.669000625610401</c:v>
                </c:pt>
                <c:pt idx="69">
                  <c:v>-17.1119995117188</c:v>
                </c:pt>
                <c:pt idx="70">
                  <c:v>-14.081999778747599</c:v>
                </c:pt>
                <c:pt idx="71">
                  <c:v>-10.885999679565399</c:v>
                </c:pt>
                <c:pt idx="72">
                  <c:v>-8.1850004196166992</c:v>
                </c:pt>
                <c:pt idx="73">
                  <c:v>-5.9499998092651403</c:v>
                </c:pt>
                <c:pt idx="74">
                  <c:v>-4.0770001411437997</c:v>
                </c:pt>
                <c:pt idx="75">
                  <c:v>-2.48300004005432</c:v>
                </c:pt>
                <c:pt idx="76">
                  <c:v>-1.1089999675750699</c:v>
                </c:pt>
                <c:pt idx="77">
                  <c:v>9.0999998152255998E-2</c:v>
                </c:pt>
                <c:pt idx="78">
                  <c:v>1.14800000190735</c:v>
                </c:pt>
                <c:pt idx="79">
                  <c:v>2.08500003814697</c:v>
                </c:pt>
                <c:pt idx="80">
                  <c:v>2.9210000038146999</c:v>
                </c:pt>
                <c:pt idx="81">
                  <c:v>3.6679999828338601</c:v>
                </c:pt>
                <c:pt idx="82">
                  <c:v>4.33500003814697</c:v>
                </c:pt>
                <c:pt idx="83">
                  <c:v>4.9299998283386204</c:v>
                </c:pt>
                <c:pt idx="84">
                  <c:v>5.4559998512268102</c:v>
                </c:pt>
                <c:pt idx="85">
                  <c:v>5.9169998168945304</c:v>
                </c:pt>
                <c:pt idx="86">
                  <c:v>6.3130002021789604</c:v>
                </c:pt>
                <c:pt idx="87">
                  <c:v>6.6449999809265101</c:v>
                </c:pt>
                <c:pt idx="88">
                  <c:v>6.9130001068115199</c:v>
                </c:pt>
                <c:pt idx="89">
                  <c:v>7.1170001029968297</c:v>
                </c:pt>
                <c:pt idx="90">
                  <c:v>7.2560000419616699</c:v>
                </c:pt>
                <c:pt idx="91">
                  <c:v>7.3280000686645499</c:v>
                </c:pt>
                <c:pt idx="92">
                  <c:v>7.33500003814697</c:v>
                </c:pt>
                <c:pt idx="93">
                  <c:v>7.2740001678466797</c:v>
                </c:pt>
                <c:pt idx="94">
                  <c:v>7.1449999809265101</c:v>
                </c:pt>
                <c:pt idx="95">
                  <c:v>6.94700002670288</c:v>
                </c:pt>
                <c:pt idx="96">
                  <c:v>6.67799997329712</c:v>
                </c:pt>
                <c:pt idx="97">
                  <c:v>6.3369998931884801</c:v>
                </c:pt>
                <c:pt idx="98">
                  <c:v>5.9180002212524396</c:v>
                </c:pt>
                <c:pt idx="99">
                  <c:v>5.4190001487731898</c:v>
                </c:pt>
                <c:pt idx="100">
                  <c:v>4.8309998512268102</c:v>
                </c:pt>
                <c:pt idx="101">
                  <c:v>4.1449999809265101</c:v>
                </c:pt>
                <c:pt idx="102">
                  <c:v>3.3469998836517298</c:v>
                </c:pt>
                <c:pt idx="103">
                  <c:v>2.4189999103546098</c:v>
                </c:pt>
                <c:pt idx="104">
                  <c:v>1.3329999446868901</c:v>
                </c:pt>
                <c:pt idx="105" formatCode="0.00E+00">
                  <c:v>5.0999999046325697E-2</c:v>
                </c:pt>
                <c:pt idx="106">
                  <c:v>-1.4850000143051101</c:v>
                </c:pt>
                <c:pt idx="107">
                  <c:v>-3.3699998855590798</c:v>
                </c:pt>
                <c:pt idx="108">
                  <c:v>-5.7680001258850098</c:v>
                </c:pt>
                <c:pt idx="109">
                  <c:v>-9.0159997940063494</c:v>
                </c:pt>
                <c:pt idx="110">
                  <c:v>-14.0030002593994</c:v>
                </c:pt>
                <c:pt idx="111">
                  <c:v>-24.8649997711182</c:v>
                </c:pt>
                <c:pt idx="112">
                  <c:v>-20.750999450683601</c:v>
                </c:pt>
                <c:pt idx="113">
                  <c:v>-13.414999961853001</c:v>
                </c:pt>
                <c:pt idx="114">
                  <c:v>-9.84899997711182</c:v>
                </c:pt>
                <c:pt idx="115">
                  <c:v>-7.6750001907348597</c:v>
                </c:pt>
                <c:pt idx="116">
                  <c:v>-6.2620000839233398</c:v>
                </c:pt>
                <c:pt idx="117">
                  <c:v>-5.3540000915527299</c:v>
                </c:pt>
                <c:pt idx="118">
                  <c:v>-4.8239998817443803</c:v>
                </c:pt>
                <c:pt idx="119">
                  <c:v>-4.6050000190734899</c:v>
                </c:pt>
                <c:pt idx="120">
                  <c:v>-4.6550002098083496</c:v>
                </c:pt>
                <c:pt idx="121">
                  <c:v>-4.9539999961853001</c:v>
                </c:pt>
                <c:pt idx="122">
                  <c:v>-5.4910001754760698</c:v>
                </c:pt>
                <c:pt idx="123">
                  <c:v>-6.2649998664856001</c:v>
                </c:pt>
                <c:pt idx="124">
                  <c:v>-7.2779998779296902</c:v>
                </c:pt>
                <c:pt idx="125">
                  <c:v>-8.5279998779296893</c:v>
                </c:pt>
                <c:pt idx="126">
                  <c:v>-9.9809999465942401</c:v>
                </c:pt>
                <c:pt idx="127">
                  <c:v>-11.5019998550415</c:v>
                </c:pt>
                <c:pt idx="128">
                  <c:v>-12.7250003814697</c:v>
                </c:pt>
                <c:pt idx="129">
                  <c:v>-13.072999954223601</c:v>
                </c:pt>
                <c:pt idx="130">
                  <c:v>-12.331999778747599</c:v>
                </c:pt>
                <c:pt idx="131">
                  <c:v>-10.960000038146999</c:v>
                </c:pt>
                <c:pt idx="132">
                  <c:v>-9.4650001525878906</c:v>
                </c:pt>
                <c:pt idx="133">
                  <c:v>-8.0810003280639595</c:v>
                </c:pt>
                <c:pt idx="134">
                  <c:v>-6.8740000724792498</c:v>
                </c:pt>
                <c:pt idx="135">
                  <c:v>-5.8470001220703098</c:v>
                </c:pt>
                <c:pt idx="136">
                  <c:v>-4.9850001335143999</c:v>
                </c:pt>
                <c:pt idx="137">
                  <c:v>-4.2729997634887704</c:v>
                </c:pt>
                <c:pt idx="138">
                  <c:v>-3.6940000057220499</c:v>
                </c:pt>
                <c:pt idx="139">
                  <c:v>-3.23699998855591</c:v>
                </c:pt>
                <c:pt idx="140">
                  <c:v>-2.8910000324249299</c:v>
                </c:pt>
                <c:pt idx="141">
                  <c:v>-2.6449999809265101</c:v>
                </c:pt>
                <c:pt idx="142">
                  <c:v>-2.4890000820159899</c:v>
                </c:pt>
                <c:pt idx="143">
                  <c:v>-2.4130001068115199</c:v>
                </c:pt>
                <c:pt idx="144">
                  <c:v>-2.4059998989105198</c:v>
                </c:pt>
                <c:pt idx="145">
                  <c:v>-2.4579999446868901</c:v>
                </c:pt>
                <c:pt idx="146">
                  <c:v>-2.5559999942779501</c:v>
                </c:pt>
                <c:pt idx="147">
                  <c:v>-2.6900000572204599</c:v>
                </c:pt>
                <c:pt idx="148">
                  <c:v>-2.85199999809265</c:v>
                </c:pt>
                <c:pt idx="149">
                  <c:v>-3.0350000858306898</c:v>
                </c:pt>
                <c:pt idx="150">
                  <c:v>-3.23699998855591</c:v>
                </c:pt>
                <c:pt idx="151">
                  <c:v>-3.4590001106262198</c:v>
                </c:pt>
                <c:pt idx="152">
                  <c:v>-3.7070000171661399</c:v>
                </c:pt>
                <c:pt idx="153">
                  <c:v>-3.9900000095367401</c:v>
                </c:pt>
                <c:pt idx="154">
                  <c:v>-4.3210000991821298</c:v>
                </c:pt>
                <c:pt idx="155">
                  <c:v>-4.7140002250671396</c:v>
                </c:pt>
                <c:pt idx="156">
                  <c:v>-5.1799998283386204</c:v>
                </c:pt>
                <c:pt idx="157">
                  <c:v>-5.7340002059936497</c:v>
                </c:pt>
                <c:pt idx="158">
                  <c:v>-6.3819999694824201</c:v>
                </c:pt>
                <c:pt idx="159">
                  <c:v>-7.1300001144409197</c:v>
                </c:pt>
                <c:pt idx="160">
                  <c:v>-7.9710001945495597</c:v>
                </c:pt>
                <c:pt idx="161">
                  <c:v>-8.8900003433227504</c:v>
                </c:pt>
                <c:pt idx="162">
                  <c:v>-9.8500003814697301</c:v>
                </c:pt>
                <c:pt idx="163">
                  <c:v>-10.796999931335399</c:v>
                </c:pt>
                <c:pt idx="164">
                  <c:v>-11.6549997329712</c:v>
                </c:pt>
                <c:pt idx="165">
                  <c:v>-12.3409996032715</c:v>
                </c:pt>
                <c:pt idx="166">
                  <c:v>-12.796999931335399</c:v>
                </c:pt>
                <c:pt idx="167">
                  <c:v>-13.012000083923301</c:v>
                </c:pt>
                <c:pt idx="168">
                  <c:v>-13.0279998779297</c:v>
                </c:pt>
                <c:pt idx="169">
                  <c:v>-12.918000221252401</c:v>
                </c:pt>
                <c:pt idx="170">
                  <c:v>-12.762000083923301</c:v>
                </c:pt>
                <c:pt idx="171">
                  <c:v>-12.6350002288818</c:v>
                </c:pt>
                <c:pt idx="172">
                  <c:v>-12.6020002365112</c:v>
                </c:pt>
                <c:pt idx="173">
                  <c:v>-12.7239999771118</c:v>
                </c:pt>
                <c:pt idx="174">
                  <c:v>-13.060000419616699</c:v>
                </c:pt>
                <c:pt idx="175">
                  <c:v>-13.6730003356934</c:v>
                </c:pt>
                <c:pt idx="176">
                  <c:v>-14.6429996490479</c:v>
                </c:pt>
                <c:pt idx="177">
                  <c:v>-16.077999114990199</c:v>
                </c:pt>
                <c:pt idx="178">
                  <c:v>-18.155000686645501</c:v>
                </c:pt>
                <c:pt idx="179">
                  <c:v>-21.170000076293899</c:v>
                </c:pt>
                <c:pt idx="180">
                  <c:v>-25.436000823974599</c:v>
                </c:pt>
              </c:numCache>
            </c:numRef>
          </c:val>
          <c:smooth val="0"/>
        </c:ser>
        <c:dLbls>
          <c:showLegendKey val="0"/>
          <c:showVal val="0"/>
          <c:showCatName val="0"/>
          <c:showSerName val="0"/>
          <c:showPercent val="0"/>
          <c:showBubbleSize val="0"/>
        </c:dLbls>
        <c:marker val="1"/>
        <c:smooth val="0"/>
        <c:axId val="296497536"/>
        <c:axId val="296499456"/>
      </c:lineChart>
      <c:catAx>
        <c:axId val="296497536"/>
        <c:scaling>
          <c:orientation val="minMax"/>
        </c:scaling>
        <c:delete val="0"/>
        <c:axPos val="b"/>
        <c:title>
          <c:tx>
            <c:rich>
              <a:bodyPr/>
              <a:lstStyle/>
              <a:p>
                <a:pPr>
                  <a:defRPr/>
                </a:pPr>
                <a:r>
                  <a:rPr lang="en-GB"/>
                  <a:t>Degrees</a:t>
                </a:r>
              </a:p>
            </c:rich>
          </c:tx>
          <c:layout>
            <c:manualLayout>
              <c:xMode val="edge"/>
              <c:yMode val="edge"/>
              <c:x val="0.5115384615384615"/>
              <c:y val="0.80487804878048785"/>
            </c:manualLayout>
          </c:layout>
          <c:overlay val="0"/>
          <c:spPr>
            <a:noFill/>
            <a:ln w="25462">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de-DE"/>
          </a:p>
        </c:txPr>
        <c:crossAx val="296499456"/>
        <c:crossesAt val="-30"/>
        <c:auto val="1"/>
        <c:lblAlgn val="ctr"/>
        <c:lblOffset val="100"/>
        <c:tickLblSkip val="20"/>
        <c:tickMarkSkip val="20"/>
        <c:noMultiLvlLbl val="0"/>
      </c:catAx>
      <c:valAx>
        <c:axId val="296499456"/>
        <c:scaling>
          <c:orientation val="minMax"/>
        </c:scaling>
        <c:delete val="0"/>
        <c:axPos val="l"/>
        <c:majorGridlines>
          <c:spPr>
            <a:ln w="3183">
              <a:solidFill>
                <a:srgbClr val="000000"/>
              </a:solidFill>
              <a:prstDash val="solid"/>
            </a:ln>
          </c:spPr>
        </c:majorGridlines>
        <c:title>
          <c:tx>
            <c:rich>
              <a:bodyPr/>
              <a:lstStyle/>
              <a:p>
                <a:pPr>
                  <a:defRPr/>
                </a:pPr>
                <a:r>
                  <a:rPr lang="en-GB"/>
                  <a:t>dBi</a:t>
                </a:r>
              </a:p>
            </c:rich>
          </c:tx>
          <c:layout>
            <c:manualLayout>
              <c:xMode val="edge"/>
              <c:yMode val="edge"/>
              <c:x val="4.230769230769231E-2"/>
              <c:y val="0.41463414634146339"/>
            </c:manualLayout>
          </c:layout>
          <c:overlay val="0"/>
          <c:spPr>
            <a:noFill/>
            <a:ln w="25462">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de-DE"/>
          </a:p>
        </c:txPr>
        <c:crossAx val="296497536"/>
        <c:crosses val="autoZero"/>
        <c:crossBetween val="between"/>
      </c:valAx>
      <c:spPr>
        <a:noFill/>
        <a:ln w="25462">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GB"/>
              <a:t>Model# SEC-55D-90-16
 Vertical Polarization 90-Degree Sector
Elevation Pattern</a:t>
            </a:r>
          </a:p>
        </c:rich>
      </c:tx>
      <c:layout>
        <c:manualLayout>
          <c:xMode val="edge"/>
          <c:yMode val="edge"/>
          <c:x val="0.30330882352941174"/>
          <c:y val="6.0606060606060606E-3"/>
        </c:manualLayout>
      </c:layout>
      <c:overlay val="0"/>
      <c:spPr>
        <a:noFill/>
        <a:ln w="25400">
          <a:noFill/>
        </a:ln>
      </c:spPr>
    </c:title>
    <c:autoTitleDeleted val="0"/>
    <c:plotArea>
      <c:layout>
        <c:manualLayout>
          <c:layoutTarget val="inner"/>
          <c:xMode val="edge"/>
          <c:yMode val="edge"/>
          <c:x val="8.2720588235294115E-2"/>
          <c:y val="0.16363636363636364"/>
          <c:w val="0.88602941176470584"/>
          <c:h val="0.7"/>
        </c:manualLayout>
      </c:layout>
      <c:scatterChart>
        <c:scatterStyle val="smoothMarker"/>
        <c:varyColors val="0"/>
        <c:ser>
          <c:idx val="0"/>
          <c:order val="0"/>
          <c:spPr>
            <a:ln w="12700">
              <a:solidFill>
                <a:srgbClr val="000080"/>
              </a:solidFill>
              <a:prstDash val="solid"/>
            </a:ln>
          </c:spPr>
          <c:marker>
            <c:symbol val="none"/>
          </c:marker>
          <c:xVal>
            <c:numRef>
              <c:f>'[Diagramm von H  ECC_CEPT_Publications ECC_Reports ECCREP068_BFWA5.8.doc]Sheet1'!$A$6:$A$52</c:f>
              <c:numCache>
                <c:formatCode>General</c:formatCode>
                <c:ptCount val="47"/>
                <c:pt idx="0">
                  <c:v>-90</c:v>
                </c:pt>
                <c:pt idx="1">
                  <c:v>-88</c:v>
                </c:pt>
                <c:pt idx="2">
                  <c:v>-84</c:v>
                </c:pt>
                <c:pt idx="3">
                  <c:v>-80</c:v>
                </c:pt>
                <c:pt idx="4">
                  <c:v>-76</c:v>
                </c:pt>
                <c:pt idx="5">
                  <c:v>-72</c:v>
                </c:pt>
                <c:pt idx="6">
                  <c:v>-68</c:v>
                </c:pt>
                <c:pt idx="7">
                  <c:v>-64</c:v>
                </c:pt>
                <c:pt idx="8">
                  <c:v>-60</c:v>
                </c:pt>
                <c:pt idx="9">
                  <c:v>-56</c:v>
                </c:pt>
                <c:pt idx="10">
                  <c:v>-52</c:v>
                </c:pt>
                <c:pt idx="11">
                  <c:v>-48</c:v>
                </c:pt>
                <c:pt idx="12">
                  <c:v>-44</c:v>
                </c:pt>
                <c:pt idx="13">
                  <c:v>-40</c:v>
                </c:pt>
                <c:pt idx="14">
                  <c:v>-36</c:v>
                </c:pt>
                <c:pt idx="15">
                  <c:v>-32</c:v>
                </c:pt>
                <c:pt idx="16">
                  <c:v>-28</c:v>
                </c:pt>
                <c:pt idx="17">
                  <c:v>-24</c:v>
                </c:pt>
                <c:pt idx="18">
                  <c:v>-20</c:v>
                </c:pt>
                <c:pt idx="19">
                  <c:v>-16</c:v>
                </c:pt>
                <c:pt idx="20">
                  <c:v>-12</c:v>
                </c:pt>
                <c:pt idx="21">
                  <c:v>-8</c:v>
                </c:pt>
                <c:pt idx="22">
                  <c:v>-4</c:v>
                </c:pt>
                <c:pt idx="23">
                  <c:v>0</c:v>
                </c:pt>
                <c:pt idx="24">
                  <c:v>4</c:v>
                </c:pt>
                <c:pt idx="25">
                  <c:v>8</c:v>
                </c:pt>
                <c:pt idx="26">
                  <c:v>12</c:v>
                </c:pt>
                <c:pt idx="27">
                  <c:v>16</c:v>
                </c:pt>
                <c:pt idx="28">
                  <c:v>20</c:v>
                </c:pt>
                <c:pt idx="29">
                  <c:v>24</c:v>
                </c:pt>
                <c:pt idx="30">
                  <c:v>28</c:v>
                </c:pt>
                <c:pt idx="31">
                  <c:v>32</c:v>
                </c:pt>
                <c:pt idx="32">
                  <c:v>36</c:v>
                </c:pt>
                <c:pt idx="33">
                  <c:v>40</c:v>
                </c:pt>
                <c:pt idx="34">
                  <c:v>44</c:v>
                </c:pt>
                <c:pt idx="35">
                  <c:v>48</c:v>
                </c:pt>
                <c:pt idx="36">
                  <c:v>52</c:v>
                </c:pt>
                <c:pt idx="37">
                  <c:v>56</c:v>
                </c:pt>
                <c:pt idx="38">
                  <c:v>60</c:v>
                </c:pt>
                <c:pt idx="39">
                  <c:v>64</c:v>
                </c:pt>
                <c:pt idx="40">
                  <c:v>68</c:v>
                </c:pt>
                <c:pt idx="41">
                  <c:v>72</c:v>
                </c:pt>
                <c:pt idx="42">
                  <c:v>76</c:v>
                </c:pt>
                <c:pt idx="43">
                  <c:v>80</c:v>
                </c:pt>
                <c:pt idx="44">
                  <c:v>84</c:v>
                </c:pt>
                <c:pt idx="45">
                  <c:v>88</c:v>
                </c:pt>
                <c:pt idx="46">
                  <c:v>90</c:v>
                </c:pt>
              </c:numCache>
            </c:numRef>
          </c:xVal>
          <c:yVal>
            <c:numRef>
              <c:f>'[Diagramm von H  ECC_CEPT_Publications ECC_Reports ECCREP068_BFWA5.8.doc]Sheet1'!$B$6:$B$52</c:f>
              <c:numCache>
                <c:formatCode>General</c:formatCode>
                <c:ptCount val="47"/>
                <c:pt idx="0">
                  <c:v>-36</c:v>
                </c:pt>
                <c:pt idx="1">
                  <c:v>-36</c:v>
                </c:pt>
                <c:pt idx="2">
                  <c:v>-31</c:v>
                </c:pt>
                <c:pt idx="3">
                  <c:v>-29</c:v>
                </c:pt>
                <c:pt idx="4">
                  <c:v>-30</c:v>
                </c:pt>
                <c:pt idx="5">
                  <c:v>-36</c:v>
                </c:pt>
                <c:pt idx="6">
                  <c:v>-31.5</c:v>
                </c:pt>
                <c:pt idx="7">
                  <c:v>-30</c:v>
                </c:pt>
                <c:pt idx="8">
                  <c:v>-30</c:v>
                </c:pt>
                <c:pt idx="9">
                  <c:v>-25</c:v>
                </c:pt>
                <c:pt idx="10">
                  <c:v>-21.5</c:v>
                </c:pt>
                <c:pt idx="11">
                  <c:v>-27.5</c:v>
                </c:pt>
                <c:pt idx="12">
                  <c:v>-33.5</c:v>
                </c:pt>
                <c:pt idx="13">
                  <c:v>-22.5</c:v>
                </c:pt>
                <c:pt idx="14">
                  <c:v>-22</c:v>
                </c:pt>
                <c:pt idx="15">
                  <c:v>-33</c:v>
                </c:pt>
                <c:pt idx="16">
                  <c:v>-18</c:v>
                </c:pt>
                <c:pt idx="17">
                  <c:v>-33</c:v>
                </c:pt>
                <c:pt idx="18">
                  <c:v>-18</c:v>
                </c:pt>
                <c:pt idx="19">
                  <c:v>-18.5</c:v>
                </c:pt>
                <c:pt idx="20">
                  <c:v>-31</c:v>
                </c:pt>
                <c:pt idx="21">
                  <c:v>-11</c:v>
                </c:pt>
                <c:pt idx="22">
                  <c:v>-1</c:v>
                </c:pt>
                <c:pt idx="23">
                  <c:v>0</c:v>
                </c:pt>
                <c:pt idx="24">
                  <c:v>-6</c:v>
                </c:pt>
                <c:pt idx="25">
                  <c:v>-28</c:v>
                </c:pt>
                <c:pt idx="26">
                  <c:v>-14</c:v>
                </c:pt>
                <c:pt idx="27">
                  <c:v>-22</c:v>
                </c:pt>
                <c:pt idx="28">
                  <c:v>-20</c:v>
                </c:pt>
                <c:pt idx="29">
                  <c:v>-22.5</c:v>
                </c:pt>
                <c:pt idx="30">
                  <c:v>-28</c:v>
                </c:pt>
                <c:pt idx="31">
                  <c:v>-28</c:v>
                </c:pt>
                <c:pt idx="32">
                  <c:v>-19</c:v>
                </c:pt>
                <c:pt idx="33">
                  <c:v>-23.2</c:v>
                </c:pt>
                <c:pt idx="34">
                  <c:v>-36</c:v>
                </c:pt>
                <c:pt idx="35">
                  <c:v>-22</c:v>
                </c:pt>
                <c:pt idx="36">
                  <c:v>-21</c:v>
                </c:pt>
                <c:pt idx="37">
                  <c:v>-25.5</c:v>
                </c:pt>
                <c:pt idx="38">
                  <c:v>-36</c:v>
                </c:pt>
                <c:pt idx="39">
                  <c:v>-29</c:v>
                </c:pt>
                <c:pt idx="40">
                  <c:v>-25.7</c:v>
                </c:pt>
                <c:pt idx="41">
                  <c:v>-24.8</c:v>
                </c:pt>
                <c:pt idx="42">
                  <c:v>-25</c:v>
                </c:pt>
                <c:pt idx="43">
                  <c:v>-26.5</c:v>
                </c:pt>
                <c:pt idx="44">
                  <c:v>-27.5</c:v>
                </c:pt>
                <c:pt idx="45">
                  <c:v>-30</c:v>
                </c:pt>
                <c:pt idx="46">
                  <c:v>-31.5</c:v>
                </c:pt>
              </c:numCache>
            </c:numRef>
          </c:yVal>
          <c:smooth val="1"/>
        </c:ser>
        <c:dLbls>
          <c:showLegendKey val="0"/>
          <c:showVal val="0"/>
          <c:showCatName val="0"/>
          <c:showSerName val="0"/>
          <c:showPercent val="0"/>
          <c:showBubbleSize val="0"/>
        </c:dLbls>
        <c:axId val="363656320"/>
        <c:axId val="363658240"/>
      </c:scatterChart>
      <c:valAx>
        <c:axId val="363656320"/>
        <c:scaling>
          <c:orientation val="minMax"/>
          <c:max val="180"/>
          <c:min val="-180"/>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550" b="1" i="0" u="none" strike="noStrike" baseline="0">
                    <a:solidFill>
                      <a:srgbClr val="000000"/>
                    </a:solidFill>
                    <a:latin typeface="Arial"/>
                    <a:ea typeface="Arial"/>
                    <a:cs typeface="Arial"/>
                  </a:defRPr>
                </a:pPr>
                <a:r>
                  <a:rPr lang="en-GB"/>
                  <a:t>Degrees</a:t>
                </a:r>
              </a:p>
            </c:rich>
          </c:tx>
          <c:layout>
            <c:manualLayout>
              <c:xMode val="edge"/>
              <c:yMode val="edge"/>
              <c:x val="0.4889705882352941"/>
              <c:y val="0.91818181818181821"/>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de-DE"/>
          </a:p>
        </c:txPr>
        <c:crossAx val="363658240"/>
        <c:crossesAt val="-180"/>
        <c:crossBetween val="midCat"/>
        <c:majorUnit val="20"/>
        <c:minorUnit val="10"/>
      </c:valAx>
      <c:valAx>
        <c:axId val="363658240"/>
        <c:scaling>
          <c:orientation val="minMax"/>
          <c:max val="0"/>
          <c:min val="-36"/>
        </c:scaling>
        <c:delete val="0"/>
        <c:axPos val="l"/>
        <c:majorGridlines>
          <c:spPr>
            <a:ln w="3175">
              <a:solidFill>
                <a:srgbClr val="000000"/>
              </a:solidFill>
              <a:prstDash val="solid"/>
            </a:ln>
          </c:spPr>
        </c:majorGridlines>
        <c:title>
          <c:tx>
            <c:rich>
              <a:bodyPr/>
              <a:lstStyle/>
              <a:p>
                <a:pPr>
                  <a:defRPr sz="550" b="1" i="0" u="none" strike="noStrike" baseline="0">
                    <a:solidFill>
                      <a:srgbClr val="000000"/>
                    </a:solidFill>
                    <a:latin typeface="Arial"/>
                    <a:ea typeface="Arial"/>
                    <a:cs typeface="Arial"/>
                  </a:defRPr>
                </a:pPr>
                <a:r>
                  <a:rPr lang="en-GB"/>
                  <a:t>dB</a:t>
                </a:r>
              </a:p>
            </c:rich>
          </c:tx>
          <c:layout>
            <c:manualLayout>
              <c:xMode val="edge"/>
              <c:yMode val="edge"/>
              <c:x val="2.2058823529411766E-2"/>
              <c:y val="0.48484848484848486"/>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de-DE"/>
          </a:p>
        </c:txPr>
        <c:crossAx val="363656320"/>
        <c:crossesAt val="-180"/>
        <c:crossBetween val="midCat"/>
        <c:majorUnit val="3"/>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550" b="0" i="0" u="none" strike="noStrike" baseline="0">
          <a:solidFill>
            <a:srgbClr val="000000"/>
          </a:solidFill>
          <a:latin typeface="Arial"/>
          <a:ea typeface="Arial"/>
          <a:cs typeface="Arial"/>
        </a:defRPr>
      </a:pPr>
      <a:endParaRPr lang="de-D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trendline>
            <c:spPr>
              <a:ln w="6350">
                <a:solidFill>
                  <a:srgbClr val="C00000"/>
                </a:solidFill>
              </a:ln>
            </c:spPr>
            <c:trendlineType val="movingAvg"/>
            <c:period val="2"/>
            <c:dispRSqr val="0"/>
            <c:dispEq val="0"/>
          </c:trendline>
          <c:val>
            <c:numRef>
              <c:f>'BFWA to DA2GC AS1'!$D$3:$D$93</c:f>
              <c:numCache>
                <c:formatCode>General</c:formatCode>
                <c:ptCount val="91"/>
                <c:pt idx="0" formatCode="0.00">
                  <c:v>-168.00072011569432</c:v>
                </c:pt>
                <c:pt idx="4" formatCode="0.00">
                  <c:v>-101.96657709743727</c:v>
                </c:pt>
                <c:pt idx="8" formatCode="0.00">
                  <c:v>-117.96716138707961</c:v>
                </c:pt>
                <c:pt idx="12" formatCode="0.00">
                  <c:v>-100.48068926149944</c:v>
                </c:pt>
                <c:pt idx="16" formatCode="0.00">
                  <c:v>-106.03150596536264</c:v>
                </c:pt>
                <c:pt idx="20" formatCode="0.00">
                  <c:v>-102.15723377415958</c:v>
                </c:pt>
                <c:pt idx="24" formatCode="0.00">
                  <c:v>-103.15200146826491</c:v>
                </c:pt>
                <c:pt idx="28" formatCode="0.00">
                  <c:v>-107.40608164787938</c:v>
                </c:pt>
                <c:pt idx="32" formatCode="0.00">
                  <c:v>-106.35407331161611</c:v>
                </c:pt>
                <c:pt idx="36" formatCode="0.00">
                  <c:v>-96.45389376116924</c:v>
                </c:pt>
                <c:pt idx="40" formatCode="0.00">
                  <c:v>-99.876917532021224</c:v>
                </c:pt>
                <c:pt idx="44" formatCode="0.00">
                  <c:v>-112.00284200265796</c:v>
                </c:pt>
                <c:pt idx="48" formatCode="0.00">
                  <c:v>-97.416798304199233</c:v>
                </c:pt>
                <c:pt idx="52" formatCode="0.00">
                  <c:v>-95.907624584278977</c:v>
                </c:pt>
                <c:pt idx="56" formatCode="0.00">
                  <c:v>-99.96678319662999</c:v>
                </c:pt>
                <c:pt idx="60" formatCode="0.00">
                  <c:v>-110.08765483315292</c:v>
                </c:pt>
                <c:pt idx="64" formatCode="0.00">
                  <c:v>-102.76506372813127</c:v>
                </c:pt>
                <c:pt idx="68" formatCode="0.00">
                  <c:v>-99.194950257605427</c:v>
                </c:pt>
                <c:pt idx="72" formatCode="0.00">
                  <c:v>-98.074140956169657</c:v>
                </c:pt>
                <c:pt idx="76" formatCode="0.00">
                  <c:v>-98.100185096877723</c:v>
                </c:pt>
                <c:pt idx="80" formatCode="0.00">
                  <c:v>-99.471238287671213</c:v>
                </c:pt>
                <c:pt idx="84" formatCode="0.00">
                  <c:v>-100.38598048743461</c:v>
                </c:pt>
                <c:pt idx="88" formatCode="0.00">
                  <c:v>-102.84356028863822</c:v>
                </c:pt>
                <c:pt idx="90" formatCode="0.00">
                  <c:v>-104.33826746706993</c:v>
                </c:pt>
              </c:numCache>
            </c:numRef>
          </c:val>
          <c:smooth val="0"/>
        </c:ser>
        <c:ser>
          <c:idx val="6"/>
          <c:order val="1"/>
          <c:spPr>
            <a:ln w="9525">
              <a:solidFill>
                <a:srgbClr val="C00000"/>
              </a:solidFill>
              <a:prstDash val="dash"/>
            </a:ln>
          </c:spPr>
          <c:marker>
            <c:symbol val="none"/>
          </c:marker>
          <c:val>
            <c:numRef>
              <c:f>'BFWA to DA2GC AS1'!$K$3:$K$93</c:f>
              <c:numCache>
                <c:formatCode>General</c:formatCode>
                <c:ptCount val="91"/>
                <c:pt idx="0">
                  <c:v>-107</c:v>
                </c:pt>
                <c:pt idx="1">
                  <c:v>-107</c:v>
                </c:pt>
                <c:pt idx="2">
                  <c:v>-107</c:v>
                </c:pt>
                <c:pt idx="3">
                  <c:v>-107</c:v>
                </c:pt>
                <c:pt idx="4">
                  <c:v>-107</c:v>
                </c:pt>
                <c:pt idx="5">
                  <c:v>-107</c:v>
                </c:pt>
                <c:pt idx="6">
                  <c:v>-107</c:v>
                </c:pt>
                <c:pt idx="7">
                  <c:v>-107</c:v>
                </c:pt>
                <c:pt idx="8">
                  <c:v>-107</c:v>
                </c:pt>
                <c:pt idx="9">
                  <c:v>-107</c:v>
                </c:pt>
                <c:pt idx="10">
                  <c:v>-107</c:v>
                </c:pt>
                <c:pt idx="11">
                  <c:v>-107</c:v>
                </c:pt>
                <c:pt idx="12">
                  <c:v>-107</c:v>
                </c:pt>
                <c:pt idx="13">
                  <c:v>-107</c:v>
                </c:pt>
                <c:pt idx="14">
                  <c:v>-107</c:v>
                </c:pt>
                <c:pt idx="15">
                  <c:v>-107</c:v>
                </c:pt>
                <c:pt idx="16">
                  <c:v>-107</c:v>
                </c:pt>
                <c:pt idx="17">
                  <c:v>-107</c:v>
                </c:pt>
                <c:pt idx="18">
                  <c:v>-107</c:v>
                </c:pt>
                <c:pt idx="19">
                  <c:v>-107</c:v>
                </c:pt>
                <c:pt idx="20">
                  <c:v>-107</c:v>
                </c:pt>
                <c:pt idx="21">
                  <c:v>-107</c:v>
                </c:pt>
                <c:pt idx="22">
                  <c:v>-107</c:v>
                </c:pt>
                <c:pt idx="23">
                  <c:v>-107</c:v>
                </c:pt>
                <c:pt idx="24">
                  <c:v>-107</c:v>
                </c:pt>
                <c:pt idx="25">
                  <c:v>-107</c:v>
                </c:pt>
                <c:pt idx="26">
                  <c:v>-107</c:v>
                </c:pt>
                <c:pt idx="27">
                  <c:v>-107</c:v>
                </c:pt>
                <c:pt idx="28">
                  <c:v>-107</c:v>
                </c:pt>
                <c:pt idx="29">
                  <c:v>-107</c:v>
                </c:pt>
                <c:pt idx="30">
                  <c:v>-107</c:v>
                </c:pt>
                <c:pt idx="31">
                  <c:v>-107</c:v>
                </c:pt>
                <c:pt idx="32">
                  <c:v>-107</c:v>
                </c:pt>
                <c:pt idx="33">
                  <c:v>-107</c:v>
                </c:pt>
                <c:pt idx="34">
                  <c:v>-107</c:v>
                </c:pt>
                <c:pt idx="35">
                  <c:v>-107</c:v>
                </c:pt>
                <c:pt idx="36">
                  <c:v>-107</c:v>
                </c:pt>
                <c:pt idx="37">
                  <c:v>-107</c:v>
                </c:pt>
                <c:pt idx="38">
                  <c:v>-107</c:v>
                </c:pt>
                <c:pt idx="39">
                  <c:v>-107</c:v>
                </c:pt>
                <c:pt idx="40">
                  <c:v>-107</c:v>
                </c:pt>
                <c:pt idx="41">
                  <c:v>-107</c:v>
                </c:pt>
                <c:pt idx="42">
                  <c:v>-107</c:v>
                </c:pt>
                <c:pt idx="43">
                  <c:v>-107</c:v>
                </c:pt>
                <c:pt idx="44">
                  <c:v>-107</c:v>
                </c:pt>
                <c:pt idx="45">
                  <c:v>-107</c:v>
                </c:pt>
                <c:pt idx="46">
                  <c:v>-107</c:v>
                </c:pt>
                <c:pt idx="47">
                  <c:v>-107</c:v>
                </c:pt>
                <c:pt idx="48">
                  <c:v>-107</c:v>
                </c:pt>
                <c:pt idx="49">
                  <c:v>-107</c:v>
                </c:pt>
                <c:pt idx="50">
                  <c:v>-107</c:v>
                </c:pt>
                <c:pt idx="51">
                  <c:v>-107</c:v>
                </c:pt>
                <c:pt idx="52">
                  <c:v>-107</c:v>
                </c:pt>
                <c:pt idx="53">
                  <c:v>-107</c:v>
                </c:pt>
                <c:pt idx="54">
                  <c:v>-107</c:v>
                </c:pt>
                <c:pt idx="55">
                  <c:v>-107</c:v>
                </c:pt>
                <c:pt idx="56">
                  <c:v>-107</c:v>
                </c:pt>
                <c:pt idx="57">
                  <c:v>-107</c:v>
                </c:pt>
                <c:pt idx="58">
                  <c:v>-107</c:v>
                </c:pt>
                <c:pt idx="59">
                  <c:v>-107</c:v>
                </c:pt>
                <c:pt idx="60">
                  <c:v>-107</c:v>
                </c:pt>
                <c:pt idx="61">
                  <c:v>-107</c:v>
                </c:pt>
                <c:pt idx="62">
                  <c:v>-107</c:v>
                </c:pt>
                <c:pt idx="63">
                  <c:v>-107</c:v>
                </c:pt>
                <c:pt idx="64">
                  <c:v>-107</c:v>
                </c:pt>
                <c:pt idx="65">
                  <c:v>-107</c:v>
                </c:pt>
                <c:pt idx="66">
                  <c:v>-107</c:v>
                </c:pt>
                <c:pt idx="67">
                  <c:v>-107</c:v>
                </c:pt>
                <c:pt idx="68">
                  <c:v>-107</c:v>
                </c:pt>
                <c:pt idx="69">
                  <c:v>-107</c:v>
                </c:pt>
                <c:pt idx="70">
                  <c:v>-107</c:v>
                </c:pt>
                <c:pt idx="71">
                  <c:v>-107</c:v>
                </c:pt>
                <c:pt idx="72">
                  <c:v>-107</c:v>
                </c:pt>
                <c:pt idx="73">
                  <c:v>-107</c:v>
                </c:pt>
                <c:pt idx="74">
                  <c:v>-107</c:v>
                </c:pt>
                <c:pt idx="75">
                  <c:v>-107</c:v>
                </c:pt>
                <c:pt idx="76">
                  <c:v>-107</c:v>
                </c:pt>
                <c:pt idx="77">
                  <c:v>-107</c:v>
                </c:pt>
                <c:pt idx="78">
                  <c:v>-107</c:v>
                </c:pt>
                <c:pt idx="79">
                  <c:v>-107</c:v>
                </c:pt>
                <c:pt idx="80">
                  <c:v>-107</c:v>
                </c:pt>
                <c:pt idx="81">
                  <c:v>-107</c:v>
                </c:pt>
                <c:pt idx="82">
                  <c:v>-107</c:v>
                </c:pt>
                <c:pt idx="83">
                  <c:v>-107</c:v>
                </c:pt>
                <c:pt idx="84">
                  <c:v>-107</c:v>
                </c:pt>
                <c:pt idx="85">
                  <c:v>-107</c:v>
                </c:pt>
                <c:pt idx="86">
                  <c:v>-107</c:v>
                </c:pt>
                <c:pt idx="87">
                  <c:v>-107</c:v>
                </c:pt>
                <c:pt idx="88">
                  <c:v>-107</c:v>
                </c:pt>
                <c:pt idx="89">
                  <c:v>-107</c:v>
                </c:pt>
                <c:pt idx="90">
                  <c:v>-107</c:v>
                </c:pt>
              </c:numCache>
            </c:numRef>
          </c:val>
          <c:smooth val="0"/>
        </c:ser>
        <c:dLbls>
          <c:showLegendKey val="0"/>
          <c:showVal val="0"/>
          <c:showCatName val="0"/>
          <c:showSerName val="0"/>
          <c:showPercent val="0"/>
          <c:showBubbleSize val="0"/>
        </c:dLbls>
        <c:marker val="1"/>
        <c:smooth val="0"/>
        <c:axId val="363763200"/>
        <c:axId val="363764736"/>
      </c:lineChart>
      <c:catAx>
        <c:axId val="363763200"/>
        <c:scaling>
          <c:orientation val="minMax"/>
        </c:scaling>
        <c:delete val="1"/>
        <c:axPos val="b"/>
        <c:majorTickMark val="out"/>
        <c:minorTickMark val="none"/>
        <c:tickLblPos val="high"/>
        <c:crossAx val="363764736"/>
        <c:crosses val="autoZero"/>
        <c:auto val="1"/>
        <c:lblAlgn val="ctr"/>
        <c:lblOffset val="100"/>
        <c:tickLblSkip val="20"/>
        <c:noMultiLvlLbl val="0"/>
      </c:catAx>
      <c:valAx>
        <c:axId val="363764736"/>
        <c:scaling>
          <c:orientation val="minMax"/>
          <c:max val="-80"/>
          <c:min val="-140"/>
        </c:scaling>
        <c:delete val="0"/>
        <c:axPos val="l"/>
        <c:majorGridlines>
          <c:spPr>
            <a:ln>
              <a:solidFill>
                <a:schemeClr val="bg1">
                  <a:lumMod val="75000"/>
                </a:schemeClr>
              </a:solidFill>
              <a:prstDash val="sysDash"/>
            </a:ln>
          </c:spPr>
        </c:majorGridlines>
        <c:numFmt formatCode="General" sourceLinked="0"/>
        <c:majorTickMark val="out"/>
        <c:minorTickMark val="none"/>
        <c:tickLblPos val="nextTo"/>
        <c:spPr>
          <a:ln w="9525"/>
        </c:spPr>
        <c:crossAx val="363763200"/>
        <c:crosses val="autoZero"/>
        <c:crossBetween val="between"/>
        <c:majorUnit val="10"/>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555993721542633E-2"/>
          <c:y val="3.2846264242487613E-2"/>
          <c:w val="0.9055609317369101"/>
          <c:h val="0.91987354975313163"/>
        </c:manualLayout>
      </c:layout>
      <c:lineChart>
        <c:grouping val="standard"/>
        <c:varyColors val="0"/>
        <c:ser>
          <c:idx val="1"/>
          <c:order val="0"/>
          <c:tx>
            <c:v>Resulting interference power at BFWA antenna input</c:v>
          </c:tx>
          <c:spPr>
            <a:ln w="6350">
              <a:solidFill>
                <a:srgbClr val="C00000"/>
              </a:solidFill>
            </a:ln>
          </c:spPr>
          <c:marker>
            <c:symbol val="none"/>
          </c:marker>
          <c:val>
            <c:numRef>
              <c:f>'BFWA to DA2GC AS1'!$B$3:$B$93</c:f>
              <c:numCache>
                <c:formatCode>0.00</c:formatCode>
                <c:ptCount val="91"/>
                <c:pt idx="0">
                  <c:v>-168.00072011569432</c:v>
                </c:pt>
                <c:pt idx="1">
                  <c:v>-108.20116109861279</c:v>
                </c:pt>
                <c:pt idx="2">
                  <c:v>-102.38188418914862</c:v>
                </c:pt>
                <c:pt idx="3">
                  <c:v>-99.112264193549009</c:v>
                </c:pt>
                <c:pt idx="4">
                  <c:v>-96.856577097437267</c:v>
                </c:pt>
                <c:pt idx="5">
                  <c:v>-95.332347300467504</c:v>
                </c:pt>
                <c:pt idx="6">
                  <c:v>-94.053576154414372</c:v>
                </c:pt>
                <c:pt idx="7">
                  <c:v>-93.020378041236313</c:v>
                </c:pt>
                <c:pt idx="8">
                  <c:v>-92.267161387079611</c:v>
                </c:pt>
                <c:pt idx="9">
                  <c:v>-91.851618639930138</c:v>
                </c:pt>
                <c:pt idx="10">
                  <c:v>-91.264862866837916</c:v>
                </c:pt>
                <c:pt idx="11">
                  <c:v>-91.02629056806181</c:v>
                </c:pt>
                <c:pt idx="12">
                  <c:v>-90.780689261499433</c:v>
                </c:pt>
                <c:pt idx="13">
                  <c:v>-90.696506806244741</c:v>
                </c:pt>
                <c:pt idx="14">
                  <c:v>-90.564763931351195</c:v>
                </c:pt>
                <c:pt idx="15">
                  <c:v>-90.278342855683135</c:v>
                </c:pt>
                <c:pt idx="16">
                  <c:v>-90.231505965362643</c:v>
                </c:pt>
                <c:pt idx="17">
                  <c:v>-90.019560667522427</c:v>
                </c:pt>
                <c:pt idx="18">
                  <c:v>-90.038620185349117</c:v>
                </c:pt>
                <c:pt idx="19">
                  <c:v>-90.185429113974649</c:v>
                </c:pt>
                <c:pt idx="20">
                  <c:v>-90.177233774159575</c:v>
                </c:pt>
                <c:pt idx="21">
                  <c:v>-90.451684230640623</c:v>
                </c:pt>
                <c:pt idx="22">
                  <c:v>-90.566759125402086</c:v>
                </c:pt>
                <c:pt idx="23">
                  <c:v>-91.000707233738865</c:v>
                </c:pt>
                <c:pt idx="24">
                  <c:v>-91.252001468264908</c:v>
                </c:pt>
                <c:pt idx="25">
                  <c:v>-91.519302279007135</c:v>
                </c:pt>
                <c:pt idx="26">
                  <c:v>-92.301428236497259</c:v>
                </c:pt>
                <c:pt idx="27">
                  <c:v>-92.79733217000981</c:v>
                </c:pt>
                <c:pt idx="28">
                  <c:v>-93.906081647879375</c:v>
                </c:pt>
                <c:pt idx="29">
                  <c:v>-94.526842885058571</c:v>
                </c:pt>
                <c:pt idx="30">
                  <c:v>-95.338867380349555</c:v>
                </c:pt>
                <c:pt idx="31">
                  <c:v>-96.601480745970093</c:v>
                </c:pt>
                <c:pt idx="32">
                  <c:v>-97.134073311616106</c:v>
                </c:pt>
                <c:pt idx="33">
                  <c:v>-97.116092175242869</c:v>
                </c:pt>
                <c:pt idx="34">
                  <c:v>-95.887034441324985</c:v>
                </c:pt>
                <c:pt idx="35">
                  <c:v>-95.546441439987973</c:v>
                </c:pt>
                <c:pt idx="36">
                  <c:v>-94.153893761169243</c:v>
                </c:pt>
                <c:pt idx="37">
                  <c:v>-93.249006969789647</c:v>
                </c:pt>
                <c:pt idx="38">
                  <c:v>-92.351427892948294</c:v>
                </c:pt>
                <c:pt idx="39">
                  <c:v>-91.260831389979657</c:v>
                </c:pt>
                <c:pt idx="40">
                  <c:v>-90.576917532021227</c:v>
                </c:pt>
                <c:pt idx="41">
                  <c:v>-89.99940913042515</c:v>
                </c:pt>
                <c:pt idx="42">
                  <c:v>-89.328049563584926</c:v>
                </c:pt>
                <c:pt idx="43">
                  <c:v>-88.862600860059516</c:v>
                </c:pt>
                <c:pt idx="44">
                  <c:v>-88.502842002657957</c:v>
                </c:pt>
                <c:pt idx="45">
                  <c:v>-88.208567423709738</c:v>
                </c:pt>
                <c:pt idx="46">
                  <c:v>-87.999585666329807</c:v>
                </c:pt>
                <c:pt idx="47">
                  <c:v>-87.915718190281893</c:v>
                </c:pt>
                <c:pt idx="48">
                  <c:v>-87.816798304199239</c:v>
                </c:pt>
                <c:pt idx="49">
                  <c:v>-87.882670208556974</c:v>
                </c:pt>
                <c:pt idx="50">
                  <c:v>-87.953188135999525</c:v>
                </c:pt>
                <c:pt idx="51">
                  <c:v>-88.028215577484914</c:v>
                </c:pt>
                <c:pt idx="52">
                  <c:v>-88.307624584278983</c:v>
                </c:pt>
                <c:pt idx="53">
                  <c:v>-88.391295137162913</c:v>
                </c:pt>
                <c:pt idx="54">
                  <c:v>-88.779114575349965</c:v>
                </c:pt>
                <c:pt idx="55">
                  <c:v>-89.010977078572765</c:v>
                </c:pt>
                <c:pt idx="56">
                  <c:v>-89.266783196629987</c:v>
                </c:pt>
                <c:pt idx="57">
                  <c:v>-89.806439421390536</c:v>
                </c:pt>
                <c:pt idx="58">
                  <c:v>-90.109857796864702</c:v>
                </c:pt>
                <c:pt idx="59">
                  <c:v>-90.776955563479618</c:v>
                </c:pt>
                <c:pt idx="60">
                  <c:v>-91.187654833152919</c:v>
                </c:pt>
                <c:pt idx="61">
                  <c:v>-91.901882292155676</c:v>
                </c:pt>
                <c:pt idx="62">
                  <c:v>-92.419568929100166</c:v>
                </c:pt>
                <c:pt idx="63">
                  <c:v>-93.240649785689698</c:v>
                </c:pt>
                <c:pt idx="64">
                  <c:v>-93.765063728131267</c:v>
                </c:pt>
                <c:pt idx="65">
                  <c:v>-94.692753237341947</c:v>
                </c:pt>
                <c:pt idx="66">
                  <c:v>-95.223664216283851</c:v>
                </c:pt>
                <c:pt idx="67">
                  <c:v>-96.357745812940493</c:v>
                </c:pt>
                <c:pt idx="68">
                  <c:v>-97.194950257605427</c:v>
                </c:pt>
                <c:pt idx="69">
                  <c:v>-98.435232713293843</c:v>
                </c:pt>
                <c:pt idx="70">
                  <c:v>-99.278551138211185</c:v>
                </c:pt>
                <c:pt idx="71">
                  <c:v>-100.82486615932319</c:v>
                </c:pt>
                <c:pt idx="72">
                  <c:v>-101.87414095616967</c:v>
                </c:pt>
                <c:pt idx="73">
                  <c:v>-103.2263411541521</c:v>
                </c:pt>
                <c:pt idx="74">
                  <c:v>-104.58143472660302</c:v>
                </c:pt>
                <c:pt idx="75">
                  <c:v>-106.13939190501596</c:v>
                </c:pt>
                <c:pt idx="76">
                  <c:v>-106.80018509687773</c:v>
                </c:pt>
                <c:pt idx="77">
                  <c:v>-107.36378881060206</c:v>
                </c:pt>
                <c:pt idx="78">
                  <c:v>-107.53017958711501</c:v>
                </c:pt>
                <c:pt idx="79">
                  <c:v>-107.49933593768982</c:v>
                </c:pt>
                <c:pt idx="80">
                  <c:v>-107.27123828767121</c:v>
                </c:pt>
                <c:pt idx="81">
                  <c:v>-107.04586892576853</c:v>
                </c:pt>
                <c:pt idx="82">
                  <c:v>-106.92321195863258</c:v>
                </c:pt>
                <c:pt idx="83">
                  <c:v>-106.40325327046443</c:v>
                </c:pt>
                <c:pt idx="84">
                  <c:v>-105.9859804874346</c:v>
                </c:pt>
                <c:pt idx="85">
                  <c:v>-105.67138294671994</c:v>
                </c:pt>
                <c:pt idx="86">
                  <c:v>-104.85945166999187</c:v>
                </c:pt>
                <c:pt idx="87">
                  <c:v>-104.55017934121493</c:v>
                </c:pt>
                <c:pt idx="88">
                  <c:v>-104.04356028863822</c:v>
                </c:pt>
                <c:pt idx="89">
                  <c:v>-103.83959047088535</c:v>
                </c:pt>
                <c:pt idx="90">
                  <c:v>-103.73826746706993</c:v>
                </c:pt>
              </c:numCache>
            </c:numRef>
          </c:val>
          <c:smooth val="0"/>
        </c:ser>
        <c:ser>
          <c:idx val="5"/>
          <c:order val="1"/>
          <c:tx>
            <c:v>BFWA protection level</c:v>
          </c:tx>
          <c:spPr>
            <a:ln w="12700">
              <a:solidFill>
                <a:srgbClr val="C00000"/>
              </a:solidFill>
              <a:prstDash val="dash"/>
            </a:ln>
          </c:spPr>
          <c:marker>
            <c:symbol val="none"/>
          </c:marker>
          <c:val>
            <c:numRef>
              <c:f>'BFWA to DA2GC AS1'!$K$3:$K$93</c:f>
              <c:numCache>
                <c:formatCode>General</c:formatCode>
                <c:ptCount val="91"/>
                <c:pt idx="0">
                  <c:v>-107</c:v>
                </c:pt>
                <c:pt idx="1">
                  <c:v>-107</c:v>
                </c:pt>
                <c:pt idx="2">
                  <c:v>-107</c:v>
                </c:pt>
                <c:pt idx="3">
                  <c:v>-107</c:v>
                </c:pt>
                <c:pt idx="4">
                  <c:v>-107</c:v>
                </c:pt>
                <c:pt idx="5">
                  <c:v>-107</c:v>
                </c:pt>
                <c:pt idx="6">
                  <c:v>-107</c:v>
                </c:pt>
                <c:pt idx="7">
                  <c:v>-107</c:v>
                </c:pt>
                <c:pt idx="8">
                  <c:v>-107</c:v>
                </c:pt>
                <c:pt idx="9">
                  <c:v>-107</c:v>
                </c:pt>
                <c:pt idx="10">
                  <c:v>-107</c:v>
                </c:pt>
                <c:pt idx="11">
                  <c:v>-107</c:v>
                </c:pt>
                <c:pt idx="12">
                  <c:v>-107</c:v>
                </c:pt>
                <c:pt idx="13">
                  <c:v>-107</c:v>
                </c:pt>
                <c:pt idx="14">
                  <c:v>-107</c:v>
                </c:pt>
                <c:pt idx="15">
                  <c:v>-107</c:v>
                </c:pt>
                <c:pt idx="16">
                  <c:v>-107</c:v>
                </c:pt>
                <c:pt idx="17">
                  <c:v>-107</c:v>
                </c:pt>
                <c:pt idx="18">
                  <c:v>-107</c:v>
                </c:pt>
                <c:pt idx="19">
                  <c:v>-107</c:v>
                </c:pt>
                <c:pt idx="20">
                  <c:v>-107</c:v>
                </c:pt>
                <c:pt idx="21">
                  <c:v>-107</c:v>
                </c:pt>
                <c:pt idx="22">
                  <c:v>-107</c:v>
                </c:pt>
                <c:pt idx="23">
                  <c:v>-107</c:v>
                </c:pt>
                <c:pt idx="24">
                  <c:v>-107</c:v>
                </c:pt>
                <c:pt idx="25">
                  <c:v>-107</c:v>
                </c:pt>
                <c:pt idx="26">
                  <c:v>-107</c:v>
                </c:pt>
                <c:pt idx="27">
                  <c:v>-107</c:v>
                </c:pt>
                <c:pt idx="28">
                  <c:v>-107</c:v>
                </c:pt>
                <c:pt idx="29">
                  <c:v>-107</c:v>
                </c:pt>
                <c:pt idx="30">
                  <c:v>-107</c:v>
                </c:pt>
                <c:pt idx="31">
                  <c:v>-107</c:v>
                </c:pt>
                <c:pt idx="32">
                  <c:v>-107</c:v>
                </c:pt>
                <c:pt idx="33">
                  <c:v>-107</c:v>
                </c:pt>
                <c:pt idx="34">
                  <c:v>-107</c:v>
                </c:pt>
                <c:pt idx="35">
                  <c:v>-107</c:v>
                </c:pt>
                <c:pt idx="36">
                  <c:v>-107</c:v>
                </c:pt>
                <c:pt idx="37">
                  <c:v>-107</c:v>
                </c:pt>
                <c:pt idx="38">
                  <c:v>-107</c:v>
                </c:pt>
                <c:pt idx="39">
                  <c:v>-107</c:v>
                </c:pt>
                <c:pt idx="40">
                  <c:v>-107</c:v>
                </c:pt>
                <c:pt idx="41">
                  <c:v>-107</c:v>
                </c:pt>
                <c:pt idx="42">
                  <c:v>-107</c:v>
                </c:pt>
                <c:pt idx="43">
                  <c:v>-107</c:v>
                </c:pt>
                <c:pt idx="44">
                  <c:v>-107</c:v>
                </c:pt>
                <c:pt idx="45">
                  <c:v>-107</c:v>
                </c:pt>
                <c:pt idx="46">
                  <c:v>-107</c:v>
                </c:pt>
                <c:pt idx="47">
                  <c:v>-107</c:v>
                </c:pt>
                <c:pt idx="48">
                  <c:v>-107</c:v>
                </c:pt>
                <c:pt idx="49">
                  <c:v>-107</c:v>
                </c:pt>
                <c:pt idx="50">
                  <c:v>-107</c:v>
                </c:pt>
                <c:pt idx="51">
                  <c:v>-107</c:v>
                </c:pt>
                <c:pt idx="52">
                  <c:v>-107</c:v>
                </c:pt>
                <c:pt idx="53">
                  <c:v>-107</c:v>
                </c:pt>
                <c:pt idx="54">
                  <c:v>-107</c:v>
                </c:pt>
                <c:pt idx="55">
                  <c:v>-107</c:v>
                </c:pt>
                <c:pt idx="56">
                  <c:v>-107</c:v>
                </c:pt>
                <c:pt idx="57">
                  <c:v>-107</c:v>
                </c:pt>
                <c:pt idx="58">
                  <c:v>-107</c:v>
                </c:pt>
                <c:pt idx="59">
                  <c:v>-107</c:v>
                </c:pt>
                <c:pt idx="60">
                  <c:v>-107</c:v>
                </c:pt>
                <c:pt idx="61">
                  <c:v>-107</c:v>
                </c:pt>
                <c:pt idx="62">
                  <c:v>-107</c:v>
                </c:pt>
                <c:pt idx="63">
                  <c:v>-107</c:v>
                </c:pt>
                <c:pt idx="64">
                  <c:v>-107</c:v>
                </c:pt>
                <c:pt idx="65">
                  <c:v>-107</c:v>
                </c:pt>
                <c:pt idx="66">
                  <c:v>-107</c:v>
                </c:pt>
                <c:pt idx="67">
                  <c:v>-107</c:v>
                </c:pt>
                <c:pt idx="68">
                  <c:v>-107</c:v>
                </c:pt>
                <c:pt idx="69">
                  <c:v>-107</c:v>
                </c:pt>
                <c:pt idx="70">
                  <c:v>-107</c:v>
                </c:pt>
                <c:pt idx="71">
                  <c:v>-107</c:v>
                </c:pt>
                <c:pt idx="72">
                  <c:v>-107</c:v>
                </c:pt>
                <c:pt idx="73">
                  <c:v>-107</c:v>
                </c:pt>
                <c:pt idx="74">
                  <c:v>-107</c:v>
                </c:pt>
                <c:pt idx="75">
                  <c:v>-107</c:v>
                </c:pt>
                <c:pt idx="76">
                  <c:v>-107</c:v>
                </c:pt>
                <c:pt idx="77">
                  <c:v>-107</c:v>
                </c:pt>
                <c:pt idx="78">
                  <c:v>-107</c:v>
                </c:pt>
                <c:pt idx="79">
                  <c:v>-107</c:v>
                </c:pt>
                <c:pt idx="80">
                  <c:v>-107</c:v>
                </c:pt>
                <c:pt idx="81">
                  <c:v>-107</c:v>
                </c:pt>
                <c:pt idx="82">
                  <c:v>-107</c:v>
                </c:pt>
                <c:pt idx="83">
                  <c:v>-107</c:v>
                </c:pt>
                <c:pt idx="84">
                  <c:v>-107</c:v>
                </c:pt>
                <c:pt idx="85">
                  <c:v>-107</c:v>
                </c:pt>
                <c:pt idx="86">
                  <c:v>-107</c:v>
                </c:pt>
                <c:pt idx="87">
                  <c:v>-107</c:v>
                </c:pt>
                <c:pt idx="88">
                  <c:v>-107</c:v>
                </c:pt>
                <c:pt idx="89">
                  <c:v>-107</c:v>
                </c:pt>
                <c:pt idx="90">
                  <c:v>-107</c:v>
                </c:pt>
              </c:numCache>
            </c:numRef>
          </c:val>
          <c:smooth val="0"/>
        </c:ser>
        <c:dLbls>
          <c:showLegendKey val="0"/>
          <c:showVal val="0"/>
          <c:showCatName val="0"/>
          <c:showSerName val="0"/>
          <c:showPercent val="0"/>
          <c:showBubbleSize val="0"/>
        </c:dLbls>
        <c:marker val="1"/>
        <c:smooth val="0"/>
        <c:axId val="368590848"/>
        <c:axId val="368592384"/>
      </c:lineChart>
      <c:catAx>
        <c:axId val="368590848"/>
        <c:scaling>
          <c:orientation val="minMax"/>
        </c:scaling>
        <c:delete val="1"/>
        <c:axPos val="b"/>
        <c:numFmt formatCode="#,##0" sourceLinked="0"/>
        <c:majorTickMark val="out"/>
        <c:minorTickMark val="none"/>
        <c:tickLblPos val="high"/>
        <c:crossAx val="368592384"/>
        <c:crosses val="autoZero"/>
        <c:auto val="1"/>
        <c:lblAlgn val="ctr"/>
        <c:lblOffset val="100"/>
        <c:tickLblSkip val="20"/>
        <c:noMultiLvlLbl val="0"/>
      </c:catAx>
      <c:valAx>
        <c:axId val="368592384"/>
        <c:scaling>
          <c:orientation val="minMax"/>
          <c:max val="-60"/>
          <c:min val="-140"/>
        </c:scaling>
        <c:delete val="0"/>
        <c:axPos val="l"/>
        <c:majorGridlines>
          <c:spPr>
            <a:ln>
              <a:solidFill>
                <a:schemeClr val="bg1">
                  <a:lumMod val="75000"/>
                </a:schemeClr>
              </a:solidFill>
              <a:prstDash val="sysDash"/>
            </a:ln>
          </c:spPr>
        </c:majorGridlines>
        <c:numFmt formatCode="General" sourceLinked="0"/>
        <c:majorTickMark val="out"/>
        <c:minorTickMark val="none"/>
        <c:tickLblPos val="nextTo"/>
        <c:crossAx val="368590848"/>
        <c:crosses val="autoZero"/>
        <c:crossBetween val="between"/>
        <c:majorUnit val="10"/>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trendline>
            <c:spPr>
              <a:ln w="6350">
                <a:solidFill>
                  <a:srgbClr val="C00000"/>
                </a:solidFill>
              </a:ln>
            </c:spPr>
            <c:trendlineType val="movingAvg"/>
            <c:period val="2"/>
            <c:dispRSqr val="0"/>
            <c:dispEq val="0"/>
          </c:trendline>
          <c:val>
            <c:numRef>
              <c:f>'BFWA to DA2GC AS1'!$D$3:$D$93</c:f>
              <c:numCache>
                <c:formatCode>General</c:formatCode>
                <c:ptCount val="91"/>
                <c:pt idx="0" formatCode="0.00">
                  <c:v>-180.4582950213011</c:v>
                </c:pt>
                <c:pt idx="4" formatCode="0.00">
                  <c:v>-114.42415200304401</c:v>
                </c:pt>
                <c:pt idx="8" formatCode="0.00">
                  <c:v>-130.42473629268636</c:v>
                </c:pt>
                <c:pt idx="12" formatCode="0.00">
                  <c:v>-112.93826416710618</c:v>
                </c:pt>
                <c:pt idx="16" formatCode="0.00">
                  <c:v>-118.48908087096939</c:v>
                </c:pt>
                <c:pt idx="20" formatCode="0.00">
                  <c:v>-114.61480867976633</c:v>
                </c:pt>
                <c:pt idx="24" formatCode="0.00">
                  <c:v>-115.60957637387168</c:v>
                </c:pt>
                <c:pt idx="28" formatCode="0.00">
                  <c:v>-119.86365655348612</c:v>
                </c:pt>
                <c:pt idx="32" formatCode="0.00">
                  <c:v>-118.81164821722285</c:v>
                </c:pt>
                <c:pt idx="36" formatCode="0.00">
                  <c:v>-108.91146866677599</c:v>
                </c:pt>
                <c:pt idx="40" formatCode="0.00">
                  <c:v>-112.33449243762799</c:v>
                </c:pt>
                <c:pt idx="44" formatCode="0.00">
                  <c:v>-124.4604169082647</c:v>
                </c:pt>
                <c:pt idx="48" formatCode="0.00">
                  <c:v>-109.87437320980598</c:v>
                </c:pt>
                <c:pt idx="52" formatCode="0.00">
                  <c:v>-108.36519948988573</c:v>
                </c:pt>
                <c:pt idx="56" formatCode="0.00">
                  <c:v>-112.42435810223674</c:v>
                </c:pt>
                <c:pt idx="60" formatCode="0.00">
                  <c:v>-122.54522973875967</c:v>
                </c:pt>
                <c:pt idx="64" formatCode="0.00">
                  <c:v>-115.22263863373803</c:v>
                </c:pt>
                <c:pt idx="68" formatCode="0.00">
                  <c:v>-111.65252516321219</c:v>
                </c:pt>
                <c:pt idx="72" formatCode="0.00">
                  <c:v>-110.53171586177642</c:v>
                </c:pt>
                <c:pt idx="76" formatCode="0.00">
                  <c:v>-110.55776000248449</c:v>
                </c:pt>
                <c:pt idx="80" formatCode="0.00">
                  <c:v>-111.92881319327796</c:v>
                </c:pt>
                <c:pt idx="84" formatCode="0.00">
                  <c:v>-112.84355539304136</c:v>
                </c:pt>
                <c:pt idx="88" formatCode="0.00">
                  <c:v>-115.30113519424498</c:v>
                </c:pt>
                <c:pt idx="90" formatCode="0.00">
                  <c:v>-116.79584237267667</c:v>
                </c:pt>
              </c:numCache>
            </c:numRef>
          </c:val>
          <c:smooth val="0"/>
        </c:ser>
        <c:ser>
          <c:idx val="6"/>
          <c:order val="1"/>
          <c:spPr>
            <a:ln w="9525">
              <a:solidFill>
                <a:srgbClr val="C00000"/>
              </a:solidFill>
              <a:prstDash val="dash"/>
            </a:ln>
          </c:spPr>
          <c:marker>
            <c:symbol val="none"/>
          </c:marker>
          <c:val>
            <c:numRef>
              <c:f>'BFWA to DA2GC AS1'!$K$3:$K$93</c:f>
              <c:numCache>
                <c:formatCode>General</c:formatCode>
                <c:ptCount val="91"/>
                <c:pt idx="0">
                  <c:v>-107</c:v>
                </c:pt>
                <c:pt idx="1">
                  <c:v>-107</c:v>
                </c:pt>
                <c:pt idx="2">
                  <c:v>-107</c:v>
                </c:pt>
                <c:pt idx="3">
                  <c:v>-107</c:v>
                </c:pt>
                <c:pt idx="4">
                  <c:v>-107</c:v>
                </c:pt>
                <c:pt idx="5">
                  <c:v>-107</c:v>
                </c:pt>
                <c:pt idx="6">
                  <c:v>-107</c:v>
                </c:pt>
                <c:pt idx="7">
                  <c:v>-107</c:v>
                </c:pt>
                <c:pt idx="8">
                  <c:v>-107</c:v>
                </c:pt>
                <c:pt idx="9">
                  <c:v>-107</c:v>
                </c:pt>
                <c:pt idx="10">
                  <c:v>-107</c:v>
                </c:pt>
                <c:pt idx="11">
                  <c:v>-107</c:v>
                </c:pt>
                <c:pt idx="12">
                  <c:v>-107</c:v>
                </c:pt>
                <c:pt idx="13">
                  <c:v>-107</c:v>
                </c:pt>
                <c:pt idx="14">
                  <c:v>-107</c:v>
                </c:pt>
                <c:pt idx="15">
                  <c:v>-107</c:v>
                </c:pt>
                <c:pt idx="16">
                  <c:v>-107</c:v>
                </c:pt>
                <c:pt idx="17">
                  <c:v>-107</c:v>
                </c:pt>
                <c:pt idx="18">
                  <c:v>-107</c:v>
                </c:pt>
                <c:pt idx="19">
                  <c:v>-107</c:v>
                </c:pt>
                <c:pt idx="20">
                  <c:v>-107</c:v>
                </c:pt>
                <c:pt idx="21">
                  <c:v>-107</c:v>
                </c:pt>
                <c:pt idx="22">
                  <c:v>-107</c:v>
                </c:pt>
                <c:pt idx="23">
                  <c:v>-107</c:v>
                </c:pt>
                <c:pt idx="24">
                  <c:v>-107</c:v>
                </c:pt>
                <c:pt idx="25">
                  <c:v>-107</c:v>
                </c:pt>
                <c:pt idx="26">
                  <c:v>-107</c:v>
                </c:pt>
                <c:pt idx="27">
                  <c:v>-107</c:v>
                </c:pt>
                <c:pt idx="28">
                  <c:v>-107</c:v>
                </c:pt>
                <c:pt idx="29">
                  <c:v>-107</c:v>
                </c:pt>
                <c:pt idx="30">
                  <c:v>-107</c:v>
                </c:pt>
                <c:pt idx="31">
                  <c:v>-107</c:v>
                </c:pt>
                <c:pt idx="32">
                  <c:v>-107</c:v>
                </c:pt>
                <c:pt idx="33">
                  <c:v>-107</c:v>
                </c:pt>
                <c:pt idx="34">
                  <c:v>-107</c:v>
                </c:pt>
                <c:pt idx="35">
                  <c:v>-107</c:v>
                </c:pt>
                <c:pt idx="36">
                  <c:v>-107</c:v>
                </c:pt>
                <c:pt idx="37">
                  <c:v>-107</c:v>
                </c:pt>
                <c:pt idx="38">
                  <c:v>-107</c:v>
                </c:pt>
                <c:pt idx="39">
                  <c:v>-107</c:v>
                </c:pt>
                <c:pt idx="40">
                  <c:v>-107</c:v>
                </c:pt>
                <c:pt idx="41">
                  <c:v>-107</c:v>
                </c:pt>
                <c:pt idx="42">
                  <c:v>-107</c:v>
                </c:pt>
                <c:pt idx="43">
                  <c:v>-107</c:v>
                </c:pt>
                <c:pt idx="44">
                  <c:v>-107</c:v>
                </c:pt>
                <c:pt idx="45">
                  <c:v>-107</c:v>
                </c:pt>
                <c:pt idx="46">
                  <c:v>-107</c:v>
                </c:pt>
                <c:pt idx="47">
                  <c:v>-107</c:v>
                </c:pt>
                <c:pt idx="48">
                  <c:v>-107</c:v>
                </c:pt>
                <c:pt idx="49">
                  <c:v>-107</c:v>
                </c:pt>
                <c:pt idx="50">
                  <c:v>-107</c:v>
                </c:pt>
                <c:pt idx="51">
                  <c:v>-107</c:v>
                </c:pt>
                <c:pt idx="52">
                  <c:v>-107</c:v>
                </c:pt>
                <c:pt idx="53">
                  <c:v>-107</c:v>
                </c:pt>
                <c:pt idx="54">
                  <c:v>-107</c:v>
                </c:pt>
                <c:pt idx="55">
                  <c:v>-107</c:v>
                </c:pt>
                <c:pt idx="56">
                  <c:v>-107</c:v>
                </c:pt>
                <c:pt idx="57">
                  <c:v>-107</c:v>
                </c:pt>
                <c:pt idx="58">
                  <c:v>-107</c:v>
                </c:pt>
                <c:pt idx="59">
                  <c:v>-107</c:v>
                </c:pt>
                <c:pt idx="60">
                  <c:v>-107</c:v>
                </c:pt>
                <c:pt idx="61">
                  <c:v>-107</c:v>
                </c:pt>
                <c:pt idx="62">
                  <c:v>-107</c:v>
                </c:pt>
                <c:pt idx="63">
                  <c:v>-107</c:v>
                </c:pt>
                <c:pt idx="64">
                  <c:v>-107</c:v>
                </c:pt>
                <c:pt idx="65">
                  <c:v>-107</c:v>
                </c:pt>
                <c:pt idx="66">
                  <c:v>-107</c:v>
                </c:pt>
                <c:pt idx="67">
                  <c:v>-107</c:v>
                </c:pt>
                <c:pt idx="68">
                  <c:v>-107</c:v>
                </c:pt>
                <c:pt idx="69">
                  <c:v>-107</c:v>
                </c:pt>
                <c:pt idx="70">
                  <c:v>-107</c:v>
                </c:pt>
                <c:pt idx="71">
                  <c:v>-107</c:v>
                </c:pt>
                <c:pt idx="72">
                  <c:v>-107</c:v>
                </c:pt>
                <c:pt idx="73">
                  <c:v>-107</c:v>
                </c:pt>
                <c:pt idx="74">
                  <c:v>-107</c:v>
                </c:pt>
                <c:pt idx="75">
                  <c:v>-107</c:v>
                </c:pt>
                <c:pt idx="76">
                  <c:v>-107</c:v>
                </c:pt>
                <c:pt idx="77">
                  <c:v>-107</c:v>
                </c:pt>
                <c:pt idx="78">
                  <c:v>-107</c:v>
                </c:pt>
                <c:pt idx="79">
                  <c:v>-107</c:v>
                </c:pt>
                <c:pt idx="80">
                  <c:v>-107</c:v>
                </c:pt>
                <c:pt idx="81">
                  <c:v>-107</c:v>
                </c:pt>
                <c:pt idx="82">
                  <c:v>-107</c:v>
                </c:pt>
                <c:pt idx="83">
                  <c:v>-107</c:v>
                </c:pt>
                <c:pt idx="84">
                  <c:v>-107</c:v>
                </c:pt>
                <c:pt idx="85">
                  <c:v>-107</c:v>
                </c:pt>
                <c:pt idx="86">
                  <c:v>-107</c:v>
                </c:pt>
                <c:pt idx="87">
                  <c:v>-107</c:v>
                </c:pt>
                <c:pt idx="88">
                  <c:v>-107</c:v>
                </c:pt>
                <c:pt idx="89">
                  <c:v>-107</c:v>
                </c:pt>
                <c:pt idx="90">
                  <c:v>-107</c:v>
                </c:pt>
              </c:numCache>
            </c:numRef>
          </c:val>
          <c:smooth val="0"/>
        </c:ser>
        <c:dLbls>
          <c:showLegendKey val="0"/>
          <c:showVal val="0"/>
          <c:showCatName val="0"/>
          <c:showSerName val="0"/>
          <c:showPercent val="0"/>
          <c:showBubbleSize val="0"/>
        </c:dLbls>
        <c:marker val="1"/>
        <c:smooth val="0"/>
        <c:axId val="368618496"/>
        <c:axId val="368628480"/>
      </c:lineChart>
      <c:catAx>
        <c:axId val="368618496"/>
        <c:scaling>
          <c:orientation val="minMax"/>
        </c:scaling>
        <c:delete val="1"/>
        <c:axPos val="b"/>
        <c:majorTickMark val="out"/>
        <c:minorTickMark val="none"/>
        <c:tickLblPos val="high"/>
        <c:crossAx val="368628480"/>
        <c:crosses val="autoZero"/>
        <c:auto val="1"/>
        <c:lblAlgn val="ctr"/>
        <c:lblOffset val="100"/>
        <c:tickLblSkip val="20"/>
        <c:noMultiLvlLbl val="0"/>
      </c:catAx>
      <c:valAx>
        <c:axId val="368628480"/>
        <c:scaling>
          <c:orientation val="minMax"/>
          <c:max val="-80"/>
          <c:min val="-160"/>
        </c:scaling>
        <c:delete val="0"/>
        <c:axPos val="l"/>
        <c:majorGridlines>
          <c:spPr>
            <a:ln>
              <a:prstDash val="sysDash"/>
            </a:ln>
          </c:spPr>
        </c:majorGridlines>
        <c:numFmt formatCode="General" sourceLinked="0"/>
        <c:majorTickMark val="out"/>
        <c:minorTickMark val="none"/>
        <c:tickLblPos val="nextTo"/>
        <c:crossAx val="368618496"/>
        <c:crosses val="autoZero"/>
        <c:crossBetween val="between"/>
        <c:majorUnit val="20"/>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555993721542633E-2"/>
          <c:y val="3.2846264242487613E-2"/>
          <c:w val="0.9055609317369101"/>
          <c:h val="0.91987354975313163"/>
        </c:manualLayout>
      </c:layout>
      <c:lineChart>
        <c:grouping val="standard"/>
        <c:varyColors val="0"/>
        <c:ser>
          <c:idx val="1"/>
          <c:order val="0"/>
          <c:tx>
            <c:v>Resulting interference power at BFWA antenna input</c:v>
          </c:tx>
          <c:spPr>
            <a:ln w="6350">
              <a:solidFill>
                <a:srgbClr val="C00000"/>
              </a:solidFill>
            </a:ln>
          </c:spPr>
          <c:marker>
            <c:symbol val="none"/>
          </c:marker>
          <c:val>
            <c:numRef>
              <c:f>'BFWA to DA2GC AS1'!$B$3:$B$93</c:f>
              <c:numCache>
                <c:formatCode>0.00</c:formatCode>
                <c:ptCount val="91"/>
                <c:pt idx="0">
                  <c:v>-178.4582950213011</c:v>
                </c:pt>
                <c:pt idx="1">
                  <c:v>-118.65873600421953</c:v>
                </c:pt>
                <c:pt idx="2">
                  <c:v>-112.83945909475537</c:v>
                </c:pt>
                <c:pt idx="3">
                  <c:v>-109.56983909915576</c:v>
                </c:pt>
                <c:pt idx="4">
                  <c:v>-107.31415200304401</c:v>
                </c:pt>
                <c:pt idx="5">
                  <c:v>-105.78992220607425</c:v>
                </c:pt>
                <c:pt idx="6">
                  <c:v>-104.51115106002112</c:v>
                </c:pt>
                <c:pt idx="7">
                  <c:v>-103.47795294684306</c:v>
                </c:pt>
                <c:pt idx="8">
                  <c:v>-102.72473629268636</c:v>
                </c:pt>
                <c:pt idx="9">
                  <c:v>-102.30919354553689</c:v>
                </c:pt>
                <c:pt idx="10">
                  <c:v>-101.72243777244466</c:v>
                </c:pt>
                <c:pt idx="11">
                  <c:v>-101.48386547366856</c:v>
                </c:pt>
                <c:pt idx="12">
                  <c:v>-101.23826416710618</c:v>
                </c:pt>
                <c:pt idx="13">
                  <c:v>-101.15408171185149</c:v>
                </c:pt>
                <c:pt idx="14">
                  <c:v>-101.02233883695794</c:v>
                </c:pt>
                <c:pt idx="15">
                  <c:v>-100.73591776128988</c:v>
                </c:pt>
                <c:pt idx="16">
                  <c:v>-100.68908087096939</c:v>
                </c:pt>
                <c:pt idx="17">
                  <c:v>-100.47713557312917</c:v>
                </c:pt>
                <c:pt idx="18">
                  <c:v>-100.49619509095587</c:v>
                </c:pt>
                <c:pt idx="19">
                  <c:v>-100.64300401958141</c:v>
                </c:pt>
                <c:pt idx="20">
                  <c:v>-100.63480867976632</c:v>
                </c:pt>
                <c:pt idx="21">
                  <c:v>-100.90925913624737</c:v>
                </c:pt>
                <c:pt idx="22">
                  <c:v>-101.02433403100885</c:v>
                </c:pt>
                <c:pt idx="23">
                  <c:v>-101.45828213934561</c:v>
                </c:pt>
                <c:pt idx="24">
                  <c:v>-101.70957637387167</c:v>
                </c:pt>
                <c:pt idx="25">
                  <c:v>-101.97687718461388</c:v>
                </c:pt>
                <c:pt idx="26">
                  <c:v>-102.75900314210399</c:v>
                </c:pt>
                <c:pt idx="27">
                  <c:v>-103.25490707561656</c:v>
                </c:pt>
                <c:pt idx="28">
                  <c:v>-104.36365655348612</c:v>
                </c:pt>
                <c:pt idx="29">
                  <c:v>-104.98441779066533</c:v>
                </c:pt>
                <c:pt idx="30">
                  <c:v>-105.7964422859563</c:v>
                </c:pt>
                <c:pt idx="31">
                  <c:v>-107.05905565157684</c:v>
                </c:pt>
                <c:pt idx="32">
                  <c:v>-107.59164821722285</c:v>
                </c:pt>
                <c:pt idx="33">
                  <c:v>-107.57366708084965</c:v>
                </c:pt>
                <c:pt idx="34">
                  <c:v>-106.34460934693175</c:v>
                </c:pt>
                <c:pt idx="35">
                  <c:v>-106.00401634559472</c:v>
                </c:pt>
                <c:pt idx="36">
                  <c:v>-104.61146866677599</c:v>
                </c:pt>
                <c:pt idx="37">
                  <c:v>-103.70658187539641</c:v>
                </c:pt>
                <c:pt idx="38">
                  <c:v>-102.80900279855506</c:v>
                </c:pt>
                <c:pt idx="39">
                  <c:v>-101.71840629558639</c:v>
                </c:pt>
                <c:pt idx="40">
                  <c:v>-101.03449243762799</c:v>
                </c:pt>
                <c:pt idx="41">
                  <c:v>-100.45698403603188</c:v>
                </c:pt>
                <c:pt idx="42">
                  <c:v>-99.785624469191674</c:v>
                </c:pt>
                <c:pt idx="43">
                  <c:v>-99.320175765666264</c:v>
                </c:pt>
                <c:pt idx="44">
                  <c:v>-98.960416908264705</c:v>
                </c:pt>
                <c:pt idx="45">
                  <c:v>-98.666142329316486</c:v>
                </c:pt>
                <c:pt idx="46">
                  <c:v>-98.457160571936569</c:v>
                </c:pt>
                <c:pt idx="47">
                  <c:v>-98.373293095888656</c:v>
                </c:pt>
                <c:pt idx="48">
                  <c:v>-98.274373209805987</c:v>
                </c:pt>
                <c:pt idx="49">
                  <c:v>-98.340245114163707</c:v>
                </c:pt>
                <c:pt idx="50">
                  <c:v>-98.410763041606273</c:v>
                </c:pt>
                <c:pt idx="51">
                  <c:v>-98.485790483091677</c:v>
                </c:pt>
                <c:pt idx="52">
                  <c:v>-98.765199489885731</c:v>
                </c:pt>
                <c:pt idx="53">
                  <c:v>-98.848870042769676</c:v>
                </c:pt>
                <c:pt idx="54">
                  <c:v>-99.236689480956727</c:v>
                </c:pt>
                <c:pt idx="55">
                  <c:v>-99.468551984179499</c:v>
                </c:pt>
                <c:pt idx="56">
                  <c:v>-99.724358102236735</c:v>
                </c:pt>
                <c:pt idx="57">
                  <c:v>-100.26401432699728</c:v>
                </c:pt>
                <c:pt idx="58">
                  <c:v>-100.56743270247145</c:v>
                </c:pt>
                <c:pt idx="59">
                  <c:v>-101.23453046908637</c:v>
                </c:pt>
                <c:pt idx="60">
                  <c:v>-101.64522973875967</c:v>
                </c:pt>
                <c:pt idx="61">
                  <c:v>-102.35945719776245</c:v>
                </c:pt>
                <c:pt idx="62">
                  <c:v>-102.87714383470691</c:v>
                </c:pt>
                <c:pt idx="63">
                  <c:v>-103.69822469129645</c:v>
                </c:pt>
                <c:pt idx="64">
                  <c:v>-104.22263863373803</c:v>
                </c:pt>
                <c:pt idx="65">
                  <c:v>-105.15032814294869</c:v>
                </c:pt>
                <c:pt idx="66">
                  <c:v>-105.6812391218906</c:v>
                </c:pt>
                <c:pt idx="67">
                  <c:v>-106.81532071854723</c:v>
                </c:pt>
                <c:pt idx="68">
                  <c:v>-107.65252516321219</c:v>
                </c:pt>
                <c:pt idx="69">
                  <c:v>-108.8928076189006</c:v>
                </c:pt>
                <c:pt idx="70">
                  <c:v>-109.73612604381796</c:v>
                </c:pt>
                <c:pt idx="71">
                  <c:v>-111.28244106492994</c:v>
                </c:pt>
                <c:pt idx="72">
                  <c:v>-112.33171586177642</c:v>
                </c:pt>
                <c:pt idx="73">
                  <c:v>-113.68391605975884</c:v>
                </c:pt>
                <c:pt idx="74">
                  <c:v>-115.03900963220977</c:v>
                </c:pt>
                <c:pt idx="75">
                  <c:v>-116.59696681062269</c:v>
                </c:pt>
                <c:pt idx="76">
                  <c:v>-117.25776000248449</c:v>
                </c:pt>
                <c:pt idx="77">
                  <c:v>-117.82136371620881</c:v>
                </c:pt>
                <c:pt idx="78">
                  <c:v>-117.98775449272176</c:v>
                </c:pt>
                <c:pt idx="79">
                  <c:v>-117.95691084329658</c:v>
                </c:pt>
                <c:pt idx="80">
                  <c:v>-117.72881319327796</c:v>
                </c:pt>
                <c:pt idx="81">
                  <c:v>-117.50344383137528</c:v>
                </c:pt>
                <c:pt idx="82">
                  <c:v>-117.38078686423933</c:v>
                </c:pt>
                <c:pt idx="83">
                  <c:v>-116.86082817607118</c:v>
                </c:pt>
                <c:pt idx="84">
                  <c:v>-116.44355539304135</c:v>
                </c:pt>
                <c:pt idx="85">
                  <c:v>-116.12895785232669</c:v>
                </c:pt>
                <c:pt idx="86">
                  <c:v>-115.31702657559862</c:v>
                </c:pt>
                <c:pt idx="87">
                  <c:v>-115.00775424682168</c:v>
                </c:pt>
                <c:pt idx="88">
                  <c:v>-114.50113519424498</c:v>
                </c:pt>
                <c:pt idx="89">
                  <c:v>-114.2971653764921</c:v>
                </c:pt>
                <c:pt idx="90">
                  <c:v>-114.19584237267668</c:v>
                </c:pt>
              </c:numCache>
            </c:numRef>
          </c:val>
          <c:smooth val="0"/>
        </c:ser>
        <c:ser>
          <c:idx val="5"/>
          <c:order val="1"/>
          <c:tx>
            <c:v>BFWA protection level</c:v>
          </c:tx>
          <c:spPr>
            <a:ln w="9525">
              <a:solidFill>
                <a:srgbClr val="C00000"/>
              </a:solidFill>
              <a:prstDash val="dash"/>
            </a:ln>
          </c:spPr>
          <c:marker>
            <c:symbol val="none"/>
          </c:marker>
          <c:val>
            <c:numRef>
              <c:f>'BFWA to DA2GC AS1'!$K$3:$K$93</c:f>
              <c:numCache>
                <c:formatCode>General</c:formatCode>
                <c:ptCount val="91"/>
                <c:pt idx="0">
                  <c:v>-107</c:v>
                </c:pt>
                <c:pt idx="1">
                  <c:v>-107</c:v>
                </c:pt>
                <c:pt idx="2">
                  <c:v>-107</c:v>
                </c:pt>
                <c:pt idx="3">
                  <c:v>-107</c:v>
                </c:pt>
                <c:pt idx="4">
                  <c:v>-107</c:v>
                </c:pt>
                <c:pt idx="5">
                  <c:v>-107</c:v>
                </c:pt>
                <c:pt idx="6">
                  <c:v>-107</c:v>
                </c:pt>
                <c:pt idx="7">
                  <c:v>-107</c:v>
                </c:pt>
                <c:pt idx="8">
                  <c:v>-107</c:v>
                </c:pt>
                <c:pt idx="9">
                  <c:v>-107</c:v>
                </c:pt>
                <c:pt idx="10">
                  <c:v>-107</c:v>
                </c:pt>
                <c:pt idx="11">
                  <c:v>-107</c:v>
                </c:pt>
                <c:pt idx="12">
                  <c:v>-107</c:v>
                </c:pt>
                <c:pt idx="13">
                  <c:v>-107</c:v>
                </c:pt>
                <c:pt idx="14">
                  <c:v>-107</c:v>
                </c:pt>
                <c:pt idx="15">
                  <c:v>-107</c:v>
                </c:pt>
                <c:pt idx="16">
                  <c:v>-107</c:v>
                </c:pt>
                <c:pt idx="17">
                  <c:v>-107</c:v>
                </c:pt>
                <c:pt idx="18">
                  <c:v>-107</c:v>
                </c:pt>
                <c:pt idx="19">
                  <c:v>-107</c:v>
                </c:pt>
                <c:pt idx="20">
                  <c:v>-107</c:v>
                </c:pt>
                <c:pt idx="21">
                  <c:v>-107</c:v>
                </c:pt>
                <c:pt idx="22">
                  <c:v>-107</c:v>
                </c:pt>
                <c:pt idx="23">
                  <c:v>-107</c:v>
                </c:pt>
                <c:pt idx="24">
                  <c:v>-107</c:v>
                </c:pt>
                <c:pt idx="25">
                  <c:v>-107</c:v>
                </c:pt>
                <c:pt idx="26">
                  <c:v>-107</c:v>
                </c:pt>
                <c:pt idx="27">
                  <c:v>-107</c:v>
                </c:pt>
                <c:pt idx="28">
                  <c:v>-107</c:v>
                </c:pt>
                <c:pt idx="29">
                  <c:v>-107</c:v>
                </c:pt>
                <c:pt idx="30">
                  <c:v>-107</c:v>
                </c:pt>
                <c:pt idx="31">
                  <c:v>-107</c:v>
                </c:pt>
                <c:pt idx="32">
                  <c:v>-107</c:v>
                </c:pt>
                <c:pt idx="33">
                  <c:v>-107</c:v>
                </c:pt>
                <c:pt idx="34">
                  <c:v>-107</c:v>
                </c:pt>
                <c:pt idx="35">
                  <c:v>-107</c:v>
                </c:pt>
                <c:pt idx="36">
                  <c:v>-107</c:v>
                </c:pt>
                <c:pt idx="37">
                  <c:v>-107</c:v>
                </c:pt>
                <c:pt idx="38">
                  <c:v>-107</c:v>
                </c:pt>
                <c:pt idx="39">
                  <c:v>-107</c:v>
                </c:pt>
                <c:pt idx="40">
                  <c:v>-107</c:v>
                </c:pt>
                <c:pt idx="41">
                  <c:v>-107</c:v>
                </c:pt>
                <c:pt idx="42">
                  <c:v>-107</c:v>
                </c:pt>
                <c:pt idx="43">
                  <c:v>-107</c:v>
                </c:pt>
                <c:pt idx="44">
                  <c:v>-107</c:v>
                </c:pt>
                <c:pt idx="45">
                  <c:v>-107</c:v>
                </c:pt>
                <c:pt idx="46">
                  <c:v>-107</c:v>
                </c:pt>
                <c:pt idx="47">
                  <c:v>-107</c:v>
                </c:pt>
                <c:pt idx="48">
                  <c:v>-107</c:v>
                </c:pt>
                <c:pt idx="49">
                  <c:v>-107</c:v>
                </c:pt>
                <c:pt idx="50">
                  <c:v>-107</c:v>
                </c:pt>
                <c:pt idx="51">
                  <c:v>-107</c:v>
                </c:pt>
                <c:pt idx="52">
                  <c:v>-107</c:v>
                </c:pt>
                <c:pt idx="53">
                  <c:v>-107</c:v>
                </c:pt>
                <c:pt idx="54">
                  <c:v>-107</c:v>
                </c:pt>
                <c:pt idx="55">
                  <c:v>-107</c:v>
                </c:pt>
                <c:pt idx="56">
                  <c:v>-107</c:v>
                </c:pt>
                <c:pt idx="57">
                  <c:v>-107</c:v>
                </c:pt>
                <c:pt idx="58">
                  <c:v>-107</c:v>
                </c:pt>
                <c:pt idx="59">
                  <c:v>-107</c:v>
                </c:pt>
                <c:pt idx="60">
                  <c:v>-107</c:v>
                </c:pt>
                <c:pt idx="61">
                  <c:v>-107</c:v>
                </c:pt>
                <c:pt idx="62">
                  <c:v>-107</c:v>
                </c:pt>
                <c:pt idx="63">
                  <c:v>-107</c:v>
                </c:pt>
                <c:pt idx="64">
                  <c:v>-107</c:v>
                </c:pt>
                <c:pt idx="65">
                  <c:v>-107</c:v>
                </c:pt>
                <c:pt idx="66">
                  <c:v>-107</c:v>
                </c:pt>
                <c:pt idx="67">
                  <c:v>-107</c:v>
                </c:pt>
                <c:pt idx="68">
                  <c:v>-107</c:v>
                </c:pt>
                <c:pt idx="69">
                  <c:v>-107</c:v>
                </c:pt>
                <c:pt idx="70">
                  <c:v>-107</c:v>
                </c:pt>
                <c:pt idx="71">
                  <c:v>-107</c:v>
                </c:pt>
                <c:pt idx="72">
                  <c:v>-107</c:v>
                </c:pt>
                <c:pt idx="73">
                  <c:v>-107</c:v>
                </c:pt>
                <c:pt idx="74">
                  <c:v>-107</c:v>
                </c:pt>
                <c:pt idx="75">
                  <c:v>-107</c:v>
                </c:pt>
                <c:pt idx="76">
                  <c:v>-107</c:v>
                </c:pt>
                <c:pt idx="77">
                  <c:v>-107</c:v>
                </c:pt>
                <c:pt idx="78">
                  <c:v>-107</c:v>
                </c:pt>
                <c:pt idx="79">
                  <c:v>-107</c:v>
                </c:pt>
                <c:pt idx="80">
                  <c:v>-107</c:v>
                </c:pt>
                <c:pt idx="81">
                  <c:v>-107</c:v>
                </c:pt>
                <c:pt idx="82">
                  <c:v>-107</c:v>
                </c:pt>
                <c:pt idx="83">
                  <c:v>-107</c:v>
                </c:pt>
                <c:pt idx="84">
                  <c:v>-107</c:v>
                </c:pt>
                <c:pt idx="85">
                  <c:v>-107</c:v>
                </c:pt>
                <c:pt idx="86">
                  <c:v>-107</c:v>
                </c:pt>
                <c:pt idx="87">
                  <c:v>-107</c:v>
                </c:pt>
                <c:pt idx="88">
                  <c:v>-107</c:v>
                </c:pt>
                <c:pt idx="89">
                  <c:v>-107</c:v>
                </c:pt>
                <c:pt idx="90">
                  <c:v>-107</c:v>
                </c:pt>
              </c:numCache>
            </c:numRef>
          </c:val>
          <c:smooth val="0"/>
        </c:ser>
        <c:dLbls>
          <c:showLegendKey val="0"/>
          <c:showVal val="0"/>
          <c:showCatName val="0"/>
          <c:showSerName val="0"/>
          <c:showPercent val="0"/>
          <c:showBubbleSize val="0"/>
        </c:dLbls>
        <c:marker val="1"/>
        <c:smooth val="0"/>
        <c:axId val="363881984"/>
        <c:axId val="363883520"/>
      </c:lineChart>
      <c:catAx>
        <c:axId val="363881984"/>
        <c:scaling>
          <c:orientation val="minMax"/>
        </c:scaling>
        <c:delete val="1"/>
        <c:axPos val="b"/>
        <c:numFmt formatCode="#,##0" sourceLinked="0"/>
        <c:majorTickMark val="out"/>
        <c:minorTickMark val="none"/>
        <c:tickLblPos val="high"/>
        <c:crossAx val="363883520"/>
        <c:crosses val="autoZero"/>
        <c:auto val="1"/>
        <c:lblAlgn val="ctr"/>
        <c:lblOffset val="100"/>
        <c:tickLblSkip val="20"/>
        <c:noMultiLvlLbl val="0"/>
      </c:catAx>
      <c:valAx>
        <c:axId val="363883520"/>
        <c:scaling>
          <c:orientation val="minMax"/>
          <c:max val="-60"/>
          <c:min val="-160"/>
        </c:scaling>
        <c:delete val="0"/>
        <c:axPos val="l"/>
        <c:majorGridlines>
          <c:spPr>
            <a:ln>
              <a:prstDash val="sysDash"/>
            </a:ln>
          </c:spPr>
        </c:majorGridlines>
        <c:numFmt formatCode="General" sourceLinked="0"/>
        <c:majorTickMark val="out"/>
        <c:minorTickMark val="none"/>
        <c:tickLblPos val="nextTo"/>
        <c:crossAx val="363881984"/>
        <c:crosses val="autoZero"/>
        <c:crossBetween val="between"/>
        <c:majorUnit val="20"/>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88423039830006"/>
          <c:y val="4.145737530951539E-2"/>
          <c:w val="0.89959695359043013"/>
          <c:h val="0.90709188548084208"/>
        </c:manualLayout>
      </c:layout>
      <c:lineChart>
        <c:grouping val="standard"/>
        <c:varyColors val="0"/>
        <c:ser>
          <c:idx val="0"/>
          <c:order val="0"/>
          <c:spPr>
            <a:ln w="9525">
              <a:solidFill>
                <a:srgbClr val="0070C0"/>
              </a:solidFill>
              <a:prstDash val="dash"/>
            </a:ln>
          </c:spPr>
          <c:marker>
            <c:symbol val="none"/>
          </c:marker>
          <c:val>
            <c:numRef>
              <c:f>'BFWA to DA2GC AS1'!$L$3:$L$93</c:f>
              <c:numCache>
                <c:formatCode>General</c:formatCode>
                <c:ptCount val="91"/>
                <c:pt idx="0">
                  <c:v>-111.5</c:v>
                </c:pt>
                <c:pt idx="1">
                  <c:v>-111.5</c:v>
                </c:pt>
                <c:pt idx="2">
                  <c:v>-111.5</c:v>
                </c:pt>
                <c:pt idx="3">
                  <c:v>-111.5</c:v>
                </c:pt>
                <c:pt idx="4">
                  <c:v>-111.5</c:v>
                </c:pt>
                <c:pt idx="5">
                  <c:v>-111.5</c:v>
                </c:pt>
                <c:pt idx="6">
                  <c:v>-111.5</c:v>
                </c:pt>
                <c:pt idx="7">
                  <c:v>-111.5</c:v>
                </c:pt>
                <c:pt idx="8">
                  <c:v>-111.5</c:v>
                </c:pt>
                <c:pt idx="9">
                  <c:v>-111.5</c:v>
                </c:pt>
                <c:pt idx="10">
                  <c:v>-111.5</c:v>
                </c:pt>
                <c:pt idx="11">
                  <c:v>-111.5</c:v>
                </c:pt>
                <c:pt idx="12">
                  <c:v>-111.5</c:v>
                </c:pt>
                <c:pt idx="13">
                  <c:v>-111.5</c:v>
                </c:pt>
                <c:pt idx="14">
                  <c:v>-111.5</c:v>
                </c:pt>
                <c:pt idx="15">
                  <c:v>-111.5</c:v>
                </c:pt>
                <c:pt idx="16">
                  <c:v>-111.5</c:v>
                </c:pt>
                <c:pt idx="17">
                  <c:v>-111.5</c:v>
                </c:pt>
                <c:pt idx="18">
                  <c:v>-111.5</c:v>
                </c:pt>
                <c:pt idx="19">
                  <c:v>-111.5</c:v>
                </c:pt>
                <c:pt idx="20">
                  <c:v>-111.5</c:v>
                </c:pt>
                <c:pt idx="21">
                  <c:v>-111.5</c:v>
                </c:pt>
                <c:pt idx="22">
                  <c:v>-111.5</c:v>
                </c:pt>
                <c:pt idx="23">
                  <c:v>-111.5</c:v>
                </c:pt>
                <c:pt idx="24">
                  <c:v>-111.5</c:v>
                </c:pt>
                <c:pt idx="25">
                  <c:v>-111.5</c:v>
                </c:pt>
                <c:pt idx="26">
                  <c:v>-111.5</c:v>
                </c:pt>
                <c:pt idx="27">
                  <c:v>-111.5</c:v>
                </c:pt>
                <c:pt idx="28">
                  <c:v>-111.5</c:v>
                </c:pt>
                <c:pt idx="29">
                  <c:v>-111.5</c:v>
                </c:pt>
                <c:pt idx="30">
                  <c:v>-111.5</c:v>
                </c:pt>
                <c:pt idx="31">
                  <c:v>-111.5</c:v>
                </c:pt>
                <c:pt idx="32">
                  <c:v>-111.5</c:v>
                </c:pt>
                <c:pt idx="33">
                  <c:v>-111.5</c:v>
                </c:pt>
                <c:pt idx="34">
                  <c:v>-111.5</c:v>
                </c:pt>
                <c:pt idx="35">
                  <c:v>-111.5</c:v>
                </c:pt>
                <c:pt idx="36">
                  <c:v>-111.5</c:v>
                </c:pt>
                <c:pt idx="37">
                  <c:v>-111.5</c:v>
                </c:pt>
                <c:pt idx="38">
                  <c:v>-111.5</c:v>
                </c:pt>
                <c:pt idx="39">
                  <c:v>-111.5</c:v>
                </c:pt>
                <c:pt idx="40">
                  <c:v>-111.5</c:v>
                </c:pt>
                <c:pt idx="41">
                  <c:v>-111.5</c:v>
                </c:pt>
                <c:pt idx="42">
                  <c:v>-111.5</c:v>
                </c:pt>
                <c:pt idx="43">
                  <c:v>-111.5</c:v>
                </c:pt>
                <c:pt idx="44">
                  <c:v>-111.5</c:v>
                </c:pt>
                <c:pt idx="45">
                  <c:v>-111.5</c:v>
                </c:pt>
                <c:pt idx="46">
                  <c:v>-111.5</c:v>
                </c:pt>
                <c:pt idx="47">
                  <c:v>-111.5</c:v>
                </c:pt>
                <c:pt idx="48">
                  <c:v>-111.5</c:v>
                </c:pt>
                <c:pt idx="49">
                  <c:v>-111.5</c:v>
                </c:pt>
                <c:pt idx="50">
                  <c:v>-111.5</c:v>
                </c:pt>
                <c:pt idx="51">
                  <c:v>-111.5</c:v>
                </c:pt>
                <c:pt idx="52">
                  <c:v>-111.5</c:v>
                </c:pt>
                <c:pt idx="53">
                  <c:v>-111.5</c:v>
                </c:pt>
                <c:pt idx="54">
                  <c:v>-111.5</c:v>
                </c:pt>
                <c:pt idx="55">
                  <c:v>-111.5</c:v>
                </c:pt>
                <c:pt idx="56">
                  <c:v>-111.5</c:v>
                </c:pt>
                <c:pt idx="57">
                  <c:v>-111.5</c:v>
                </c:pt>
                <c:pt idx="58">
                  <c:v>-111.5</c:v>
                </c:pt>
                <c:pt idx="59">
                  <c:v>-111.5</c:v>
                </c:pt>
                <c:pt idx="60">
                  <c:v>-111.5</c:v>
                </c:pt>
                <c:pt idx="61">
                  <c:v>-111.5</c:v>
                </c:pt>
                <c:pt idx="62">
                  <c:v>-111.5</c:v>
                </c:pt>
                <c:pt idx="63">
                  <c:v>-111.5</c:v>
                </c:pt>
                <c:pt idx="64">
                  <c:v>-111.5</c:v>
                </c:pt>
                <c:pt idx="65">
                  <c:v>-111.5</c:v>
                </c:pt>
                <c:pt idx="66">
                  <c:v>-111.5</c:v>
                </c:pt>
                <c:pt idx="67">
                  <c:v>-111.5</c:v>
                </c:pt>
                <c:pt idx="68">
                  <c:v>-111.5</c:v>
                </c:pt>
                <c:pt idx="69">
                  <c:v>-111.5</c:v>
                </c:pt>
                <c:pt idx="70">
                  <c:v>-111.5</c:v>
                </c:pt>
                <c:pt idx="71">
                  <c:v>-111.5</c:v>
                </c:pt>
                <c:pt idx="72">
                  <c:v>-111.5</c:v>
                </c:pt>
                <c:pt idx="73">
                  <c:v>-111.5</c:v>
                </c:pt>
                <c:pt idx="74">
                  <c:v>-111.5</c:v>
                </c:pt>
                <c:pt idx="75">
                  <c:v>-111.5</c:v>
                </c:pt>
                <c:pt idx="76">
                  <c:v>-111.5</c:v>
                </c:pt>
                <c:pt idx="77">
                  <c:v>-111.5</c:v>
                </c:pt>
                <c:pt idx="78">
                  <c:v>-111.5</c:v>
                </c:pt>
                <c:pt idx="79">
                  <c:v>-111.5</c:v>
                </c:pt>
                <c:pt idx="80">
                  <c:v>-111.5</c:v>
                </c:pt>
                <c:pt idx="81">
                  <c:v>-111.5</c:v>
                </c:pt>
                <c:pt idx="82">
                  <c:v>-111.5</c:v>
                </c:pt>
                <c:pt idx="83">
                  <c:v>-111.5</c:v>
                </c:pt>
                <c:pt idx="84">
                  <c:v>-111.5</c:v>
                </c:pt>
                <c:pt idx="85">
                  <c:v>-111.5</c:v>
                </c:pt>
                <c:pt idx="86">
                  <c:v>-111.5</c:v>
                </c:pt>
                <c:pt idx="87">
                  <c:v>-111.5</c:v>
                </c:pt>
                <c:pt idx="88">
                  <c:v>-111.5</c:v>
                </c:pt>
                <c:pt idx="89">
                  <c:v>-111.5</c:v>
                </c:pt>
                <c:pt idx="90">
                  <c:v>-111.5</c:v>
                </c:pt>
              </c:numCache>
            </c:numRef>
          </c:val>
          <c:smooth val="0"/>
        </c:ser>
        <c:ser>
          <c:idx val="3"/>
          <c:order val="1"/>
          <c:spPr>
            <a:ln>
              <a:solidFill>
                <a:srgbClr val="00B050"/>
              </a:solidFill>
            </a:ln>
          </c:spPr>
          <c:marker>
            <c:symbol val="none"/>
          </c:marker>
          <c:trendline>
            <c:spPr>
              <a:ln w="6350">
                <a:solidFill>
                  <a:srgbClr val="0070C0"/>
                </a:solidFill>
              </a:ln>
            </c:spPr>
            <c:trendlineType val="movingAvg"/>
            <c:period val="2"/>
            <c:dispRSqr val="0"/>
            <c:dispEq val="0"/>
          </c:trendline>
          <c:val>
            <c:numRef>
              <c:f>'BFWA to DA2GC AS1'!$N$3:$N$93</c:f>
              <c:numCache>
                <c:formatCode>General</c:formatCode>
                <c:ptCount val="91"/>
                <c:pt idx="0" formatCode="0.00">
                  <c:v>-189.44799506466126</c:v>
                </c:pt>
                <c:pt idx="4" formatCode="0.00">
                  <c:v>-123.4138520464042</c:v>
                </c:pt>
                <c:pt idx="8" formatCode="0.00">
                  <c:v>-139.41443633604655</c:v>
                </c:pt>
                <c:pt idx="12" formatCode="0.00">
                  <c:v>-121.92796421046637</c:v>
                </c:pt>
                <c:pt idx="16" formatCode="0.00">
                  <c:v>-127.47878091432958</c:v>
                </c:pt>
                <c:pt idx="20" formatCode="0.00">
                  <c:v>-123.60450872312651</c:v>
                </c:pt>
                <c:pt idx="24" formatCode="0.00">
                  <c:v>-124.59927641723185</c:v>
                </c:pt>
                <c:pt idx="28" formatCode="0.00">
                  <c:v>-128.85335659684631</c:v>
                </c:pt>
                <c:pt idx="32" formatCode="0.00">
                  <c:v>-127.80134826058304</c:v>
                </c:pt>
                <c:pt idx="36" formatCode="0.00">
                  <c:v>-117.90116871013618</c:v>
                </c:pt>
                <c:pt idx="40" formatCode="0.00">
                  <c:v>-121.32419248098816</c:v>
                </c:pt>
                <c:pt idx="44" formatCode="0.00">
                  <c:v>-133.45011695162489</c:v>
                </c:pt>
                <c:pt idx="48" formatCode="0.00">
                  <c:v>-118.86407325316617</c:v>
                </c:pt>
                <c:pt idx="52" formatCode="0.00">
                  <c:v>-117.35489953324591</c:v>
                </c:pt>
                <c:pt idx="56" formatCode="0.00">
                  <c:v>-121.41405814559693</c:v>
                </c:pt>
                <c:pt idx="60" formatCode="0.00">
                  <c:v>-131.53492978211986</c:v>
                </c:pt>
                <c:pt idx="64" formatCode="0.00">
                  <c:v>-124.2123386770982</c:v>
                </c:pt>
                <c:pt idx="68" formatCode="0.00">
                  <c:v>-120.64222520657236</c:v>
                </c:pt>
                <c:pt idx="72" formatCode="0.00">
                  <c:v>-119.52141590513659</c:v>
                </c:pt>
                <c:pt idx="76" formatCode="0.00">
                  <c:v>-119.54746004584466</c:v>
                </c:pt>
                <c:pt idx="80" formatCode="0.00">
                  <c:v>-120.91851323663815</c:v>
                </c:pt>
                <c:pt idx="84" formatCode="0.00">
                  <c:v>-121.83325543640154</c:v>
                </c:pt>
                <c:pt idx="88" formatCode="0.00">
                  <c:v>-124.29083523760515</c:v>
                </c:pt>
                <c:pt idx="90" formatCode="0.00">
                  <c:v>-125.78554241603686</c:v>
                </c:pt>
              </c:numCache>
            </c:numRef>
          </c:val>
          <c:smooth val="0"/>
        </c:ser>
        <c:dLbls>
          <c:showLegendKey val="0"/>
          <c:showVal val="0"/>
          <c:showCatName val="0"/>
          <c:showSerName val="0"/>
          <c:showPercent val="0"/>
          <c:showBubbleSize val="0"/>
        </c:dLbls>
        <c:marker val="1"/>
        <c:smooth val="0"/>
        <c:axId val="363909888"/>
        <c:axId val="363911424"/>
      </c:lineChart>
      <c:catAx>
        <c:axId val="363909888"/>
        <c:scaling>
          <c:orientation val="minMax"/>
        </c:scaling>
        <c:delete val="1"/>
        <c:axPos val="b"/>
        <c:majorTickMark val="out"/>
        <c:minorTickMark val="none"/>
        <c:tickLblPos val="nextTo"/>
        <c:crossAx val="363911424"/>
        <c:crosses val="autoZero"/>
        <c:auto val="1"/>
        <c:lblAlgn val="ctr"/>
        <c:lblOffset val="100"/>
        <c:tickLblSkip val="10"/>
        <c:noMultiLvlLbl val="0"/>
      </c:catAx>
      <c:valAx>
        <c:axId val="363911424"/>
        <c:scaling>
          <c:orientation val="minMax"/>
          <c:max val="-100"/>
          <c:min val="-140"/>
        </c:scaling>
        <c:delete val="0"/>
        <c:axPos val="l"/>
        <c:majorGridlines>
          <c:spPr>
            <a:ln>
              <a:solidFill>
                <a:schemeClr val="bg1">
                  <a:lumMod val="75000"/>
                </a:schemeClr>
              </a:solidFill>
              <a:prstDash val="sysDash"/>
            </a:ln>
          </c:spPr>
        </c:majorGridlines>
        <c:numFmt formatCode="General" sourceLinked="1"/>
        <c:majorTickMark val="out"/>
        <c:minorTickMark val="none"/>
        <c:tickLblPos val="nextTo"/>
        <c:crossAx val="363909888"/>
        <c:crosses val="autoZero"/>
        <c:crossBetween val="between"/>
        <c:majorUnit val="5"/>
      </c:valAx>
      <c:spPr>
        <a:noFill/>
        <a:ln w="25400">
          <a:noFill/>
        </a:ln>
      </c:spPr>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9139438965478"/>
          <c:y val="5.8170384951881017E-2"/>
          <c:w val="0.89959695359043013"/>
          <c:h val="0.9011351764466663"/>
        </c:manualLayout>
      </c:layout>
      <c:lineChart>
        <c:grouping val="standard"/>
        <c:varyColors val="0"/>
        <c:ser>
          <c:idx val="6"/>
          <c:order val="0"/>
          <c:tx>
            <c:v>AS protection level</c:v>
          </c:tx>
          <c:spPr>
            <a:ln w="9525">
              <a:solidFill>
                <a:srgbClr val="0070C0"/>
              </a:solidFill>
              <a:prstDash val="dash"/>
            </a:ln>
          </c:spPr>
          <c:marker>
            <c:symbol val="none"/>
          </c:marker>
          <c:val>
            <c:numRef>
              <c:f>'BFWA to DA2GC AS1'!$L$3:$L$93</c:f>
              <c:numCache>
                <c:formatCode>General</c:formatCode>
                <c:ptCount val="91"/>
                <c:pt idx="0">
                  <c:v>-111.5</c:v>
                </c:pt>
                <c:pt idx="1">
                  <c:v>-111.5</c:v>
                </c:pt>
                <c:pt idx="2">
                  <c:v>-111.5</c:v>
                </c:pt>
                <c:pt idx="3">
                  <c:v>-111.5</c:v>
                </c:pt>
                <c:pt idx="4">
                  <c:v>-111.5</c:v>
                </c:pt>
                <c:pt idx="5">
                  <c:v>-111.5</c:v>
                </c:pt>
                <c:pt idx="6">
                  <c:v>-111.5</c:v>
                </c:pt>
                <c:pt idx="7">
                  <c:v>-111.5</c:v>
                </c:pt>
                <c:pt idx="8">
                  <c:v>-111.5</c:v>
                </c:pt>
                <c:pt idx="9">
                  <c:v>-111.5</c:v>
                </c:pt>
                <c:pt idx="10">
                  <c:v>-111.5</c:v>
                </c:pt>
                <c:pt idx="11">
                  <c:v>-111.5</c:v>
                </c:pt>
                <c:pt idx="12">
                  <c:v>-111.5</c:v>
                </c:pt>
                <c:pt idx="13">
                  <c:v>-111.5</c:v>
                </c:pt>
                <c:pt idx="14">
                  <c:v>-111.5</c:v>
                </c:pt>
                <c:pt idx="15">
                  <c:v>-111.5</c:v>
                </c:pt>
                <c:pt idx="16">
                  <c:v>-111.5</c:v>
                </c:pt>
                <c:pt idx="17">
                  <c:v>-111.5</c:v>
                </c:pt>
                <c:pt idx="18">
                  <c:v>-111.5</c:v>
                </c:pt>
                <c:pt idx="19">
                  <c:v>-111.5</c:v>
                </c:pt>
                <c:pt idx="20">
                  <c:v>-111.5</c:v>
                </c:pt>
                <c:pt idx="21">
                  <c:v>-111.5</c:v>
                </c:pt>
                <c:pt idx="22">
                  <c:v>-111.5</c:v>
                </c:pt>
                <c:pt idx="23">
                  <c:v>-111.5</c:v>
                </c:pt>
                <c:pt idx="24">
                  <c:v>-111.5</c:v>
                </c:pt>
                <c:pt idx="25">
                  <c:v>-111.5</c:v>
                </c:pt>
                <c:pt idx="26">
                  <c:v>-111.5</c:v>
                </c:pt>
                <c:pt idx="27">
                  <c:v>-111.5</c:v>
                </c:pt>
                <c:pt idx="28">
                  <c:v>-111.5</c:v>
                </c:pt>
                <c:pt idx="29">
                  <c:v>-111.5</c:v>
                </c:pt>
                <c:pt idx="30">
                  <c:v>-111.5</c:v>
                </c:pt>
                <c:pt idx="31">
                  <c:v>-111.5</c:v>
                </c:pt>
                <c:pt idx="32">
                  <c:v>-111.5</c:v>
                </c:pt>
                <c:pt idx="33">
                  <c:v>-111.5</c:v>
                </c:pt>
                <c:pt idx="34">
                  <c:v>-111.5</c:v>
                </c:pt>
                <c:pt idx="35">
                  <c:v>-111.5</c:v>
                </c:pt>
                <c:pt idx="36">
                  <c:v>-111.5</c:v>
                </c:pt>
                <c:pt idx="37">
                  <c:v>-111.5</c:v>
                </c:pt>
                <c:pt idx="38">
                  <c:v>-111.5</c:v>
                </c:pt>
                <c:pt idx="39">
                  <c:v>-111.5</c:v>
                </c:pt>
                <c:pt idx="40">
                  <c:v>-111.5</c:v>
                </c:pt>
                <c:pt idx="41">
                  <c:v>-111.5</c:v>
                </c:pt>
                <c:pt idx="42">
                  <c:v>-111.5</c:v>
                </c:pt>
                <c:pt idx="43">
                  <c:v>-111.5</c:v>
                </c:pt>
                <c:pt idx="44">
                  <c:v>-111.5</c:v>
                </c:pt>
                <c:pt idx="45">
                  <c:v>-111.5</c:v>
                </c:pt>
                <c:pt idx="46">
                  <c:v>-111.5</c:v>
                </c:pt>
                <c:pt idx="47">
                  <c:v>-111.5</c:v>
                </c:pt>
                <c:pt idx="48">
                  <c:v>-111.5</c:v>
                </c:pt>
                <c:pt idx="49">
                  <c:v>-111.5</c:v>
                </c:pt>
                <c:pt idx="50">
                  <c:v>-111.5</c:v>
                </c:pt>
                <c:pt idx="51">
                  <c:v>-111.5</c:v>
                </c:pt>
                <c:pt idx="52">
                  <c:v>-111.5</c:v>
                </c:pt>
                <c:pt idx="53">
                  <c:v>-111.5</c:v>
                </c:pt>
                <c:pt idx="54">
                  <c:v>-111.5</c:v>
                </c:pt>
                <c:pt idx="55">
                  <c:v>-111.5</c:v>
                </c:pt>
                <c:pt idx="56">
                  <c:v>-111.5</c:v>
                </c:pt>
                <c:pt idx="57">
                  <c:v>-111.5</c:v>
                </c:pt>
                <c:pt idx="58">
                  <c:v>-111.5</c:v>
                </c:pt>
                <c:pt idx="59">
                  <c:v>-111.5</c:v>
                </c:pt>
                <c:pt idx="60">
                  <c:v>-111.5</c:v>
                </c:pt>
                <c:pt idx="61">
                  <c:v>-111.5</c:v>
                </c:pt>
                <c:pt idx="62">
                  <c:v>-111.5</c:v>
                </c:pt>
                <c:pt idx="63">
                  <c:v>-111.5</c:v>
                </c:pt>
                <c:pt idx="64">
                  <c:v>-111.5</c:v>
                </c:pt>
                <c:pt idx="65">
                  <c:v>-111.5</c:v>
                </c:pt>
                <c:pt idx="66">
                  <c:v>-111.5</c:v>
                </c:pt>
                <c:pt idx="67">
                  <c:v>-111.5</c:v>
                </c:pt>
                <c:pt idx="68">
                  <c:v>-111.5</c:v>
                </c:pt>
                <c:pt idx="69">
                  <c:v>-111.5</c:v>
                </c:pt>
                <c:pt idx="70">
                  <c:v>-111.5</c:v>
                </c:pt>
                <c:pt idx="71">
                  <c:v>-111.5</c:v>
                </c:pt>
                <c:pt idx="72">
                  <c:v>-111.5</c:v>
                </c:pt>
                <c:pt idx="73">
                  <c:v>-111.5</c:v>
                </c:pt>
                <c:pt idx="74">
                  <c:v>-111.5</c:v>
                </c:pt>
                <c:pt idx="75">
                  <c:v>-111.5</c:v>
                </c:pt>
                <c:pt idx="76">
                  <c:v>-111.5</c:v>
                </c:pt>
                <c:pt idx="77">
                  <c:v>-111.5</c:v>
                </c:pt>
                <c:pt idx="78">
                  <c:v>-111.5</c:v>
                </c:pt>
                <c:pt idx="79">
                  <c:v>-111.5</c:v>
                </c:pt>
                <c:pt idx="80">
                  <c:v>-111.5</c:v>
                </c:pt>
                <c:pt idx="81">
                  <c:v>-111.5</c:v>
                </c:pt>
                <c:pt idx="82">
                  <c:v>-111.5</c:v>
                </c:pt>
                <c:pt idx="83">
                  <c:v>-111.5</c:v>
                </c:pt>
                <c:pt idx="84">
                  <c:v>-111.5</c:v>
                </c:pt>
                <c:pt idx="85">
                  <c:v>-111.5</c:v>
                </c:pt>
                <c:pt idx="86">
                  <c:v>-111.5</c:v>
                </c:pt>
                <c:pt idx="87">
                  <c:v>-111.5</c:v>
                </c:pt>
                <c:pt idx="88">
                  <c:v>-111.5</c:v>
                </c:pt>
                <c:pt idx="89">
                  <c:v>-111.5</c:v>
                </c:pt>
                <c:pt idx="90">
                  <c:v>-111.5</c:v>
                </c:pt>
              </c:numCache>
            </c:numRef>
          </c:val>
          <c:smooth val="0"/>
        </c:ser>
        <c:ser>
          <c:idx val="7"/>
          <c:order val="1"/>
          <c:tx>
            <c:v>Resulting interference power at the AS antenna input</c:v>
          </c:tx>
          <c:spPr>
            <a:ln w="6350">
              <a:solidFill>
                <a:srgbClr val="0070C0"/>
              </a:solidFill>
            </a:ln>
          </c:spPr>
          <c:marker>
            <c:symbol val="none"/>
          </c:marker>
          <c:val>
            <c:numRef>
              <c:f>'BFWA to DA2GC AS1'!$M$3:$M$93</c:f>
              <c:numCache>
                <c:formatCode>0.00</c:formatCode>
                <c:ptCount val="91"/>
                <c:pt idx="0">
                  <c:v>-189.44799506466126</c:v>
                </c:pt>
                <c:pt idx="1">
                  <c:v>-129.44843604757972</c:v>
                </c:pt>
                <c:pt idx="2">
                  <c:v>-123.82915913811556</c:v>
                </c:pt>
                <c:pt idx="3">
                  <c:v>-120.55953914251594</c:v>
                </c:pt>
                <c:pt idx="4">
                  <c:v>-118.3038520464042</c:v>
                </c:pt>
                <c:pt idx="5">
                  <c:v>-116.77962224943444</c:v>
                </c:pt>
                <c:pt idx="6">
                  <c:v>-115.50085110338131</c:v>
                </c:pt>
                <c:pt idx="7">
                  <c:v>-114.46765299020325</c:v>
                </c:pt>
                <c:pt idx="8">
                  <c:v>-113.71443633604655</c:v>
                </c:pt>
                <c:pt idx="9">
                  <c:v>-113.29889358889707</c:v>
                </c:pt>
                <c:pt idx="10">
                  <c:v>-112.71213781580485</c:v>
                </c:pt>
                <c:pt idx="11">
                  <c:v>-112.47356551702875</c:v>
                </c:pt>
                <c:pt idx="12">
                  <c:v>-112.22796421046637</c:v>
                </c:pt>
                <c:pt idx="13">
                  <c:v>-112.14378175521168</c:v>
                </c:pt>
                <c:pt idx="14">
                  <c:v>-112.01203888031813</c:v>
                </c:pt>
                <c:pt idx="15">
                  <c:v>-111.72561780465007</c:v>
                </c:pt>
                <c:pt idx="16">
                  <c:v>-111.67878091432958</c:v>
                </c:pt>
                <c:pt idx="17">
                  <c:v>-111.46683561648936</c:v>
                </c:pt>
                <c:pt idx="18">
                  <c:v>-111.48589513431605</c:v>
                </c:pt>
                <c:pt idx="19">
                  <c:v>-111.63270406294158</c:v>
                </c:pt>
                <c:pt idx="20">
                  <c:v>-111.62450872312651</c:v>
                </c:pt>
                <c:pt idx="21">
                  <c:v>-111.89895917960756</c:v>
                </c:pt>
                <c:pt idx="22">
                  <c:v>-112.01403407436902</c:v>
                </c:pt>
                <c:pt idx="23">
                  <c:v>-112.4479821827058</c:v>
                </c:pt>
                <c:pt idx="24">
                  <c:v>-112.69927641723184</c:v>
                </c:pt>
                <c:pt idx="25">
                  <c:v>-112.96657722797407</c:v>
                </c:pt>
                <c:pt idx="26">
                  <c:v>-113.74870318546419</c:v>
                </c:pt>
                <c:pt idx="27">
                  <c:v>-114.24460711897675</c:v>
                </c:pt>
                <c:pt idx="28">
                  <c:v>-115.35335659684631</c:v>
                </c:pt>
                <c:pt idx="29">
                  <c:v>-115.97411783402551</c:v>
                </c:pt>
                <c:pt idx="30">
                  <c:v>-116.78614232931649</c:v>
                </c:pt>
                <c:pt idx="31">
                  <c:v>-118.04875569493703</c:v>
                </c:pt>
                <c:pt idx="32">
                  <c:v>-118.58134826058304</c:v>
                </c:pt>
                <c:pt idx="33">
                  <c:v>-118.5633671242098</c:v>
                </c:pt>
                <c:pt idx="34">
                  <c:v>-117.33430939029192</c:v>
                </c:pt>
                <c:pt idx="35">
                  <c:v>-116.99371638895491</c:v>
                </c:pt>
                <c:pt idx="36">
                  <c:v>-115.60116871013618</c:v>
                </c:pt>
                <c:pt idx="37">
                  <c:v>-114.69628191875658</c:v>
                </c:pt>
                <c:pt idx="38">
                  <c:v>-113.79870284191523</c:v>
                </c:pt>
                <c:pt idx="39">
                  <c:v>-112.70810633894659</c:v>
                </c:pt>
                <c:pt idx="40">
                  <c:v>-112.02419248098816</c:v>
                </c:pt>
                <c:pt idx="41">
                  <c:v>-111.44668407939209</c:v>
                </c:pt>
                <c:pt idx="42">
                  <c:v>-110.77532451255186</c:v>
                </c:pt>
                <c:pt idx="43">
                  <c:v>-110.30987580902645</c:v>
                </c:pt>
                <c:pt idx="44">
                  <c:v>-109.95011695162489</c:v>
                </c:pt>
                <c:pt idx="45">
                  <c:v>-109.65584237267667</c:v>
                </c:pt>
                <c:pt idx="46">
                  <c:v>-109.44686061529674</c:v>
                </c:pt>
                <c:pt idx="47">
                  <c:v>-109.36299313924883</c:v>
                </c:pt>
                <c:pt idx="48">
                  <c:v>-109.26407325316617</c:v>
                </c:pt>
                <c:pt idx="49">
                  <c:v>-109.32994515752391</c:v>
                </c:pt>
                <c:pt idx="50">
                  <c:v>-109.40046308496646</c:v>
                </c:pt>
                <c:pt idx="51">
                  <c:v>-109.47549052645185</c:v>
                </c:pt>
                <c:pt idx="52">
                  <c:v>-109.75489953324592</c:v>
                </c:pt>
                <c:pt idx="53">
                  <c:v>-109.83857008612985</c:v>
                </c:pt>
                <c:pt idx="54">
                  <c:v>-110.2263895243169</c:v>
                </c:pt>
                <c:pt idx="55">
                  <c:v>-110.4582520275397</c:v>
                </c:pt>
                <c:pt idx="56">
                  <c:v>-110.71405814559692</c:v>
                </c:pt>
                <c:pt idx="57">
                  <c:v>-111.25371437035747</c:v>
                </c:pt>
                <c:pt idx="58">
                  <c:v>-111.55713274583164</c:v>
                </c:pt>
                <c:pt idx="59">
                  <c:v>-112.22423051244655</c:v>
                </c:pt>
                <c:pt idx="60">
                  <c:v>-112.63492978211985</c:v>
                </c:pt>
                <c:pt idx="61">
                  <c:v>-113.34915724112261</c:v>
                </c:pt>
                <c:pt idx="62">
                  <c:v>-113.8668438780671</c:v>
                </c:pt>
                <c:pt idx="63">
                  <c:v>-114.68792473465663</c:v>
                </c:pt>
                <c:pt idx="64">
                  <c:v>-115.2123386770982</c:v>
                </c:pt>
                <c:pt idx="65">
                  <c:v>-116.14002818630888</c:v>
                </c:pt>
                <c:pt idx="66">
                  <c:v>-116.67093916525079</c:v>
                </c:pt>
                <c:pt idx="67">
                  <c:v>-117.80502076190743</c:v>
                </c:pt>
                <c:pt idx="68">
                  <c:v>-118.64222520657236</c:v>
                </c:pt>
                <c:pt idx="69">
                  <c:v>-119.88250766226078</c:v>
                </c:pt>
                <c:pt idx="70">
                  <c:v>-120.72582608717812</c:v>
                </c:pt>
                <c:pt idx="71">
                  <c:v>-122.27214110829013</c:v>
                </c:pt>
                <c:pt idx="72">
                  <c:v>-123.3214159051366</c:v>
                </c:pt>
                <c:pt idx="73">
                  <c:v>-124.67361610311903</c:v>
                </c:pt>
                <c:pt idx="74">
                  <c:v>-126.02870967556996</c:v>
                </c:pt>
                <c:pt idx="75">
                  <c:v>-127.58666685398289</c:v>
                </c:pt>
                <c:pt idx="76">
                  <c:v>-128.24746004584466</c:v>
                </c:pt>
                <c:pt idx="77">
                  <c:v>-128.81106375956898</c:v>
                </c:pt>
                <c:pt idx="78">
                  <c:v>-128.97745453608195</c:v>
                </c:pt>
                <c:pt idx="79">
                  <c:v>-128.94661088665674</c:v>
                </c:pt>
                <c:pt idx="80">
                  <c:v>-128.71851323663816</c:v>
                </c:pt>
                <c:pt idx="81">
                  <c:v>-128.49314387473547</c:v>
                </c:pt>
                <c:pt idx="82">
                  <c:v>-128.37048690759951</c:v>
                </c:pt>
                <c:pt idx="83">
                  <c:v>-127.85052821943137</c:v>
                </c:pt>
                <c:pt idx="84">
                  <c:v>-127.43325543640154</c:v>
                </c:pt>
                <c:pt idx="85">
                  <c:v>-127.11865789568688</c:v>
                </c:pt>
                <c:pt idx="86">
                  <c:v>-126.30672661895881</c:v>
                </c:pt>
                <c:pt idx="87">
                  <c:v>-125.99745429018186</c:v>
                </c:pt>
                <c:pt idx="88">
                  <c:v>-125.49083523760515</c:v>
                </c:pt>
                <c:pt idx="89">
                  <c:v>-125.28686541985229</c:v>
                </c:pt>
                <c:pt idx="90">
                  <c:v>-125.18554241603687</c:v>
                </c:pt>
              </c:numCache>
            </c:numRef>
          </c:val>
          <c:smooth val="0"/>
        </c:ser>
        <c:dLbls>
          <c:showLegendKey val="0"/>
          <c:showVal val="0"/>
          <c:showCatName val="0"/>
          <c:showSerName val="0"/>
          <c:showPercent val="0"/>
          <c:showBubbleSize val="0"/>
        </c:dLbls>
        <c:marker val="1"/>
        <c:smooth val="0"/>
        <c:axId val="368278528"/>
        <c:axId val="368280320"/>
      </c:lineChart>
      <c:catAx>
        <c:axId val="368278528"/>
        <c:scaling>
          <c:orientation val="minMax"/>
        </c:scaling>
        <c:delete val="1"/>
        <c:axPos val="b"/>
        <c:majorTickMark val="out"/>
        <c:minorTickMark val="none"/>
        <c:tickLblPos val="nextTo"/>
        <c:crossAx val="368280320"/>
        <c:crossesAt val="0"/>
        <c:auto val="1"/>
        <c:lblAlgn val="ctr"/>
        <c:lblOffset val="100"/>
        <c:tickLblSkip val="10"/>
        <c:noMultiLvlLbl val="0"/>
      </c:catAx>
      <c:valAx>
        <c:axId val="368280320"/>
        <c:scaling>
          <c:orientation val="minMax"/>
          <c:max val="-100"/>
          <c:min val="-140"/>
        </c:scaling>
        <c:delete val="0"/>
        <c:axPos val="l"/>
        <c:majorGridlines>
          <c:spPr>
            <a:ln w="9525">
              <a:solidFill>
                <a:schemeClr val="bg1">
                  <a:lumMod val="75000"/>
                </a:schemeClr>
              </a:solidFill>
              <a:prstDash val="sysDash"/>
            </a:ln>
          </c:spPr>
        </c:majorGridlines>
        <c:numFmt formatCode="General" sourceLinked="1"/>
        <c:majorTickMark val="out"/>
        <c:minorTickMark val="none"/>
        <c:tickLblPos val="nextTo"/>
        <c:crossAx val="368278528"/>
        <c:crossesAt val="1"/>
        <c:crossBetween val="between"/>
        <c:majorUnit val="5"/>
      </c:valAx>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3"/>
          <c:order val="0"/>
          <c:spPr>
            <a:ln w="9525">
              <a:solidFill>
                <a:schemeClr val="tx1"/>
              </a:solidFill>
            </a:ln>
          </c:spPr>
          <c:marker>
            <c:symbol val="none"/>
          </c:marker>
          <c:val>
            <c:numRef>
              <c:f>Tabelle1!$F$3:$F$93</c:f>
              <c:numCache>
                <c:formatCode>0.00</c:formatCode>
                <c:ptCount val="91"/>
                <c:pt idx="0">
                  <c:v>10</c:v>
                </c:pt>
                <c:pt idx="1">
                  <c:v>9.9</c:v>
                </c:pt>
                <c:pt idx="2">
                  <c:v>9.8000000000000007</c:v>
                </c:pt>
                <c:pt idx="3">
                  <c:v>9.7000000000000011</c:v>
                </c:pt>
                <c:pt idx="4">
                  <c:v>9.6000000000000014</c:v>
                </c:pt>
                <c:pt idx="5">
                  <c:v>9.5000000000000018</c:v>
                </c:pt>
                <c:pt idx="6">
                  <c:v>9.4000000000000021</c:v>
                </c:pt>
                <c:pt idx="7">
                  <c:v>9.3000000000000025</c:v>
                </c:pt>
                <c:pt idx="8">
                  <c:v>9.2000000000000028</c:v>
                </c:pt>
                <c:pt idx="9">
                  <c:v>9.1000000000000032</c:v>
                </c:pt>
                <c:pt idx="10">
                  <c:v>9.0000000000000036</c:v>
                </c:pt>
                <c:pt idx="11">
                  <c:v>8.9000000000000039</c:v>
                </c:pt>
                <c:pt idx="12">
                  <c:v>8.8000000000000043</c:v>
                </c:pt>
                <c:pt idx="13">
                  <c:v>8.7000000000000046</c:v>
                </c:pt>
                <c:pt idx="14">
                  <c:v>8.600000000000005</c:v>
                </c:pt>
                <c:pt idx="15">
                  <c:v>8.5000000000000053</c:v>
                </c:pt>
                <c:pt idx="16">
                  <c:v>8.4000000000000057</c:v>
                </c:pt>
                <c:pt idx="17">
                  <c:v>8.300000000000006</c:v>
                </c:pt>
                <c:pt idx="18">
                  <c:v>8.2000000000000064</c:v>
                </c:pt>
                <c:pt idx="19">
                  <c:v>8.1000000000000068</c:v>
                </c:pt>
                <c:pt idx="20">
                  <c:v>8.0000000000000071</c:v>
                </c:pt>
                <c:pt idx="21">
                  <c:v>7.9000000000000075</c:v>
                </c:pt>
                <c:pt idx="22">
                  <c:v>7.8000000000000078</c:v>
                </c:pt>
                <c:pt idx="23">
                  <c:v>7.7000000000000082</c:v>
                </c:pt>
                <c:pt idx="24">
                  <c:v>7.6000000000000085</c:v>
                </c:pt>
                <c:pt idx="25">
                  <c:v>7.5000000000000089</c:v>
                </c:pt>
                <c:pt idx="26">
                  <c:v>7.4000000000000092</c:v>
                </c:pt>
                <c:pt idx="27">
                  <c:v>7.3000000000000096</c:v>
                </c:pt>
                <c:pt idx="28">
                  <c:v>7.2000000000000099</c:v>
                </c:pt>
                <c:pt idx="29">
                  <c:v>7.1000000000000103</c:v>
                </c:pt>
                <c:pt idx="30">
                  <c:v>7</c:v>
                </c:pt>
                <c:pt idx="31">
                  <c:v>6.77</c:v>
                </c:pt>
                <c:pt idx="32">
                  <c:v>6.5399999999999991</c:v>
                </c:pt>
                <c:pt idx="33">
                  <c:v>6.3099999999999987</c:v>
                </c:pt>
                <c:pt idx="34">
                  <c:v>6.0799999999999983</c:v>
                </c:pt>
                <c:pt idx="35">
                  <c:v>5.8499999999999979</c:v>
                </c:pt>
                <c:pt idx="36">
                  <c:v>5.6199999999999974</c:v>
                </c:pt>
                <c:pt idx="37">
                  <c:v>5.389999999999997</c:v>
                </c:pt>
                <c:pt idx="38">
                  <c:v>5.1599999999999966</c:v>
                </c:pt>
                <c:pt idx="39">
                  <c:v>4.9299999999999962</c:v>
                </c:pt>
                <c:pt idx="40">
                  <c:v>4.6999999999999957</c:v>
                </c:pt>
                <c:pt idx="41">
                  <c:v>4.4699999999999953</c:v>
                </c:pt>
                <c:pt idx="42">
                  <c:v>4.2399999999999949</c:v>
                </c:pt>
                <c:pt idx="43">
                  <c:v>4.0099999999999945</c:v>
                </c:pt>
                <c:pt idx="44">
                  <c:v>3.7799999999999945</c:v>
                </c:pt>
                <c:pt idx="45">
                  <c:v>3.5499999999999945</c:v>
                </c:pt>
                <c:pt idx="46">
                  <c:v>3.3199999999999945</c:v>
                </c:pt>
                <c:pt idx="47">
                  <c:v>3.0899999999999945</c:v>
                </c:pt>
                <c:pt idx="48">
                  <c:v>2.8599999999999945</c:v>
                </c:pt>
                <c:pt idx="49">
                  <c:v>2.6299999999999946</c:v>
                </c:pt>
                <c:pt idx="50">
                  <c:v>2.3999999999999946</c:v>
                </c:pt>
                <c:pt idx="51">
                  <c:v>2.1699999999999946</c:v>
                </c:pt>
                <c:pt idx="52">
                  <c:v>1.9399999999999946</c:v>
                </c:pt>
                <c:pt idx="53">
                  <c:v>1.7099999999999946</c:v>
                </c:pt>
                <c:pt idx="54">
                  <c:v>1.4799999999999947</c:v>
                </c:pt>
                <c:pt idx="55">
                  <c:v>1.2499999999999947</c:v>
                </c:pt>
                <c:pt idx="56">
                  <c:v>1.0199999999999947</c:v>
                </c:pt>
                <c:pt idx="57">
                  <c:v>0.78999999999999471</c:v>
                </c:pt>
                <c:pt idx="58">
                  <c:v>0.55999999999999472</c:v>
                </c:pt>
                <c:pt idx="59">
                  <c:v>0.32999999999999474</c:v>
                </c:pt>
                <c:pt idx="60">
                  <c:v>0</c:v>
                </c:pt>
                <c:pt idx="61">
                  <c:v>-0.33</c:v>
                </c:pt>
                <c:pt idx="62">
                  <c:v>-0.66</c:v>
                </c:pt>
                <c:pt idx="63">
                  <c:v>-0.99</c:v>
                </c:pt>
                <c:pt idx="64">
                  <c:v>-1.32</c:v>
                </c:pt>
                <c:pt idx="65">
                  <c:v>-1.6500000000000001</c:v>
                </c:pt>
                <c:pt idx="66">
                  <c:v>-1.9800000000000002</c:v>
                </c:pt>
                <c:pt idx="67">
                  <c:v>-2.31</c:v>
                </c:pt>
                <c:pt idx="68">
                  <c:v>-2.64</c:v>
                </c:pt>
                <c:pt idx="69">
                  <c:v>-2.97</c:v>
                </c:pt>
                <c:pt idx="70">
                  <c:v>-3.3000000000000003</c:v>
                </c:pt>
                <c:pt idx="71">
                  <c:v>-3.6300000000000003</c:v>
                </c:pt>
                <c:pt idx="72">
                  <c:v>-3.9600000000000004</c:v>
                </c:pt>
                <c:pt idx="73">
                  <c:v>-4.29</c:v>
                </c:pt>
                <c:pt idx="74">
                  <c:v>-4.62</c:v>
                </c:pt>
                <c:pt idx="75">
                  <c:v>-4.95</c:v>
                </c:pt>
                <c:pt idx="76">
                  <c:v>-5.28</c:v>
                </c:pt>
                <c:pt idx="77">
                  <c:v>-5.61</c:v>
                </c:pt>
                <c:pt idx="78">
                  <c:v>-5.94</c:v>
                </c:pt>
                <c:pt idx="79">
                  <c:v>-6.2700000000000005</c:v>
                </c:pt>
                <c:pt idx="80">
                  <c:v>-6.6000000000000005</c:v>
                </c:pt>
                <c:pt idx="81">
                  <c:v>-6.9300000000000006</c:v>
                </c:pt>
                <c:pt idx="82">
                  <c:v>-7.2600000000000007</c:v>
                </c:pt>
                <c:pt idx="83">
                  <c:v>-7.5900000000000007</c:v>
                </c:pt>
                <c:pt idx="84">
                  <c:v>-7.9200000000000008</c:v>
                </c:pt>
                <c:pt idx="85">
                  <c:v>-8.25</c:v>
                </c:pt>
                <c:pt idx="86">
                  <c:v>-8.58</c:v>
                </c:pt>
                <c:pt idx="87">
                  <c:v>-8.91</c:v>
                </c:pt>
                <c:pt idx="88">
                  <c:v>-9.24</c:v>
                </c:pt>
                <c:pt idx="89">
                  <c:v>-9.57</c:v>
                </c:pt>
                <c:pt idx="90">
                  <c:v>-10</c:v>
                </c:pt>
              </c:numCache>
            </c:numRef>
          </c:val>
          <c:smooth val="0"/>
        </c:ser>
        <c:dLbls>
          <c:showLegendKey val="0"/>
          <c:showVal val="0"/>
          <c:showCatName val="0"/>
          <c:showSerName val="0"/>
          <c:showPercent val="0"/>
          <c:showBubbleSize val="0"/>
        </c:dLbls>
        <c:marker val="1"/>
        <c:smooth val="0"/>
        <c:axId val="368644480"/>
        <c:axId val="368646016"/>
      </c:lineChart>
      <c:catAx>
        <c:axId val="368644480"/>
        <c:scaling>
          <c:orientation val="minMax"/>
        </c:scaling>
        <c:delete val="1"/>
        <c:axPos val="b"/>
        <c:majorTickMark val="out"/>
        <c:minorTickMark val="none"/>
        <c:tickLblPos val="nextTo"/>
        <c:crossAx val="368646016"/>
        <c:crosses val="autoZero"/>
        <c:auto val="1"/>
        <c:lblAlgn val="ctr"/>
        <c:lblOffset val="100"/>
        <c:tickLblSkip val="10"/>
        <c:noMultiLvlLbl val="0"/>
      </c:catAx>
      <c:valAx>
        <c:axId val="368646016"/>
        <c:scaling>
          <c:orientation val="minMax"/>
          <c:max val="15"/>
        </c:scaling>
        <c:delete val="0"/>
        <c:axPos val="l"/>
        <c:majorGridlines/>
        <c:numFmt formatCode="0" sourceLinked="0"/>
        <c:majorTickMark val="out"/>
        <c:minorTickMark val="none"/>
        <c:tickLblPos val="nextTo"/>
        <c:crossAx val="368644480"/>
        <c:crosses val="autoZero"/>
        <c:crossBetween val="between"/>
        <c:minorUnit val="5"/>
      </c:valAx>
      <c:spPr>
        <a:noFill/>
      </c:spPr>
    </c:plotArea>
    <c:plotVisOnly val="1"/>
    <c:dispBlanksAs val="gap"/>
    <c:showDLblsOverMax val="0"/>
  </c:chart>
  <c:spPr>
    <a:ln>
      <a:miter lim="800000"/>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9525">
              <a:solidFill>
                <a:schemeClr val="tx1"/>
              </a:solidFill>
            </a:ln>
          </c:spPr>
          <c:marker>
            <c:symbol val="none"/>
          </c:marker>
          <c:val>
            <c:numRef>
              <c:f>Tabelle1!$G$3:$G$93</c:f>
              <c:numCache>
                <c:formatCode>0.00</c:formatCode>
                <c:ptCount val="91"/>
                <c:pt idx="0">
                  <c:v>0</c:v>
                </c:pt>
                <c:pt idx="1">
                  <c:v>0</c:v>
                </c:pt>
                <c:pt idx="2">
                  <c:v>0</c:v>
                </c:pt>
                <c:pt idx="3">
                  <c:v>0</c:v>
                </c:pt>
                <c:pt idx="4">
                  <c:v>0</c:v>
                </c:pt>
                <c:pt idx="5">
                  <c:v>0</c:v>
                </c:pt>
                <c:pt idx="6">
                  <c:v>-0.1</c:v>
                </c:pt>
                <c:pt idx="7">
                  <c:v>-0.2</c:v>
                </c:pt>
                <c:pt idx="8">
                  <c:v>-0.30000000000000004</c:v>
                </c:pt>
                <c:pt idx="9">
                  <c:v>-0.4</c:v>
                </c:pt>
                <c:pt idx="10">
                  <c:v>-0.5</c:v>
                </c:pt>
                <c:pt idx="11">
                  <c:v>-0.6</c:v>
                </c:pt>
                <c:pt idx="12">
                  <c:v>-0.7</c:v>
                </c:pt>
                <c:pt idx="13">
                  <c:v>-0.79999999999999993</c:v>
                </c:pt>
                <c:pt idx="14">
                  <c:v>-0.89999999999999991</c:v>
                </c:pt>
                <c:pt idx="15">
                  <c:v>-0.99999999999999989</c:v>
                </c:pt>
                <c:pt idx="16">
                  <c:v>-1.0999999999999999</c:v>
                </c:pt>
                <c:pt idx="17">
                  <c:v>-1.2</c:v>
                </c:pt>
                <c:pt idx="18">
                  <c:v>-1.3</c:v>
                </c:pt>
                <c:pt idx="19">
                  <c:v>-1.4000000000000001</c:v>
                </c:pt>
                <c:pt idx="20">
                  <c:v>-1.5000000000000002</c:v>
                </c:pt>
                <c:pt idx="21">
                  <c:v>-1.6000000000000003</c:v>
                </c:pt>
                <c:pt idx="22">
                  <c:v>-1.7000000000000004</c:v>
                </c:pt>
                <c:pt idx="23">
                  <c:v>-1.8000000000000005</c:v>
                </c:pt>
                <c:pt idx="24">
                  <c:v>-1.9000000000000006</c:v>
                </c:pt>
                <c:pt idx="25">
                  <c:v>-2.0000000000000004</c:v>
                </c:pt>
                <c:pt idx="26">
                  <c:v>-2.1000000000000005</c:v>
                </c:pt>
                <c:pt idx="27">
                  <c:v>-2.2000000000000006</c:v>
                </c:pt>
                <c:pt idx="28">
                  <c:v>-2.3000000000000007</c:v>
                </c:pt>
                <c:pt idx="29">
                  <c:v>-2.4000000000000008</c:v>
                </c:pt>
                <c:pt idx="30">
                  <c:v>-2.5000000000000009</c:v>
                </c:pt>
                <c:pt idx="31">
                  <c:v>-2.600000000000001</c:v>
                </c:pt>
                <c:pt idx="32">
                  <c:v>-2.7000000000000011</c:v>
                </c:pt>
                <c:pt idx="33">
                  <c:v>-2.8000000000000012</c:v>
                </c:pt>
                <c:pt idx="34">
                  <c:v>-2.9000000000000012</c:v>
                </c:pt>
                <c:pt idx="35">
                  <c:v>-3</c:v>
                </c:pt>
                <c:pt idx="36">
                  <c:v>-3.2800000000000002</c:v>
                </c:pt>
                <c:pt idx="37">
                  <c:v>-3.5600000000000005</c:v>
                </c:pt>
                <c:pt idx="38">
                  <c:v>-3.8400000000000007</c:v>
                </c:pt>
                <c:pt idx="39">
                  <c:v>-4.120000000000001</c:v>
                </c:pt>
                <c:pt idx="40">
                  <c:v>-4.4000000000000012</c:v>
                </c:pt>
                <c:pt idx="41">
                  <c:v>-4.6800000000000015</c:v>
                </c:pt>
                <c:pt idx="42">
                  <c:v>-4.9600000000000017</c:v>
                </c:pt>
                <c:pt idx="43">
                  <c:v>-5.240000000000002</c:v>
                </c:pt>
                <c:pt idx="44">
                  <c:v>-5.5200000000000022</c:v>
                </c:pt>
                <c:pt idx="45">
                  <c:v>-5.8000000000000025</c:v>
                </c:pt>
                <c:pt idx="46">
                  <c:v>-6.0800000000000027</c:v>
                </c:pt>
                <c:pt idx="47">
                  <c:v>-6.360000000000003</c:v>
                </c:pt>
                <c:pt idx="48">
                  <c:v>-6.6400000000000032</c:v>
                </c:pt>
                <c:pt idx="49">
                  <c:v>-6.9200000000000035</c:v>
                </c:pt>
                <c:pt idx="50">
                  <c:v>-7.2000000000000037</c:v>
                </c:pt>
                <c:pt idx="51">
                  <c:v>-7.480000000000004</c:v>
                </c:pt>
                <c:pt idx="52">
                  <c:v>-7.7600000000000042</c:v>
                </c:pt>
                <c:pt idx="53">
                  <c:v>-8.0400000000000045</c:v>
                </c:pt>
                <c:pt idx="54">
                  <c:v>-8.3200000000000038</c:v>
                </c:pt>
                <c:pt idx="55">
                  <c:v>-8.6000000000000032</c:v>
                </c:pt>
                <c:pt idx="56">
                  <c:v>-8.8800000000000026</c:v>
                </c:pt>
                <c:pt idx="57">
                  <c:v>-9.1600000000000019</c:v>
                </c:pt>
                <c:pt idx="58">
                  <c:v>-9.4400000000000013</c:v>
                </c:pt>
                <c:pt idx="59">
                  <c:v>-9.7200000000000006</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numCache>
            </c:numRef>
          </c:val>
          <c:smooth val="0"/>
        </c:ser>
        <c:dLbls>
          <c:showLegendKey val="0"/>
          <c:showVal val="0"/>
          <c:showCatName val="0"/>
          <c:showSerName val="0"/>
          <c:showPercent val="0"/>
          <c:showBubbleSize val="0"/>
        </c:dLbls>
        <c:marker val="1"/>
        <c:smooth val="0"/>
        <c:axId val="368657920"/>
        <c:axId val="368659456"/>
      </c:lineChart>
      <c:catAx>
        <c:axId val="368657920"/>
        <c:scaling>
          <c:orientation val="minMax"/>
        </c:scaling>
        <c:delete val="1"/>
        <c:axPos val="b"/>
        <c:majorTickMark val="out"/>
        <c:minorTickMark val="none"/>
        <c:tickLblPos val="nextTo"/>
        <c:crossAx val="368659456"/>
        <c:crosses val="autoZero"/>
        <c:auto val="1"/>
        <c:lblAlgn val="ctr"/>
        <c:lblOffset val="100"/>
        <c:tickLblSkip val="9"/>
        <c:noMultiLvlLbl val="0"/>
      </c:catAx>
      <c:valAx>
        <c:axId val="368659456"/>
        <c:scaling>
          <c:orientation val="minMax"/>
          <c:max val="0"/>
        </c:scaling>
        <c:delete val="0"/>
        <c:axPos val="l"/>
        <c:majorGridlines/>
        <c:numFmt formatCode="0" sourceLinked="0"/>
        <c:majorTickMark val="out"/>
        <c:minorTickMark val="none"/>
        <c:tickLblPos val="nextTo"/>
        <c:spPr>
          <a:ln>
            <a:solidFill>
              <a:schemeClr val="tx1"/>
            </a:solidFill>
          </a:ln>
        </c:spPr>
        <c:crossAx val="368657920"/>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233224922971579E-2"/>
          <c:y val="5.1400554097404488E-2"/>
          <c:w val="0.87759286203355014"/>
          <c:h val="0.89719889180519097"/>
        </c:manualLayout>
      </c:layout>
      <c:lineChart>
        <c:grouping val="standard"/>
        <c:varyColors val="0"/>
        <c:ser>
          <c:idx val="0"/>
          <c:order val="0"/>
          <c:spPr>
            <a:ln w="9525">
              <a:solidFill>
                <a:srgbClr val="FF0000"/>
              </a:solidFill>
              <a:prstDash val="lgDash"/>
            </a:ln>
          </c:spPr>
          <c:marker>
            <c:symbol val="none"/>
          </c:marker>
          <c:val>
            <c:numRef>
              <c:f>Tabelle1!$H$3:$H$93</c:f>
              <c:numCache>
                <c:formatCode>General</c:formatCode>
                <c:ptCount val="91"/>
                <c:pt idx="0">
                  <c:v>-105</c:v>
                </c:pt>
                <c:pt idx="1">
                  <c:v>-105</c:v>
                </c:pt>
                <c:pt idx="2">
                  <c:v>-105</c:v>
                </c:pt>
                <c:pt idx="3">
                  <c:v>-105</c:v>
                </c:pt>
                <c:pt idx="4">
                  <c:v>-105</c:v>
                </c:pt>
                <c:pt idx="5">
                  <c:v>-105</c:v>
                </c:pt>
                <c:pt idx="6">
                  <c:v>-105</c:v>
                </c:pt>
                <c:pt idx="7">
                  <c:v>-105</c:v>
                </c:pt>
                <c:pt idx="8">
                  <c:v>-105</c:v>
                </c:pt>
                <c:pt idx="9">
                  <c:v>-105</c:v>
                </c:pt>
                <c:pt idx="10">
                  <c:v>-105</c:v>
                </c:pt>
                <c:pt idx="11">
                  <c:v>-105</c:v>
                </c:pt>
                <c:pt idx="12">
                  <c:v>-105</c:v>
                </c:pt>
                <c:pt idx="13">
                  <c:v>-105</c:v>
                </c:pt>
                <c:pt idx="14">
                  <c:v>-105</c:v>
                </c:pt>
                <c:pt idx="15">
                  <c:v>-105</c:v>
                </c:pt>
                <c:pt idx="16">
                  <c:v>-105</c:v>
                </c:pt>
                <c:pt idx="17">
                  <c:v>-105</c:v>
                </c:pt>
                <c:pt idx="18">
                  <c:v>-105</c:v>
                </c:pt>
                <c:pt idx="19">
                  <c:v>-105</c:v>
                </c:pt>
                <c:pt idx="20">
                  <c:v>-105</c:v>
                </c:pt>
                <c:pt idx="21">
                  <c:v>-105</c:v>
                </c:pt>
                <c:pt idx="22">
                  <c:v>-105</c:v>
                </c:pt>
                <c:pt idx="23">
                  <c:v>-105</c:v>
                </c:pt>
                <c:pt idx="24">
                  <c:v>-105</c:v>
                </c:pt>
                <c:pt idx="25">
                  <c:v>-105</c:v>
                </c:pt>
                <c:pt idx="26">
                  <c:v>-105</c:v>
                </c:pt>
                <c:pt idx="27">
                  <c:v>-105</c:v>
                </c:pt>
                <c:pt idx="28">
                  <c:v>-105</c:v>
                </c:pt>
                <c:pt idx="29">
                  <c:v>-105</c:v>
                </c:pt>
                <c:pt idx="30">
                  <c:v>-105</c:v>
                </c:pt>
                <c:pt idx="31">
                  <c:v>-105</c:v>
                </c:pt>
                <c:pt idx="32">
                  <c:v>-105</c:v>
                </c:pt>
                <c:pt idx="33">
                  <c:v>-105</c:v>
                </c:pt>
                <c:pt idx="34">
                  <c:v>-105</c:v>
                </c:pt>
                <c:pt idx="35">
                  <c:v>-105</c:v>
                </c:pt>
                <c:pt idx="36">
                  <c:v>-105</c:v>
                </c:pt>
                <c:pt idx="37">
                  <c:v>-105</c:v>
                </c:pt>
                <c:pt idx="38">
                  <c:v>-105</c:v>
                </c:pt>
                <c:pt idx="39">
                  <c:v>-105</c:v>
                </c:pt>
                <c:pt idx="40">
                  <c:v>-105</c:v>
                </c:pt>
                <c:pt idx="41">
                  <c:v>-105</c:v>
                </c:pt>
                <c:pt idx="42">
                  <c:v>-105</c:v>
                </c:pt>
                <c:pt idx="43">
                  <c:v>-105</c:v>
                </c:pt>
                <c:pt idx="44">
                  <c:v>-105</c:v>
                </c:pt>
                <c:pt idx="45">
                  <c:v>-105</c:v>
                </c:pt>
                <c:pt idx="46">
                  <c:v>-105</c:v>
                </c:pt>
                <c:pt idx="47">
                  <c:v>-105</c:v>
                </c:pt>
                <c:pt idx="48">
                  <c:v>-105</c:v>
                </c:pt>
                <c:pt idx="49">
                  <c:v>-105</c:v>
                </c:pt>
                <c:pt idx="50">
                  <c:v>-105</c:v>
                </c:pt>
                <c:pt idx="51">
                  <c:v>-105</c:v>
                </c:pt>
                <c:pt idx="52">
                  <c:v>-105</c:v>
                </c:pt>
                <c:pt idx="53">
                  <c:v>-105</c:v>
                </c:pt>
                <c:pt idx="54">
                  <c:v>-105</c:v>
                </c:pt>
                <c:pt idx="55">
                  <c:v>-105</c:v>
                </c:pt>
                <c:pt idx="56">
                  <c:v>-105</c:v>
                </c:pt>
                <c:pt idx="57">
                  <c:v>-105</c:v>
                </c:pt>
                <c:pt idx="58">
                  <c:v>-105</c:v>
                </c:pt>
                <c:pt idx="59">
                  <c:v>-105</c:v>
                </c:pt>
                <c:pt idx="60">
                  <c:v>-105</c:v>
                </c:pt>
                <c:pt idx="61">
                  <c:v>-105</c:v>
                </c:pt>
                <c:pt idx="62">
                  <c:v>-105</c:v>
                </c:pt>
                <c:pt idx="63">
                  <c:v>-105</c:v>
                </c:pt>
                <c:pt idx="64">
                  <c:v>-105</c:v>
                </c:pt>
                <c:pt idx="65">
                  <c:v>-105</c:v>
                </c:pt>
                <c:pt idx="66">
                  <c:v>-105</c:v>
                </c:pt>
                <c:pt idx="67">
                  <c:v>-105</c:v>
                </c:pt>
                <c:pt idx="68">
                  <c:v>-105</c:v>
                </c:pt>
                <c:pt idx="69">
                  <c:v>-105</c:v>
                </c:pt>
                <c:pt idx="70">
                  <c:v>-105</c:v>
                </c:pt>
                <c:pt idx="71">
                  <c:v>-105</c:v>
                </c:pt>
                <c:pt idx="72">
                  <c:v>-105</c:v>
                </c:pt>
                <c:pt idx="73">
                  <c:v>-105</c:v>
                </c:pt>
                <c:pt idx="74">
                  <c:v>-105</c:v>
                </c:pt>
                <c:pt idx="75">
                  <c:v>-105</c:v>
                </c:pt>
                <c:pt idx="76">
                  <c:v>-105</c:v>
                </c:pt>
                <c:pt idx="77">
                  <c:v>-105</c:v>
                </c:pt>
                <c:pt idx="78">
                  <c:v>-105</c:v>
                </c:pt>
                <c:pt idx="79">
                  <c:v>-105</c:v>
                </c:pt>
                <c:pt idx="80">
                  <c:v>-105</c:v>
                </c:pt>
                <c:pt idx="81">
                  <c:v>-105</c:v>
                </c:pt>
                <c:pt idx="82">
                  <c:v>-105</c:v>
                </c:pt>
                <c:pt idx="83">
                  <c:v>-105</c:v>
                </c:pt>
                <c:pt idx="84">
                  <c:v>-105</c:v>
                </c:pt>
                <c:pt idx="85">
                  <c:v>-105</c:v>
                </c:pt>
                <c:pt idx="86">
                  <c:v>-105</c:v>
                </c:pt>
                <c:pt idx="87">
                  <c:v>-105</c:v>
                </c:pt>
                <c:pt idx="88">
                  <c:v>-105</c:v>
                </c:pt>
                <c:pt idx="89">
                  <c:v>-105</c:v>
                </c:pt>
                <c:pt idx="90">
                  <c:v>-105</c:v>
                </c:pt>
              </c:numCache>
            </c:numRef>
          </c:val>
          <c:smooth val="0"/>
        </c:ser>
        <c:ser>
          <c:idx val="1"/>
          <c:order val="1"/>
          <c:spPr>
            <a:ln w="3175">
              <a:solidFill>
                <a:srgbClr val="FF0000"/>
              </a:solidFill>
            </a:ln>
          </c:spPr>
          <c:marker>
            <c:symbol val="none"/>
          </c:marker>
          <c:val>
            <c:numRef>
              <c:f>Tabelle1!$I$3:$I$93</c:f>
              <c:numCache>
                <c:formatCode>0.00</c:formatCode>
                <c:ptCount val="91"/>
                <c:pt idx="0">
                  <c:v>-187.44092448090481</c:v>
                </c:pt>
                <c:pt idx="1">
                  <c:v>-107.54136546425983</c:v>
                </c:pt>
                <c:pt idx="2">
                  <c:v>-101.62208855479567</c:v>
                </c:pt>
                <c:pt idx="3">
                  <c:v>-98.202468559196049</c:v>
                </c:pt>
                <c:pt idx="4">
                  <c:v>-95.80678146308432</c:v>
                </c:pt>
                <c:pt idx="5">
                  <c:v>-93.972551666114555</c:v>
                </c:pt>
                <c:pt idx="6">
                  <c:v>-92.493780520061421</c:v>
                </c:pt>
                <c:pt idx="7">
                  <c:v>-91.260582406883358</c:v>
                </c:pt>
                <c:pt idx="8">
                  <c:v>-90.207365752726645</c:v>
                </c:pt>
                <c:pt idx="9">
                  <c:v>-89.291823005577186</c:v>
                </c:pt>
                <c:pt idx="10">
                  <c:v>-88.485067232484965</c:v>
                </c:pt>
                <c:pt idx="11">
                  <c:v>-87.766494933708856</c:v>
                </c:pt>
                <c:pt idx="12">
                  <c:v>-87.120893627146472</c:v>
                </c:pt>
                <c:pt idx="13">
                  <c:v>-86.536711171891781</c:v>
                </c:pt>
                <c:pt idx="14">
                  <c:v>-86.004968296998229</c:v>
                </c:pt>
                <c:pt idx="15">
                  <c:v>-85.518547221330181</c:v>
                </c:pt>
                <c:pt idx="16">
                  <c:v>-85.071710331009683</c:v>
                </c:pt>
                <c:pt idx="17">
                  <c:v>-84.659765033169464</c:v>
                </c:pt>
                <c:pt idx="18">
                  <c:v>-84.278824550996163</c:v>
                </c:pt>
                <c:pt idx="19">
                  <c:v>-83.925633479621695</c:v>
                </c:pt>
                <c:pt idx="20">
                  <c:v>-83.597438139806627</c:v>
                </c:pt>
                <c:pt idx="21">
                  <c:v>-83.291888596287663</c:v>
                </c:pt>
                <c:pt idx="22">
                  <c:v>-83.00696349104912</c:v>
                </c:pt>
                <c:pt idx="23">
                  <c:v>-82.74091159938591</c:v>
                </c:pt>
                <c:pt idx="24">
                  <c:v>-82.492205833911953</c:v>
                </c:pt>
                <c:pt idx="25">
                  <c:v>-82.259506644654167</c:v>
                </c:pt>
                <c:pt idx="26">
                  <c:v>-82.041632602144304</c:v>
                </c:pt>
                <c:pt idx="27">
                  <c:v>-81.837536535656852</c:v>
                </c:pt>
                <c:pt idx="28">
                  <c:v>-81.646286013526407</c:v>
                </c:pt>
                <c:pt idx="29">
                  <c:v>-81.467047250705605</c:v>
                </c:pt>
                <c:pt idx="30">
                  <c:v>-81.299071745996599</c:v>
                </c:pt>
                <c:pt idx="31">
                  <c:v>-81.271685111617145</c:v>
                </c:pt>
                <c:pt idx="32">
                  <c:v>-81.254277677263161</c:v>
                </c:pt>
                <c:pt idx="33">
                  <c:v>-81.246296540889915</c:v>
                </c:pt>
                <c:pt idx="34">
                  <c:v>-81.247238806972035</c:v>
                </c:pt>
                <c:pt idx="35">
                  <c:v>-81.256645805635031</c:v>
                </c:pt>
                <c:pt idx="36">
                  <c:v>-81.274098126816284</c:v>
                </c:pt>
                <c:pt idx="37">
                  <c:v>-81.299211335436695</c:v>
                </c:pt>
                <c:pt idx="38">
                  <c:v>-81.331632258595349</c:v>
                </c:pt>
                <c:pt idx="39">
                  <c:v>-81.371035755626707</c:v>
                </c:pt>
                <c:pt idx="40">
                  <c:v>-81.417121897668267</c:v>
                </c:pt>
                <c:pt idx="41">
                  <c:v>-81.469613496072199</c:v>
                </c:pt>
                <c:pt idx="42">
                  <c:v>-81.52825392923198</c:v>
                </c:pt>
                <c:pt idx="43">
                  <c:v>-81.59280522570657</c:v>
                </c:pt>
                <c:pt idx="44">
                  <c:v>-81.663046368305004</c:v>
                </c:pt>
                <c:pt idx="45">
                  <c:v>-81.73877178935679</c:v>
                </c:pt>
                <c:pt idx="46">
                  <c:v>-81.819790031976865</c:v>
                </c:pt>
                <c:pt idx="47">
                  <c:v>-81.905922555928953</c:v>
                </c:pt>
                <c:pt idx="48">
                  <c:v>-81.997002669846282</c:v>
                </c:pt>
                <c:pt idx="49">
                  <c:v>-82.092874574204032</c:v>
                </c:pt>
                <c:pt idx="50">
                  <c:v>-82.193392501646585</c:v>
                </c:pt>
                <c:pt idx="51">
                  <c:v>-82.298419943131961</c:v>
                </c:pt>
                <c:pt idx="52">
                  <c:v>-82.407828949926028</c:v>
                </c:pt>
                <c:pt idx="53">
                  <c:v>-82.521499502809974</c:v>
                </c:pt>
                <c:pt idx="54">
                  <c:v>-82.639318940997029</c:v>
                </c:pt>
                <c:pt idx="55">
                  <c:v>-82.761181444219815</c:v>
                </c:pt>
                <c:pt idx="56">
                  <c:v>-82.886987562277042</c:v>
                </c:pt>
                <c:pt idx="57">
                  <c:v>-83.016643787037594</c:v>
                </c:pt>
                <c:pt idx="58">
                  <c:v>-83.150062162511759</c:v>
                </c:pt>
                <c:pt idx="59">
                  <c:v>-83.287159929126659</c:v>
                </c:pt>
                <c:pt idx="60">
                  <c:v>-83.527859198799973</c:v>
                </c:pt>
                <c:pt idx="61">
                  <c:v>-83.772086657802731</c:v>
                </c:pt>
                <c:pt idx="62">
                  <c:v>-84.01977329474721</c:v>
                </c:pt>
                <c:pt idx="63">
                  <c:v>-84.270854151336749</c:v>
                </c:pt>
                <c:pt idx="64">
                  <c:v>-84.525268093778308</c:v>
                </c:pt>
                <c:pt idx="65">
                  <c:v>-84.782957602989001</c:v>
                </c:pt>
                <c:pt idx="66">
                  <c:v>-85.043868581930909</c:v>
                </c:pt>
                <c:pt idx="67">
                  <c:v>-85.307950178587546</c:v>
                </c:pt>
                <c:pt idx="68">
                  <c:v>-85.575154623252473</c:v>
                </c:pt>
                <c:pt idx="69">
                  <c:v>-85.84543707894089</c:v>
                </c:pt>
                <c:pt idx="70">
                  <c:v>-86.118755503858239</c:v>
                </c:pt>
                <c:pt idx="71">
                  <c:v>-86.395070524970237</c:v>
                </c:pt>
                <c:pt idx="72">
                  <c:v>-86.674345321816702</c:v>
                </c:pt>
                <c:pt idx="73">
                  <c:v>-86.95654551979915</c:v>
                </c:pt>
                <c:pt idx="74">
                  <c:v>-87.241639092250068</c:v>
                </c:pt>
                <c:pt idx="75">
                  <c:v>-87.529596270663006</c:v>
                </c:pt>
                <c:pt idx="76">
                  <c:v>-87.820389462524773</c:v>
                </c:pt>
                <c:pt idx="77">
                  <c:v>-88.11399317624911</c:v>
                </c:pt>
                <c:pt idx="78">
                  <c:v>-88.410383952762061</c:v>
                </c:pt>
                <c:pt idx="79">
                  <c:v>-88.709540303336865</c:v>
                </c:pt>
                <c:pt idx="80">
                  <c:v>-89.011442653318255</c:v>
                </c:pt>
                <c:pt idx="81">
                  <c:v>-89.316073291415577</c:v>
                </c:pt>
                <c:pt idx="82">
                  <c:v>-89.623416324279631</c:v>
                </c:pt>
                <c:pt idx="83">
                  <c:v>-89.933457636111484</c:v>
                </c:pt>
                <c:pt idx="84">
                  <c:v>-90.246184853081658</c:v>
                </c:pt>
                <c:pt idx="85">
                  <c:v>-90.561587312366996</c:v>
                </c:pt>
                <c:pt idx="86">
                  <c:v>-90.879656035638916</c:v>
                </c:pt>
                <c:pt idx="87">
                  <c:v>-91.20038370686197</c:v>
                </c:pt>
                <c:pt idx="88">
                  <c:v>-91.523764654285259</c:v>
                </c:pt>
                <c:pt idx="89">
                  <c:v>-91.849794836532396</c:v>
                </c:pt>
                <c:pt idx="90">
                  <c:v>-92.278471832716974</c:v>
                </c:pt>
              </c:numCache>
            </c:numRef>
          </c:val>
          <c:smooth val="0"/>
        </c:ser>
        <c:dLbls>
          <c:showLegendKey val="0"/>
          <c:showVal val="0"/>
          <c:showCatName val="0"/>
          <c:showSerName val="0"/>
          <c:showPercent val="0"/>
          <c:showBubbleSize val="0"/>
        </c:dLbls>
        <c:marker val="1"/>
        <c:smooth val="0"/>
        <c:axId val="368704896"/>
        <c:axId val="368710784"/>
      </c:lineChart>
      <c:catAx>
        <c:axId val="368704896"/>
        <c:scaling>
          <c:orientation val="minMax"/>
        </c:scaling>
        <c:delete val="1"/>
        <c:axPos val="b"/>
        <c:majorTickMark val="out"/>
        <c:minorTickMark val="none"/>
        <c:tickLblPos val="nextTo"/>
        <c:crossAx val="368710784"/>
        <c:crosses val="autoZero"/>
        <c:auto val="1"/>
        <c:lblAlgn val="ctr"/>
        <c:lblOffset val="100"/>
        <c:noMultiLvlLbl val="0"/>
      </c:catAx>
      <c:valAx>
        <c:axId val="368710784"/>
        <c:scaling>
          <c:orientation val="minMax"/>
          <c:max val="-60"/>
          <c:min val="-140"/>
        </c:scaling>
        <c:delete val="0"/>
        <c:axPos val="l"/>
        <c:majorGridlines>
          <c:spPr>
            <a:ln>
              <a:noFill/>
            </a:ln>
          </c:spPr>
        </c:majorGridlines>
        <c:numFmt formatCode="General" sourceLinked="0"/>
        <c:majorTickMark val="out"/>
        <c:minorTickMark val="in"/>
        <c:tickLblPos val="nextTo"/>
        <c:txPr>
          <a:bodyPr rot="0"/>
          <a:lstStyle/>
          <a:p>
            <a:pPr>
              <a:defRPr/>
            </a:pPr>
            <a:endParaRPr lang="de-DE"/>
          </a:p>
        </c:txPr>
        <c:crossAx val="368704896"/>
        <c:crosses val="autoZero"/>
        <c:crossBetween val="between"/>
        <c:majorUnit val="10"/>
      </c:valAx>
      <c:spPr>
        <a:noFill/>
        <a:ln>
          <a:noFill/>
        </a:ln>
      </c:spPr>
    </c:plotArea>
    <c:plotVisOnly val="1"/>
    <c:dispBlanksAs val="gap"/>
    <c:showDLblsOverMax val="0"/>
  </c:chart>
  <c:spPr>
    <a:no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Omni Antenna - Azimuth Pattern</a:t>
            </a:r>
          </a:p>
        </c:rich>
      </c:tx>
      <c:layout>
        <c:manualLayout>
          <c:xMode val="edge"/>
          <c:yMode val="edge"/>
          <c:x val="0.15671641791044777"/>
          <c:y val="2.2598870056497175E-2"/>
        </c:manualLayout>
      </c:layout>
      <c:overlay val="0"/>
      <c:spPr>
        <a:noFill/>
        <a:ln w="25407">
          <a:noFill/>
        </a:ln>
      </c:spPr>
    </c:title>
    <c:autoTitleDeleted val="0"/>
    <c:plotArea>
      <c:layout>
        <c:manualLayout>
          <c:layoutTarget val="inner"/>
          <c:xMode val="edge"/>
          <c:yMode val="edge"/>
          <c:x val="0.17164179104477612"/>
          <c:y val="0.28813559322033899"/>
          <c:w val="0.79477611940298509"/>
          <c:h val="0.33333333333333331"/>
        </c:manualLayout>
      </c:layout>
      <c:lineChart>
        <c:grouping val="standard"/>
        <c:varyColors val="0"/>
        <c:ser>
          <c:idx val="0"/>
          <c:order val="0"/>
          <c:tx>
            <c:strRef>
              <c:f>Sheet1!$B$1</c:f>
              <c:strCache>
                <c:ptCount val="1"/>
                <c:pt idx="0">
                  <c:v>GaindBi</c:v>
                </c:pt>
              </c:strCache>
            </c:strRef>
          </c:tx>
          <c:spPr>
            <a:ln w="12704">
              <a:solidFill>
                <a:srgbClr val="0000FF"/>
              </a:solidFill>
              <a:prstDash val="solid"/>
            </a:ln>
          </c:spPr>
          <c:marker>
            <c:symbol val="none"/>
          </c:marker>
          <c:cat>
            <c:numRef>
              <c:f>Sheet1!$A$2:$A$362</c:f>
              <c:numCache>
                <c:formatCode>General</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cat>
          <c:val>
            <c:numRef>
              <c:f>Sheet1!$B$2:$B$362</c:f>
              <c:numCache>
                <c:formatCode>General</c:formatCode>
                <c:ptCount val="361"/>
                <c:pt idx="0">
                  <c:v>-0.36299999999999999</c:v>
                </c:pt>
                <c:pt idx="1">
                  <c:v>-0.42199999999999999</c:v>
                </c:pt>
                <c:pt idx="2">
                  <c:v>-0.46</c:v>
                </c:pt>
                <c:pt idx="3">
                  <c:v>-0.48</c:v>
                </c:pt>
                <c:pt idx="4">
                  <c:v>-0.48599999999999999</c:v>
                </c:pt>
                <c:pt idx="5">
                  <c:v>-0.48199999999999998</c:v>
                </c:pt>
                <c:pt idx="6">
                  <c:v>-0.47</c:v>
                </c:pt>
                <c:pt idx="7">
                  <c:v>-0.45400000000000001</c:v>
                </c:pt>
                <c:pt idx="8">
                  <c:v>-0.437</c:v>
                </c:pt>
                <c:pt idx="9">
                  <c:v>-0.42199999999999999</c:v>
                </c:pt>
                <c:pt idx="10">
                  <c:v>-0.41199999999999998</c:v>
                </c:pt>
                <c:pt idx="11">
                  <c:v>-0.41</c:v>
                </c:pt>
                <c:pt idx="12">
                  <c:v>-0.439</c:v>
                </c:pt>
                <c:pt idx="13">
                  <c:v>-0.48599999999999999</c:v>
                </c:pt>
                <c:pt idx="14">
                  <c:v>-0.54100000000000004</c:v>
                </c:pt>
                <c:pt idx="15">
                  <c:v>-0.60199999999999998</c:v>
                </c:pt>
                <c:pt idx="16">
                  <c:v>-0.66900000000000004</c:v>
                </c:pt>
                <c:pt idx="17">
                  <c:v>-0.73799999999999999</c:v>
                </c:pt>
                <c:pt idx="18">
                  <c:v>-0.80400000000000005</c:v>
                </c:pt>
                <c:pt idx="19">
                  <c:v>-0.86899999999999999</c:v>
                </c:pt>
                <c:pt idx="20">
                  <c:v>-0.93300000000000005</c:v>
                </c:pt>
                <c:pt idx="21">
                  <c:v>-0.995</c:v>
                </c:pt>
                <c:pt idx="22">
                  <c:v>-1.054</c:v>
                </c:pt>
                <c:pt idx="23">
                  <c:v>-1.101</c:v>
                </c:pt>
                <c:pt idx="24">
                  <c:v>-1.137</c:v>
                </c:pt>
                <c:pt idx="25">
                  <c:v>-1.169</c:v>
                </c:pt>
                <c:pt idx="26">
                  <c:v>-1.2</c:v>
                </c:pt>
                <c:pt idx="27">
                  <c:v>-1.2310000000000001</c:v>
                </c:pt>
                <c:pt idx="28">
                  <c:v>-1.264</c:v>
                </c:pt>
                <c:pt idx="29">
                  <c:v>-1.3109999999999999</c:v>
                </c:pt>
                <c:pt idx="30">
                  <c:v>-1.363</c:v>
                </c:pt>
                <c:pt idx="31">
                  <c:v>-1.4179999999999999</c:v>
                </c:pt>
                <c:pt idx="32">
                  <c:v>-1.474</c:v>
                </c:pt>
                <c:pt idx="33">
                  <c:v>-1.53</c:v>
                </c:pt>
                <c:pt idx="34">
                  <c:v>-1.585</c:v>
                </c:pt>
                <c:pt idx="35">
                  <c:v>-1.6379999999999999</c:v>
                </c:pt>
                <c:pt idx="36">
                  <c:v>-1.6890000000000001</c:v>
                </c:pt>
                <c:pt idx="37">
                  <c:v>-1.7370000000000001</c:v>
                </c:pt>
                <c:pt idx="38">
                  <c:v>-1.782</c:v>
                </c:pt>
                <c:pt idx="39">
                  <c:v>-1.8240000000000001</c:v>
                </c:pt>
                <c:pt idx="40">
                  <c:v>-1.857</c:v>
                </c:pt>
                <c:pt idx="41">
                  <c:v>-1.883</c:v>
                </c:pt>
                <c:pt idx="42">
                  <c:v>-1.905</c:v>
                </c:pt>
                <c:pt idx="43">
                  <c:v>-1.925</c:v>
                </c:pt>
                <c:pt idx="44">
                  <c:v>-1.944</c:v>
                </c:pt>
                <c:pt idx="45">
                  <c:v>-1.962</c:v>
                </c:pt>
                <c:pt idx="46">
                  <c:v>-1.988</c:v>
                </c:pt>
                <c:pt idx="47">
                  <c:v>-2.0129999999999999</c:v>
                </c:pt>
                <c:pt idx="48">
                  <c:v>-2.0390000000000001</c:v>
                </c:pt>
                <c:pt idx="49">
                  <c:v>-2.0630000000000002</c:v>
                </c:pt>
                <c:pt idx="50">
                  <c:v>-2.0859999999999999</c:v>
                </c:pt>
                <c:pt idx="51">
                  <c:v>-2.1059999999999999</c:v>
                </c:pt>
                <c:pt idx="52">
                  <c:v>-2.1219999999999999</c:v>
                </c:pt>
                <c:pt idx="53">
                  <c:v>-2.137</c:v>
                </c:pt>
                <c:pt idx="54">
                  <c:v>-2.149</c:v>
                </c:pt>
                <c:pt idx="55">
                  <c:v>-2.1589999999999998</c:v>
                </c:pt>
                <c:pt idx="56">
                  <c:v>-2.1680000000000001</c:v>
                </c:pt>
                <c:pt idx="57">
                  <c:v>-2.1739999999999999</c:v>
                </c:pt>
                <c:pt idx="58">
                  <c:v>-2.1779999999999999</c:v>
                </c:pt>
                <c:pt idx="59">
                  <c:v>-2.181</c:v>
                </c:pt>
                <c:pt idx="60">
                  <c:v>-2.1829999999999998</c:v>
                </c:pt>
                <c:pt idx="61">
                  <c:v>-2.1850000000000001</c:v>
                </c:pt>
                <c:pt idx="62">
                  <c:v>-2.1880000000000002</c:v>
                </c:pt>
                <c:pt idx="63">
                  <c:v>-2.1960000000000002</c:v>
                </c:pt>
                <c:pt idx="64">
                  <c:v>-2.2050000000000001</c:v>
                </c:pt>
                <c:pt idx="65">
                  <c:v>-2.214</c:v>
                </c:pt>
                <c:pt idx="66">
                  <c:v>-2.2210000000000001</c:v>
                </c:pt>
                <c:pt idx="67">
                  <c:v>-2.2269999999999999</c:v>
                </c:pt>
                <c:pt idx="68">
                  <c:v>-2.2290000000000001</c:v>
                </c:pt>
                <c:pt idx="69">
                  <c:v>-2.226</c:v>
                </c:pt>
                <c:pt idx="70">
                  <c:v>-2.222</c:v>
                </c:pt>
                <c:pt idx="71">
                  <c:v>-2.2170000000000001</c:v>
                </c:pt>
                <c:pt idx="72">
                  <c:v>-2.2109999999999999</c:v>
                </c:pt>
                <c:pt idx="73">
                  <c:v>-2.2040000000000002</c:v>
                </c:pt>
                <c:pt idx="74">
                  <c:v>-2.1970000000000001</c:v>
                </c:pt>
                <c:pt idx="75">
                  <c:v>-2.1890000000000001</c:v>
                </c:pt>
                <c:pt idx="76">
                  <c:v>-2.1819999999999999</c:v>
                </c:pt>
                <c:pt idx="77">
                  <c:v>-2.1760000000000002</c:v>
                </c:pt>
                <c:pt idx="78">
                  <c:v>-2.1709999999999998</c:v>
                </c:pt>
                <c:pt idx="79">
                  <c:v>-2.17</c:v>
                </c:pt>
                <c:pt idx="80">
                  <c:v>-2.1739999999999999</c:v>
                </c:pt>
                <c:pt idx="81">
                  <c:v>-2.1800000000000002</c:v>
                </c:pt>
                <c:pt idx="82">
                  <c:v>-2.1869999999999998</c:v>
                </c:pt>
                <c:pt idx="83">
                  <c:v>-2.1930000000000001</c:v>
                </c:pt>
                <c:pt idx="84">
                  <c:v>-2.1989999999999998</c:v>
                </c:pt>
                <c:pt idx="85">
                  <c:v>-2.2010000000000001</c:v>
                </c:pt>
                <c:pt idx="86">
                  <c:v>-2.2000000000000002</c:v>
                </c:pt>
                <c:pt idx="87">
                  <c:v>-2.1989999999999998</c:v>
                </c:pt>
                <c:pt idx="88">
                  <c:v>-2.1970000000000001</c:v>
                </c:pt>
                <c:pt idx="89">
                  <c:v>-2.194</c:v>
                </c:pt>
                <c:pt idx="90">
                  <c:v>-2.19</c:v>
                </c:pt>
                <c:pt idx="91">
                  <c:v>-2.1850000000000001</c:v>
                </c:pt>
                <c:pt idx="92">
                  <c:v>-2.1800000000000002</c:v>
                </c:pt>
                <c:pt idx="93">
                  <c:v>-2.1760000000000002</c:v>
                </c:pt>
                <c:pt idx="94">
                  <c:v>-2.173</c:v>
                </c:pt>
                <c:pt idx="95">
                  <c:v>-2.1720000000000002</c:v>
                </c:pt>
                <c:pt idx="96">
                  <c:v>-2.1749999999999998</c:v>
                </c:pt>
                <c:pt idx="97">
                  <c:v>-2.1840000000000002</c:v>
                </c:pt>
                <c:pt idx="98">
                  <c:v>-2.194</c:v>
                </c:pt>
                <c:pt idx="99">
                  <c:v>-2.206</c:v>
                </c:pt>
                <c:pt idx="100">
                  <c:v>-2.218</c:v>
                </c:pt>
                <c:pt idx="101">
                  <c:v>-2.2309999999999999</c:v>
                </c:pt>
                <c:pt idx="102">
                  <c:v>-2.2410000000000001</c:v>
                </c:pt>
                <c:pt idx="103">
                  <c:v>-2.2509999999999999</c:v>
                </c:pt>
                <c:pt idx="104">
                  <c:v>-2.2599999999999998</c:v>
                </c:pt>
                <c:pt idx="105">
                  <c:v>-2.2679999999999998</c:v>
                </c:pt>
                <c:pt idx="106">
                  <c:v>-2.2749999999999999</c:v>
                </c:pt>
                <c:pt idx="107">
                  <c:v>-2.2810000000000001</c:v>
                </c:pt>
                <c:pt idx="108">
                  <c:v>-2.2850000000000001</c:v>
                </c:pt>
                <c:pt idx="109">
                  <c:v>-2.2869999999999999</c:v>
                </c:pt>
                <c:pt idx="110">
                  <c:v>-2.2890000000000001</c:v>
                </c:pt>
                <c:pt idx="111">
                  <c:v>-2.29</c:v>
                </c:pt>
                <c:pt idx="112">
                  <c:v>-2.2909999999999999</c:v>
                </c:pt>
                <c:pt idx="113">
                  <c:v>-2.2919999999999998</c:v>
                </c:pt>
                <c:pt idx="114">
                  <c:v>-2.294</c:v>
                </c:pt>
                <c:pt idx="115">
                  <c:v>-2.294</c:v>
                </c:pt>
                <c:pt idx="116">
                  <c:v>-2.294</c:v>
                </c:pt>
                <c:pt idx="117">
                  <c:v>-2.2909999999999999</c:v>
                </c:pt>
                <c:pt idx="118">
                  <c:v>-2.286</c:v>
                </c:pt>
                <c:pt idx="119">
                  <c:v>-2.2749999999999999</c:v>
                </c:pt>
                <c:pt idx="120">
                  <c:v>-2.2610000000000001</c:v>
                </c:pt>
                <c:pt idx="121">
                  <c:v>-2.246</c:v>
                </c:pt>
                <c:pt idx="122">
                  <c:v>-2.2290000000000001</c:v>
                </c:pt>
                <c:pt idx="123">
                  <c:v>-2.2120000000000002</c:v>
                </c:pt>
                <c:pt idx="124">
                  <c:v>-2.1949999999999998</c:v>
                </c:pt>
                <c:pt idx="125">
                  <c:v>-2.1800000000000002</c:v>
                </c:pt>
                <c:pt idx="126">
                  <c:v>-2.165</c:v>
                </c:pt>
                <c:pt idx="127">
                  <c:v>-2.1509999999999998</c:v>
                </c:pt>
                <c:pt idx="128">
                  <c:v>-2.1360000000000001</c:v>
                </c:pt>
                <c:pt idx="129">
                  <c:v>-2.12</c:v>
                </c:pt>
                <c:pt idx="130">
                  <c:v>-2.1080000000000001</c:v>
                </c:pt>
                <c:pt idx="131">
                  <c:v>-2.0960000000000001</c:v>
                </c:pt>
                <c:pt idx="132">
                  <c:v>-2.081</c:v>
                </c:pt>
                <c:pt idx="133">
                  <c:v>-2.0640000000000001</c:v>
                </c:pt>
                <c:pt idx="134">
                  <c:v>-2.0419999999999998</c:v>
                </c:pt>
                <c:pt idx="135">
                  <c:v>-2.0150000000000001</c:v>
                </c:pt>
                <c:pt idx="136">
                  <c:v>-1.972</c:v>
                </c:pt>
                <c:pt idx="137">
                  <c:v>-1.9239999999999999</c:v>
                </c:pt>
                <c:pt idx="138">
                  <c:v>-1.8720000000000001</c:v>
                </c:pt>
                <c:pt idx="139">
                  <c:v>-1.8160000000000001</c:v>
                </c:pt>
                <c:pt idx="140">
                  <c:v>-1.7589999999999999</c:v>
                </c:pt>
                <c:pt idx="141">
                  <c:v>-1.702</c:v>
                </c:pt>
                <c:pt idx="142">
                  <c:v>-1.645</c:v>
                </c:pt>
                <c:pt idx="143">
                  <c:v>-1.5880000000000001</c:v>
                </c:pt>
                <c:pt idx="144">
                  <c:v>-1.5329999999999999</c:v>
                </c:pt>
                <c:pt idx="145">
                  <c:v>-1.4790000000000001</c:v>
                </c:pt>
                <c:pt idx="146">
                  <c:v>-1.4279999999999999</c:v>
                </c:pt>
                <c:pt idx="147">
                  <c:v>-1.387</c:v>
                </c:pt>
                <c:pt idx="148">
                  <c:v>-1.35</c:v>
                </c:pt>
                <c:pt idx="149">
                  <c:v>-1.3129999999999999</c:v>
                </c:pt>
                <c:pt idx="150">
                  <c:v>-1.276</c:v>
                </c:pt>
                <c:pt idx="151">
                  <c:v>-1.236</c:v>
                </c:pt>
                <c:pt idx="152">
                  <c:v>-1.1919999999999999</c:v>
                </c:pt>
                <c:pt idx="153">
                  <c:v>-1.133</c:v>
                </c:pt>
                <c:pt idx="154">
                  <c:v>-1.0720000000000001</c:v>
                </c:pt>
                <c:pt idx="155">
                  <c:v>-1.0089999999999999</c:v>
                </c:pt>
                <c:pt idx="156">
                  <c:v>-0.94499999999999995</c:v>
                </c:pt>
                <c:pt idx="157">
                  <c:v>-0.88100000000000001</c:v>
                </c:pt>
                <c:pt idx="158">
                  <c:v>-0.81599999999999995</c:v>
                </c:pt>
                <c:pt idx="159">
                  <c:v>-0.752</c:v>
                </c:pt>
                <c:pt idx="160">
                  <c:v>-0.69199999999999995</c:v>
                </c:pt>
                <c:pt idx="161">
                  <c:v>-0.63700000000000001</c:v>
                </c:pt>
                <c:pt idx="162">
                  <c:v>-0.58799999999999997</c:v>
                </c:pt>
                <c:pt idx="163">
                  <c:v>-0.54600000000000004</c:v>
                </c:pt>
                <c:pt idx="164">
                  <c:v>-0.53</c:v>
                </c:pt>
                <c:pt idx="165">
                  <c:v>-0.52200000000000002</c:v>
                </c:pt>
                <c:pt idx="166">
                  <c:v>-0.52</c:v>
                </c:pt>
                <c:pt idx="167">
                  <c:v>-0.52</c:v>
                </c:pt>
                <c:pt idx="168">
                  <c:v>-0.52100000000000002</c:v>
                </c:pt>
                <c:pt idx="169">
                  <c:v>-0.52</c:v>
                </c:pt>
                <c:pt idx="170">
                  <c:v>-0.51100000000000001</c:v>
                </c:pt>
                <c:pt idx="171">
                  <c:v>-0.5</c:v>
                </c:pt>
                <c:pt idx="172">
                  <c:v>-0.48399999999999999</c:v>
                </c:pt>
                <c:pt idx="173">
                  <c:v>-0.46300000000000002</c:v>
                </c:pt>
                <c:pt idx="174">
                  <c:v>-0.436</c:v>
                </c:pt>
                <c:pt idx="175">
                  <c:v>-0.38800000000000001</c:v>
                </c:pt>
                <c:pt idx="176">
                  <c:v>-0.32700000000000001</c:v>
                </c:pt>
                <c:pt idx="177">
                  <c:v>-0.26100000000000001</c:v>
                </c:pt>
                <c:pt idx="178">
                  <c:v>-0.19400000000000001</c:v>
                </c:pt>
                <c:pt idx="179">
                  <c:v>-0.129</c:v>
                </c:pt>
                <c:pt idx="180">
                  <c:v>-6.9000000000000006E-2</c:v>
                </c:pt>
                <c:pt idx="181">
                  <c:v>-3.6999999999999998E-2</c:v>
                </c:pt>
                <c:pt idx="182">
                  <c:v>-1.4E-2</c:v>
                </c:pt>
                <c:pt idx="183">
                  <c:v>-2E-3</c:v>
                </c:pt>
                <c:pt idx="184">
                  <c:v>0</c:v>
                </c:pt>
                <c:pt idx="185">
                  <c:v>-0.01</c:v>
                </c:pt>
                <c:pt idx="186">
                  <c:v>-3.5999999999999997E-2</c:v>
                </c:pt>
                <c:pt idx="187">
                  <c:v>-8.3000000000000004E-2</c:v>
                </c:pt>
                <c:pt idx="188">
                  <c:v>-0.13700000000000001</c:v>
                </c:pt>
                <c:pt idx="189">
                  <c:v>-0.19700000000000001</c:v>
                </c:pt>
                <c:pt idx="190">
                  <c:v>-0.25800000000000001</c:v>
                </c:pt>
                <c:pt idx="191">
                  <c:v>-0.318</c:v>
                </c:pt>
                <c:pt idx="192">
                  <c:v>-0.36</c:v>
                </c:pt>
                <c:pt idx="193">
                  <c:v>-0.39200000000000002</c:v>
                </c:pt>
                <c:pt idx="194">
                  <c:v>-0.42</c:v>
                </c:pt>
                <c:pt idx="195">
                  <c:v>-0.44500000000000001</c:v>
                </c:pt>
                <c:pt idx="196">
                  <c:v>-0.46899999999999997</c:v>
                </c:pt>
                <c:pt idx="197">
                  <c:v>-0.49099999999999999</c:v>
                </c:pt>
                <c:pt idx="198">
                  <c:v>-0.51100000000000001</c:v>
                </c:pt>
                <c:pt idx="199">
                  <c:v>-0.53300000000000003</c:v>
                </c:pt>
                <c:pt idx="200">
                  <c:v>-0.55600000000000005</c:v>
                </c:pt>
                <c:pt idx="201">
                  <c:v>-0.58299999999999996</c:v>
                </c:pt>
                <c:pt idx="202">
                  <c:v>-0.61499999999999999</c:v>
                </c:pt>
                <c:pt idx="203">
                  <c:v>-0.66100000000000003</c:v>
                </c:pt>
                <c:pt idx="204">
                  <c:v>-0.72099999999999997</c:v>
                </c:pt>
                <c:pt idx="205">
                  <c:v>-0.78600000000000003</c:v>
                </c:pt>
                <c:pt idx="206">
                  <c:v>-0.85399999999999998</c:v>
                </c:pt>
                <c:pt idx="207">
                  <c:v>-0.92400000000000004</c:v>
                </c:pt>
                <c:pt idx="208">
                  <c:v>-0.99399999999999999</c:v>
                </c:pt>
                <c:pt idx="209">
                  <c:v>-1.054</c:v>
                </c:pt>
                <c:pt idx="210">
                  <c:v>-1.1100000000000001</c:v>
                </c:pt>
                <c:pt idx="211">
                  <c:v>-1.163</c:v>
                </c:pt>
                <c:pt idx="212">
                  <c:v>-1.2130000000000001</c:v>
                </c:pt>
                <c:pt idx="213">
                  <c:v>-1.2589999999999999</c:v>
                </c:pt>
                <c:pt idx="214">
                  <c:v>-1.3009999999999999</c:v>
                </c:pt>
                <c:pt idx="215">
                  <c:v>-1.335</c:v>
                </c:pt>
                <c:pt idx="216">
                  <c:v>-1.3660000000000001</c:v>
                </c:pt>
                <c:pt idx="217">
                  <c:v>-1.395</c:v>
                </c:pt>
                <c:pt idx="218">
                  <c:v>-1.423</c:v>
                </c:pt>
                <c:pt idx="219">
                  <c:v>-1.45</c:v>
                </c:pt>
                <c:pt idx="220">
                  <c:v>-1.4830000000000001</c:v>
                </c:pt>
                <c:pt idx="221">
                  <c:v>-1.5189999999999999</c:v>
                </c:pt>
                <c:pt idx="222">
                  <c:v>-1.5549999999999999</c:v>
                </c:pt>
                <c:pt idx="223">
                  <c:v>-1.59</c:v>
                </c:pt>
                <c:pt idx="224">
                  <c:v>-1.623</c:v>
                </c:pt>
                <c:pt idx="225">
                  <c:v>-1.655</c:v>
                </c:pt>
                <c:pt idx="226">
                  <c:v>-1.679</c:v>
                </c:pt>
                <c:pt idx="227">
                  <c:v>-1.7</c:v>
                </c:pt>
                <c:pt idx="228">
                  <c:v>-1.7190000000000001</c:v>
                </c:pt>
                <c:pt idx="229">
                  <c:v>-1.7350000000000001</c:v>
                </c:pt>
                <c:pt idx="230">
                  <c:v>-1.748</c:v>
                </c:pt>
                <c:pt idx="231">
                  <c:v>-1.76</c:v>
                </c:pt>
                <c:pt idx="232">
                  <c:v>-1.77</c:v>
                </c:pt>
                <c:pt idx="233">
                  <c:v>-1.778</c:v>
                </c:pt>
                <c:pt idx="234">
                  <c:v>-1.784</c:v>
                </c:pt>
                <c:pt idx="235">
                  <c:v>-1.79</c:v>
                </c:pt>
                <c:pt idx="236">
                  <c:v>-1.794</c:v>
                </c:pt>
                <c:pt idx="237">
                  <c:v>-1.8</c:v>
                </c:pt>
                <c:pt idx="238">
                  <c:v>-1.806</c:v>
                </c:pt>
                <c:pt idx="239">
                  <c:v>-1.81</c:v>
                </c:pt>
                <c:pt idx="240">
                  <c:v>-1.8129999999999999</c:v>
                </c:pt>
                <c:pt idx="241">
                  <c:v>-1.8140000000000001</c:v>
                </c:pt>
                <c:pt idx="242">
                  <c:v>-1.8120000000000001</c:v>
                </c:pt>
                <c:pt idx="243">
                  <c:v>-1.804</c:v>
                </c:pt>
                <c:pt idx="244">
                  <c:v>-1.794</c:v>
                </c:pt>
                <c:pt idx="245">
                  <c:v>-1.782</c:v>
                </c:pt>
                <c:pt idx="246">
                  <c:v>-1.7709999999999999</c:v>
                </c:pt>
                <c:pt idx="247">
                  <c:v>-1.7589999999999999</c:v>
                </c:pt>
                <c:pt idx="248">
                  <c:v>-1.75</c:v>
                </c:pt>
                <c:pt idx="249">
                  <c:v>-1.7430000000000001</c:v>
                </c:pt>
                <c:pt idx="250">
                  <c:v>-1.7370000000000001</c:v>
                </c:pt>
                <c:pt idx="251">
                  <c:v>-1.7330000000000001</c:v>
                </c:pt>
                <c:pt idx="252">
                  <c:v>-1.7290000000000001</c:v>
                </c:pt>
                <c:pt idx="253">
                  <c:v>-1.726</c:v>
                </c:pt>
                <c:pt idx="254">
                  <c:v>-1.7250000000000001</c:v>
                </c:pt>
                <c:pt idx="255">
                  <c:v>-1.724</c:v>
                </c:pt>
                <c:pt idx="256">
                  <c:v>-1.724</c:v>
                </c:pt>
                <c:pt idx="257">
                  <c:v>-1.7230000000000001</c:v>
                </c:pt>
                <c:pt idx="258">
                  <c:v>-1.722</c:v>
                </c:pt>
                <c:pt idx="259">
                  <c:v>-1.7190000000000001</c:v>
                </c:pt>
                <c:pt idx="260">
                  <c:v>-1.71</c:v>
                </c:pt>
                <c:pt idx="261">
                  <c:v>-1.7</c:v>
                </c:pt>
                <c:pt idx="262">
                  <c:v>-1.69</c:v>
                </c:pt>
                <c:pt idx="263">
                  <c:v>-1.681</c:v>
                </c:pt>
                <c:pt idx="264">
                  <c:v>-1.673</c:v>
                </c:pt>
                <c:pt idx="265">
                  <c:v>-1.67</c:v>
                </c:pt>
                <c:pt idx="266">
                  <c:v>-1.67</c:v>
                </c:pt>
                <c:pt idx="267">
                  <c:v>-1.673</c:v>
                </c:pt>
                <c:pt idx="268">
                  <c:v>-1.6759999999999999</c:v>
                </c:pt>
                <c:pt idx="269">
                  <c:v>-1.681</c:v>
                </c:pt>
                <c:pt idx="270">
                  <c:v>-1.6870000000000001</c:v>
                </c:pt>
                <c:pt idx="271">
                  <c:v>-1.6950000000000001</c:v>
                </c:pt>
                <c:pt idx="272">
                  <c:v>-1.7030000000000001</c:v>
                </c:pt>
                <c:pt idx="273">
                  <c:v>-1.712</c:v>
                </c:pt>
                <c:pt idx="274">
                  <c:v>-1.7210000000000001</c:v>
                </c:pt>
                <c:pt idx="275">
                  <c:v>-1.7290000000000001</c:v>
                </c:pt>
                <c:pt idx="276">
                  <c:v>-1.7330000000000001</c:v>
                </c:pt>
                <c:pt idx="277">
                  <c:v>-1.7330000000000001</c:v>
                </c:pt>
                <c:pt idx="278">
                  <c:v>-1.7310000000000001</c:v>
                </c:pt>
                <c:pt idx="279">
                  <c:v>-1.7290000000000001</c:v>
                </c:pt>
                <c:pt idx="280">
                  <c:v>-1.728</c:v>
                </c:pt>
                <c:pt idx="281">
                  <c:v>-1.728</c:v>
                </c:pt>
                <c:pt idx="282">
                  <c:v>-1.734</c:v>
                </c:pt>
                <c:pt idx="283">
                  <c:v>-1.744</c:v>
                </c:pt>
                <c:pt idx="284">
                  <c:v>-1.7549999999999999</c:v>
                </c:pt>
                <c:pt idx="285">
                  <c:v>-1.766</c:v>
                </c:pt>
                <c:pt idx="286">
                  <c:v>-1.7789999999999999</c:v>
                </c:pt>
                <c:pt idx="287">
                  <c:v>-1.792</c:v>
                </c:pt>
                <c:pt idx="288">
                  <c:v>-1.8080000000000001</c:v>
                </c:pt>
                <c:pt idx="289">
                  <c:v>-1.8240000000000001</c:v>
                </c:pt>
                <c:pt idx="290">
                  <c:v>-1.8380000000000001</c:v>
                </c:pt>
                <c:pt idx="291">
                  <c:v>-1.851</c:v>
                </c:pt>
                <c:pt idx="292">
                  <c:v>-1.8620000000000001</c:v>
                </c:pt>
                <c:pt idx="293">
                  <c:v>-1.8660000000000001</c:v>
                </c:pt>
                <c:pt idx="294">
                  <c:v>-1.8620000000000001</c:v>
                </c:pt>
                <c:pt idx="295">
                  <c:v>-1.8560000000000001</c:v>
                </c:pt>
                <c:pt idx="296">
                  <c:v>-1.8480000000000001</c:v>
                </c:pt>
                <c:pt idx="297">
                  <c:v>-1.8380000000000001</c:v>
                </c:pt>
                <c:pt idx="298">
                  <c:v>-1.827</c:v>
                </c:pt>
                <c:pt idx="299">
                  <c:v>-1.82</c:v>
                </c:pt>
                <c:pt idx="300">
                  <c:v>-1.8129999999999999</c:v>
                </c:pt>
                <c:pt idx="301">
                  <c:v>-1.8049999999999999</c:v>
                </c:pt>
                <c:pt idx="302">
                  <c:v>-1.7949999999999999</c:v>
                </c:pt>
                <c:pt idx="303">
                  <c:v>-1.7829999999999999</c:v>
                </c:pt>
                <c:pt idx="304">
                  <c:v>-1.7689999999999999</c:v>
                </c:pt>
                <c:pt idx="305">
                  <c:v>-1.7529999999999999</c:v>
                </c:pt>
                <c:pt idx="306">
                  <c:v>-1.734</c:v>
                </c:pt>
                <c:pt idx="307">
                  <c:v>-1.7130000000000001</c:v>
                </c:pt>
                <c:pt idx="308">
                  <c:v>-1.6879999999999999</c:v>
                </c:pt>
                <c:pt idx="309">
                  <c:v>-1.659</c:v>
                </c:pt>
                <c:pt idx="310">
                  <c:v>-1.62</c:v>
                </c:pt>
                <c:pt idx="311">
                  <c:v>-1.575</c:v>
                </c:pt>
                <c:pt idx="312">
                  <c:v>-1.5269999999999999</c:v>
                </c:pt>
                <c:pt idx="313">
                  <c:v>-1.4790000000000001</c:v>
                </c:pt>
                <c:pt idx="314">
                  <c:v>-1.43</c:v>
                </c:pt>
                <c:pt idx="315">
                  <c:v>-1.383</c:v>
                </c:pt>
                <c:pt idx="316">
                  <c:v>-1.3480000000000001</c:v>
                </c:pt>
                <c:pt idx="317">
                  <c:v>-1.3149999999999999</c:v>
                </c:pt>
                <c:pt idx="318">
                  <c:v>-1.282</c:v>
                </c:pt>
                <c:pt idx="319">
                  <c:v>-1.2490000000000001</c:v>
                </c:pt>
                <c:pt idx="320">
                  <c:v>-1.216</c:v>
                </c:pt>
                <c:pt idx="321">
                  <c:v>-1.181</c:v>
                </c:pt>
                <c:pt idx="322">
                  <c:v>-1.1439999999999999</c:v>
                </c:pt>
                <c:pt idx="323">
                  <c:v>-1.105</c:v>
                </c:pt>
                <c:pt idx="324">
                  <c:v>-1.0629999999999999</c:v>
                </c:pt>
                <c:pt idx="325">
                  <c:v>-1.018</c:v>
                </c:pt>
                <c:pt idx="326">
                  <c:v>-0.96799999999999997</c:v>
                </c:pt>
                <c:pt idx="327">
                  <c:v>-0.90300000000000002</c:v>
                </c:pt>
                <c:pt idx="328">
                  <c:v>-0.83199999999999996</c:v>
                </c:pt>
                <c:pt idx="329">
                  <c:v>-0.76</c:v>
                </c:pt>
                <c:pt idx="330">
                  <c:v>-0.68799999999999994</c:v>
                </c:pt>
                <c:pt idx="331">
                  <c:v>-0.62</c:v>
                </c:pt>
                <c:pt idx="332">
                  <c:v>-0.56000000000000005</c:v>
                </c:pt>
                <c:pt idx="333">
                  <c:v>-0.51900000000000002</c:v>
                </c:pt>
                <c:pt idx="334">
                  <c:v>-0.48299999999999998</c:v>
                </c:pt>
                <c:pt idx="335">
                  <c:v>-0.45100000000000001</c:v>
                </c:pt>
                <c:pt idx="336">
                  <c:v>-0.42199999999999999</c:v>
                </c:pt>
                <c:pt idx="337">
                  <c:v>-0.39600000000000002</c:v>
                </c:pt>
                <c:pt idx="338">
                  <c:v>-0.373</c:v>
                </c:pt>
                <c:pt idx="339">
                  <c:v>-0.35199999999999998</c:v>
                </c:pt>
                <c:pt idx="340">
                  <c:v>-0.32900000000000001</c:v>
                </c:pt>
                <c:pt idx="341">
                  <c:v>-0.30399999999999999</c:v>
                </c:pt>
                <c:pt idx="342">
                  <c:v>-0.27500000000000002</c:v>
                </c:pt>
                <c:pt idx="343">
                  <c:v>-0.24099999999999999</c:v>
                </c:pt>
                <c:pt idx="344">
                  <c:v>-0.17499999999999999</c:v>
                </c:pt>
                <c:pt idx="345">
                  <c:v>-0.10199999999999999</c:v>
                </c:pt>
                <c:pt idx="346">
                  <c:v>-0.03</c:v>
                </c:pt>
                <c:pt idx="347">
                  <c:v>3.9E-2</c:v>
                </c:pt>
                <c:pt idx="348">
                  <c:v>0.10100000000000001</c:v>
                </c:pt>
                <c:pt idx="349">
                  <c:v>0.14799999999999999</c:v>
                </c:pt>
                <c:pt idx="350">
                  <c:v>0.16900000000000001</c:v>
                </c:pt>
                <c:pt idx="351">
                  <c:v>0.17899999999999999</c:v>
                </c:pt>
                <c:pt idx="352">
                  <c:v>0.17499999999999999</c:v>
                </c:pt>
                <c:pt idx="353">
                  <c:v>0.158</c:v>
                </c:pt>
                <c:pt idx="354">
                  <c:v>0.127</c:v>
                </c:pt>
                <c:pt idx="355">
                  <c:v>8.3000000000000004E-2</c:v>
                </c:pt>
                <c:pt idx="356">
                  <c:v>2.4E-2</c:v>
                </c:pt>
                <c:pt idx="357">
                  <c:v>-4.9000000000000002E-2</c:v>
                </c:pt>
                <c:pt idx="358">
                  <c:v>-0.13800000000000001</c:v>
                </c:pt>
                <c:pt idx="359">
                  <c:v>-0.24199999999999999</c:v>
                </c:pt>
                <c:pt idx="360">
                  <c:v>-0.36299999999999999</c:v>
                </c:pt>
              </c:numCache>
            </c:numRef>
          </c:val>
          <c:smooth val="0"/>
        </c:ser>
        <c:dLbls>
          <c:showLegendKey val="0"/>
          <c:showVal val="0"/>
          <c:showCatName val="0"/>
          <c:showSerName val="0"/>
          <c:showPercent val="0"/>
          <c:showBubbleSize val="0"/>
        </c:dLbls>
        <c:marker val="1"/>
        <c:smooth val="0"/>
        <c:axId val="296737024"/>
        <c:axId val="296739200"/>
      </c:lineChart>
      <c:catAx>
        <c:axId val="296737024"/>
        <c:scaling>
          <c:orientation val="minMax"/>
        </c:scaling>
        <c:delete val="0"/>
        <c:axPos val="b"/>
        <c:title>
          <c:tx>
            <c:rich>
              <a:bodyPr/>
              <a:lstStyle/>
              <a:p>
                <a:pPr>
                  <a:defRPr/>
                </a:pPr>
                <a:r>
                  <a:rPr lang="en-GB"/>
                  <a:t>Degrees</a:t>
                </a:r>
              </a:p>
            </c:rich>
          </c:tx>
          <c:layout>
            <c:manualLayout>
              <c:xMode val="edge"/>
              <c:yMode val="edge"/>
              <c:x val="0.48507462686567165"/>
              <c:y val="0.82485875706214684"/>
            </c:manualLayout>
          </c:layout>
          <c:overlay val="0"/>
          <c:spPr>
            <a:noFill/>
            <a:ln w="25407">
              <a:noFill/>
            </a:ln>
          </c:spPr>
        </c:title>
        <c:numFmt formatCode="General" sourceLinked="1"/>
        <c:majorTickMark val="out"/>
        <c:minorTickMark val="none"/>
        <c:tickLblPos val="nextTo"/>
        <c:spPr>
          <a:ln w="3176">
            <a:solidFill>
              <a:srgbClr val="000000"/>
            </a:solidFill>
            <a:prstDash val="solid"/>
          </a:ln>
        </c:spPr>
        <c:txPr>
          <a:bodyPr rot="-2700000" vert="horz"/>
          <a:lstStyle/>
          <a:p>
            <a:pPr>
              <a:defRPr/>
            </a:pPr>
            <a:endParaRPr lang="de-DE"/>
          </a:p>
        </c:txPr>
        <c:crossAx val="296739200"/>
        <c:crossesAt val="-10"/>
        <c:auto val="1"/>
        <c:lblAlgn val="ctr"/>
        <c:lblOffset val="100"/>
        <c:tickLblSkip val="30"/>
        <c:tickMarkSkip val="30"/>
        <c:noMultiLvlLbl val="0"/>
      </c:catAx>
      <c:valAx>
        <c:axId val="296739200"/>
        <c:scaling>
          <c:orientation val="minMax"/>
          <c:max val="10"/>
          <c:min val="-10"/>
        </c:scaling>
        <c:delete val="0"/>
        <c:axPos val="l"/>
        <c:majorGridlines>
          <c:spPr>
            <a:ln w="3176">
              <a:solidFill>
                <a:srgbClr val="000000"/>
              </a:solidFill>
              <a:prstDash val="solid"/>
            </a:ln>
          </c:spPr>
        </c:majorGridlines>
        <c:title>
          <c:tx>
            <c:rich>
              <a:bodyPr/>
              <a:lstStyle/>
              <a:p>
                <a:pPr>
                  <a:defRPr/>
                </a:pPr>
                <a:r>
                  <a:rPr lang="en-GB"/>
                  <a:t>dBi</a:t>
                </a:r>
              </a:p>
            </c:rich>
          </c:tx>
          <c:layout>
            <c:manualLayout>
              <c:xMode val="edge"/>
              <c:yMode val="edge"/>
              <c:x val="0"/>
              <c:y val="0.39548022598870058"/>
            </c:manualLayout>
          </c:layout>
          <c:overlay val="0"/>
          <c:spPr>
            <a:noFill/>
            <a:ln w="25407">
              <a:noFill/>
            </a:ln>
          </c:spPr>
        </c:title>
        <c:numFmt formatCode="General" sourceLinked="1"/>
        <c:majorTickMark val="out"/>
        <c:minorTickMark val="none"/>
        <c:tickLblPos val="nextTo"/>
        <c:spPr>
          <a:ln w="3176">
            <a:solidFill>
              <a:srgbClr val="000000"/>
            </a:solidFill>
            <a:prstDash val="solid"/>
          </a:ln>
        </c:spPr>
        <c:txPr>
          <a:bodyPr rot="0" vert="horz"/>
          <a:lstStyle/>
          <a:p>
            <a:pPr>
              <a:defRPr/>
            </a:pPr>
            <a:endParaRPr lang="de-DE"/>
          </a:p>
        </c:txPr>
        <c:crossAx val="296737024"/>
        <c:crosses val="autoZero"/>
        <c:crossBetween val="between"/>
        <c:majorUnit val="5"/>
        <c:minorUnit val="2"/>
      </c:valAx>
      <c:spPr>
        <a:noFill/>
        <a:ln w="25407">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9525">
              <a:solidFill>
                <a:srgbClr val="FF0000"/>
              </a:solidFill>
              <a:prstDash val="lgDash"/>
            </a:ln>
          </c:spPr>
          <c:marker>
            <c:symbol val="none"/>
          </c:marker>
          <c:val>
            <c:numRef>
              <c:f>Tabelle1!$H$3:$H$93</c:f>
              <c:numCache>
                <c:formatCode>General</c:formatCode>
                <c:ptCount val="91"/>
                <c:pt idx="0">
                  <c:v>-105</c:v>
                </c:pt>
                <c:pt idx="1">
                  <c:v>-105</c:v>
                </c:pt>
                <c:pt idx="2">
                  <c:v>-105</c:v>
                </c:pt>
                <c:pt idx="3">
                  <c:v>-105</c:v>
                </c:pt>
                <c:pt idx="4">
                  <c:v>-105</c:v>
                </c:pt>
                <c:pt idx="5">
                  <c:v>-105</c:v>
                </c:pt>
                <c:pt idx="6">
                  <c:v>-105</c:v>
                </c:pt>
                <c:pt idx="7">
                  <c:v>-105</c:v>
                </c:pt>
                <c:pt idx="8">
                  <c:v>-105</c:v>
                </c:pt>
                <c:pt idx="9">
                  <c:v>-105</c:v>
                </c:pt>
                <c:pt idx="10">
                  <c:v>-105</c:v>
                </c:pt>
                <c:pt idx="11">
                  <c:v>-105</c:v>
                </c:pt>
                <c:pt idx="12">
                  <c:v>-105</c:v>
                </c:pt>
                <c:pt idx="13">
                  <c:v>-105</c:v>
                </c:pt>
                <c:pt idx="14">
                  <c:v>-105</c:v>
                </c:pt>
                <c:pt idx="15">
                  <c:v>-105</c:v>
                </c:pt>
                <c:pt idx="16">
                  <c:v>-105</c:v>
                </c:pt>
                <c:pt idx="17">
                  <c:v>-105</c:v>
                </c:pt>
                <c:pt idx="18">
                  <c:v>-105</c:v>
                </c:pt>
                <c:pt idx="19">
                  <c:v>-105</c:v>
                </c:pt>
                <c:pt idx="20">
                  <c:v>-105</c:v>
                </c:pt>
                <c:pt idx="21">
                  <c:v>-105</c:v>
                </c:pt>
                <c:pt idx="22">
                  <c:v>-105</c:v>
                </c:pt>
                <c:pt idx="23">
                  <c:v>-105</c:v>
                </c:pt>
                <c:pt idx="24">
                  <c:v>-105</c:v>
                </c:pt>
                <c:pt idx="25">
                  <c:v>-105</c:v>
                </c:pt>
                <c:pt idx="26">
                  <c:v>-105</c:v>
                </c:pt>
                <c:pt idx="27">
                  <c:v>-105</c:v>
                </c:pt>
                <c:pt idx="28">
                  <c:v>-105</c:v>
                </c:pt>
                <c:pt idx="29">
                  <c:v>-105</c:v>
                </c:pt>
                <c:pt idx="30">
                  <c:v>-105</c:v>
                </c:pt>
                <c:pt idx="31">
                  <c:v>-105</c:v>
                </c:pt>
                <c:pt idx="32">
                  <c:v>-105</c:v>
                </c:pt>
                <c:pt idx="33">
                  <c:v>-105</c:v>
                </c:pt>
                <c:pt idx="34">
                  <c:v>-105</c:v>
                </c:pt>
                <c:pt idx="35">
                  <c:v>-105</c:v>
                </c:pt>
                <c:pt idx="36">
                  <c:v>-105</c:v>
                </c:pt>
                <c:pt idx="37">
                  <c:v>-105</c:v>
                </c:pt>
                <c:pt idx="38">
                  <c:v>-105</c:v>
                </c:pt>
                <c:pt idx="39">
                  <c:v>-105</c:v>
                </c:pt>
                <c:pt idx="40">
                  <c:v>-105</c:v>
                </c:pt>
                <c:pt idx="41">
                  <c:v>-105</c:v>
                </c:pt>
                <c:pt idx="42">
                  <c:v>-105</c:v>
                </c:pt>
                <c:pt idx="43">
                  <c:v>-105</c:v>
                </c:pt>
                <c:pt idx="44">
                  <c:v>-105</c:v>
                </c:pt>
                <c:pt idx="45">
                  <c:v>-105</c:v>
                </c:pt>
                <c:pt idx="46">
                  <c:v>-105</c:v>
                </c:pt>
                <c:pt idx="47">
                  <c:v>-105</c:v>
                </c:pt>
                <c:pt idx="48">
                  <c:v>-105</c:v>
                </c:pt>
                <c:pt idx="49">
                  <c:v>-105</c:v>
                </c:pt>
                <c:pt idx="50">
                  <c:v>-105</c:v>
                </c:pt>
                <c:pt idx="51">
                  <c:v>-105</c:v>
                </c:pt>
                <c:pt idx="52">
                  <c:v>-105</c:v>
                </c:pt>
                <c:pt idx="53">
                  <c:v>-105</c:v>
                </c:pt>
                <c:pt idx="54">
                  <c:v>-105</c:v>
                </c:pt>
                <c:pt idx="55">
                  <c:v>-105</c:v>
                </c:pt>
                <c:pt idx="56">
                  <c:v>-105</c:v>
                </c:pt>
                <c:pt idx="57">
                  <c:v>-105</c:v>
                </c:pt>
                <c:pt idx="58">
                  <c:v>-105</c:v>
                </c:pt>
                <c:pt idx="59">
                  <c:v>-105</c:v>
                </c:pt>
                <c:pt idx="60">
                  <c:v>-105</c:v>
                </c:pt>
                <c:pt idx="61">
                  <c:v>-105</c:v>
                </c:pt>
                <c:pt idx="62">
                  <c:v>-105</c:v>
                </c:pt>
                <c:pt idx="63">
                  <c:v>-105</c:v>
                </c:pt>
                <c:pt idx="64">
                  <c:v>-105</c:v>
                </c:pt>
                <c:pt idx="65">
                  <c:v>-105</c:v>
                </c:pt>
                <c:pt idx="66">
                  <c:v>-105</c:v>
                </c:pt>
                <c:pt idx="67">
                  <c:v>-105</c:v>
                </c:pt>
                <c:pt idx="68">
                  <c:v>-105</c:v>
                </c:pt>
                <c:pt idx="69">
                  <c:v>-105</c:v>
                </c:pt>
                <c:pt idx="70">
                  <c:v>-105</c:v>
                </c:pt>
                <c:pt idx="71">
                  <c:v>-105</c:v>
                </c:pt>
                <c:pt idx="72">
                  <c:v>-105</c:v>
                </c:pt>
                <c:pt idx="73">
                  <c:v>-105</c:v>
                </c:pt>
                <c:pt idx="74">
                  <c:v>-105</c:v>
                </c:pt>
                <c:pt idx="75">
                  <c:v>-105</c:v>
                </c:pt>
                <c:pt idx="76">
                  <c:v>-105</c:v>
                </c:pt>
                <c:pt idx="77">
                  <c:v>-105</c:v>
                </c:pt>
                <c:pt idx="78">
                  <c:v>-105</c:v>
                </c:pt>
                <c:pt idx="79">
                  <c:v>-105</c:v>
                </c:pt>
                <c:pt idx="80">
                  <c:v>-105</c:v>
                </c:pt>
                <c:pt idx="81">
                  <c:v>-105</c:v>
                </c:pt>
                <c:pt idx="82">
                  <c:v>-105</c:v>
                </c:pt>
                <c:pt idx="83">
                  <c:v>-105</c:v>
                </c:pt>
                <c:pt idx="84">
                  <c:v>-105</c:v>
                </c:pt>
                <c:pt idx="85">
                  <c:v>-105</c:v>
                </c:pt>
                <c:pt idx="86">
                  <c:v>-105</c:v>
                </c:pt>
                <c:pt idx="87">
                  <c:v>-105</c:v>
                </c:pt>
                <c:pt idx="88">
                  <c:v>-105</c:v>
                </c:pt>
                <c:pt idx="89">
                  <c:v>-105</c:v>
                </c:pt>
                <c:pt idx="90">
                  <c:v>-105</c:v>
                </c:pt>
              </c:numCache>
            </c:numRef>
          </c:val>
          <c:smooth val="0"/>
        </c:ser>
        <c:ser>
          <c:idx val="1"/>
          <c:order val="1"/>
          <c:spPr>
            <a:ln w="9525">
              <a:solidFill>
                <a:srgbClr val="FF0000"/>
              </a:solidFill>
            </a:ln>
          </c:spPr>
          <c:marker>
            <c:symbol val="none"/>
          </c:marker>
          <c:val>
            <c:numRef>
              <c:f>Tabelle1!$I$3:$I$93</c:f>
              <c:numCache>
                <c:formatCode>0.00</c:formatCode>
                <c:ptCount val="91"/>
                <c:pt idx="0">
                  <c:v>-197.89849938651159</c:v>
                </c:pt>
                <c:pt idx="1">
                  <c:v>-117.99894036986657</c:v>
                </c:pt>
                <c:pt idx="2">
                  <c:v>-112.07966346040241</c:v>
                </c:pt>
                <c:pt idx="3">
                  <c:v>-108.6600434648028</c:v>
                </c:pt>
                <c:pt idx="4">
                  <c:v>-106.26435636869107</c:v>
                </c:pt>
                <c:pt idx="5">
                  <c:v>-104.4301265717213</c:v>
                </c:pt>
                <c:pt idx="6">
                  <c:v>-102.95135542566817</c:v>
                </c:pt>
                <c:pt idx="7">
                  <c:v>-101.71815731249011</c:v>
                </c:pt>
                <c:pt idx="8">
                  <c:v>-100.66494065833341</c:v>
                </c:pt>
                <c:pt idx="9">
                  <c:v>-99.74939791118392</c:v>
                </c:pt>
                <c:pt idx="10">
                  <c:v>-98.942642138091713</c:v>
                </c:pt>
                <c:pt idx="11">
                  <c:v>-98.224069839315604</c:v>
                </c:pt>
                <c:pt idx="12">
                  <c:v>-97.57846853275322</c:v>
                </c:pt>
                <c:pt idx="13">
                  <c:v>-96.994286077498529</c:v>
                </c:pt>
                <c:pt idx="14">
                  <c:v>-96.462543202604976</c:v>
                </c:pt>
                <c:pt idx="15">
                  <c:v>-95.976122126936929</c:v>
                </c:pt>
                <c:pt idx="16">
                  <c:v>-95.529285236616431</c:v>
                </c:pt>
                <c:pt idx="17">
                  <c:v>-95.117339938776212</c:v>
                </c:pt>
                <c:pt idx="18">
                  <c:v>-94.736399456602911</c:v>
                </c:pt>
                <c:pt idx="19">
                  <c:v>-94.383208385228457</c:v>
                </c:pt>
                <c:pt idx="20">
                  <c:v>-94.055013045413375</c:v>
                </c:pt>
                <c:pt idx="21">
                  <c:v>-93.749463501894411</c:v>
                </c:pt>
                <c:pt idx="22">
                  <c:v>-93.464538396655882</c:v>
                </c:pt>
                <c:pt idx="23">
                  <c:v>-93.198486504992658</c:v>
                </c:pt>
                <c:pt idx="24">
                  <c:v>-92.949780739518701</c:v>
                </c:pt>
                <c:pt idx="25">
                  <c:v>-92.717081550260914</c:v>
                </c:pt>
                <c:pt idx="26">
                  <c:v>-92.499207507751052</c:v>
                </c:pt>
                <c:pt idx="27">
                  <c:v>-92.2951114412636</c:v>
                </c:pt>
                <c:pt idx="28">
                  <c:v>-92.103860919133155</c:v>
                </c:pt>
                <c:pt idx="29">
                  <c:v>-91.924622156312367</c:v>
                </c:pt>
                <c:pt idx="30">
                  <c:v>-91.756646651603347</c:v>
                </c:pt>
                <c:pt idx="31">
                  <c:v>-91.729260017223893</c:v>
                </c:pt>
                <c:pt idx="32">
                  <c:v>-91.711852582869909</c:v>
                </c:pt>
                <c:pt idx="33">
                  <c:v>-91.703871446496677</c:v>
                </c:pt>
                <c:pt idx="34">
                  <c:v>-91.704813712578783</c:v>
                </c:pt>
                <c:pt idx="35">
                  <c:v>-91.714220711241779</c:v>
                </c:pt>
                <c:pt idx="36">
                  <c:v>-91.731673032423032</c:v>
                </c:pt>
                <c:pt idx="37">
                  <c:v>-91.756786241043443</c:v>
                </c:pt>
                <c:pt idx="38">
                  <c:v>-91.789207164202097</c:v>
                </c:pt>
                <c:pt idx="39">
                  <c:v>-91.828610661233455</c:v>
                </c:pt>
                <c:pt idx="40">
                  <c:v>-91.874696803275043</c:v>
                </c:pt>
                <c:pt idx="41">
                  <c:v>-91.927188401678947</c:v>
                </c:pt>
                <c:pt idx="42">
                  <c:v>-91.985828834838728</c:v>
                </c:pt>
                <c:pt idx="43">
                  <c:v>-92.050380131313318</c:v>
                </c:pt>
                <c:pt idx="44">
                  <c:v>-92.120621273911752</c:v>
                </c:pt>
                <c:pt idx="45">
                  <c:v>-92.196346694963538</c:v>
                </c:pt>
                <c:pt idx="46">
                  <c:v>-92.277364937583613</c:v>
                </c:pt>
                <c:pt idx="47">
                  <c:v>-92.363497461535701</c:v>
                </c:pt>
                <c:pt idx="48">
                  <c:v>-92.45457757545303</c:v>
                </c:pt>
                <c:pt idx="49">
                  <c:v>-92.55044947981078</c:v>
                </c:pt>
                <c:pt idx="50">
                  <c:v>-92.650967407253347</c:v>
                </c:pt>
                <c:pt idx="51">
                  <c:v>-92.755994848738737</c:v>
                </c:pt>
                <c:pt idx="52">
                  <c:v>-92.865403855532776</c:v>
                </c:pt>
                <c:pt idx="53">
                  <c:v>-92.979074408416736</c:v>
                </c:pt>
                <c:pt idx="54">
                  <c:v>-93.096893846603777</c:v>
                </c:pt>
                <c:pt idx="55">
                  <c:v>-93.218756349826563</c:v>
                </c:pt>
                <c:pt idx="56">
                  <c:v>-93.34456246788379</c:v>
                </c:pt>
                <c:pt idx="57">
                  <c:v>-93.474218692644342</c:v>
                </c:pt>
                <c:pt idx="58">
                  <c:v>-93.607637068118521</c:v>
                </c:pt>
                <c:pt idx="59">
                  <c:v>-93.744734834733421</c:v>
                </c:pt>
                <c:pt idx="60">
                  <c:v>-93.985434104406721</c:v>
                </c:pt>
                <c:pt idx="61">
                  <c:v>-94.229661563409493</c:v>
                </c:pt>
                <c:pt idx="62">
                  <c:v>-94.477348200353958</c:v>
                </c:pt>
                <c:pt idx="63">
                  <c:v>-94.728429056943497</c:v>
                </c:pt>
                <c:pt idx="64">
                  <c:v>-94.982842999385056</c:v>
                </c:pt>
                <c:pt idx="65">
                  <c:v>-95.240532508595749</c:v>
                </c:pt>
                <c:pt idx="66">
                  <c:v>-95.501443487537671</c:v>
                </c:pt>
                <c:pt idx="67">
                  <c:v>-95.765525084194294</c:v>
                </c:pt>
                <c:pt idx="68">
                  <c:v>-96.032729528859221</c:v>
                </c:pt>
                <c:pt idx="69">
                  <c:v>-96.303011984547652</c:v>
                </c:pt>
                <c:pt idx="70">
                  <c:v>-96.576330409465001</c:v>
                </c:pt>
                <c:pt idx="71">
                  <c:v>-96.852645430576985</c:v>
                </c:pt>
                <c:pt idx="72">
                  <c:v>-97.131920227423464</c:v>
                </c:pt>
                <c:pt idx="73">
                  <c:v>-97.414120425405912</c:v>
                </c:pt>
                <c:pt idx="74">
                  <c:v>-97.699213997856816</c:v>
                </c:pt>
                <c:pt idx="75">
                  <c:v>-97.987171176269754</c:v>
                </c:pt>
                <c:pt idx="76">
                  <c:v>-98.277964368131535</c:v>
                </c:pt>
                <c:pt idx="77">
                  <c:v>-98.571568081855858</c:v>
                </c:pt>
                <c:pt idx="78">
                  <c:v>-98.867958858368809</c:v>
                </c:pt>
                <c:pt idx="79">
                  <c:v>-99.167115208943628</c:v>
                </c:pt>
                <c:pt idx="80">
                  <c:v>-99.469017558925003</c:v>
                </c:pt>
                <c:pt idx="81">
                  <c:v>-99.773648197022325</c:v>
                </c:pt>
                <c:pt idx="82">
                  <c:v>-100.08099122988638</c:v>
                </c:pt>
                <c:pt idx="83">
                  <c:v>-100.39103254171823</c:v>
                </c:pt>
                <c:pt idx="84">
                  <c:v>-100.70375975868841</c:v>
                </c:pt>
                <c:pt idx="85">
                  <c:v>-101.01916221797374</c:v>
                </c:pt>
                <c:pt idx="86">
                  <c:v>-101.33723094124566</c:v>
                </c:pt>
                <c:pt idx="87">
                  <c:v>-101.65795861246872</c:v>
                </c:pt>
                <c:pt idx="88">
                  <c:v>-101.98133955989202</c:v>
                </c:pt>
                <c:pt idx="89">
                  <c:v>-102.30736974213914</c:v>
                </c:pt>
                <c:pt idx="90">
                  <c:v>-102.73604673832372</c:v>
                </c:pt>
              </c:numCache>
            </c:numRef>
          </c:val>
          <c:smooth val="0"/>
        </c:ser>
        <c:dLbls>
          <c:showLegendKey val="0"/>
          <c:showVal val="0"/>
          <c:showCatName val="0"/>
          <c:showSerName val="0"/>
          <c:showPercent val="0"/>
          <c:showBubbleSize val="0"/>
        </c:dLbls>
        <c:marker val="1"/>
        <c:smooth val="0"/>
        <c:axId val="368760704"/>
        <c:axId val="368762240"/>
      </c:lineChart>
      <c:catAx>
        <c:axId val="368760704"/>
        <c:scaling>
          <c:orientation val="minMax"/>
        </c:scaling>
        <c:delete val="1"/>
        <c:axPos val="b"/>
        <c:majorTickMark val="out"/>
        <c:minorTickMark val="none"/>
        <c:tickLblPos val="nextTo"/>
        <c:crossAx val="368762240"/>
        <c:crosses val="autoZero"/>
        <c:auto val="1"/>
        <c:lblAlgn val="ctr"/>
        <c:lblOffset val="100"/>
        <c:tickLblSkip val="10"/>
        <c:noMultiLvlLbl val="0"/>
      </c:catAx>
      <c:valAx>
        <c:axId val="368762240"/>
        <c:scaling>
          <c:orientation val="minMax"/>
          <c:max val="-60"/>
          <c:min val="-140"/>
        </c:scaling>
        <c:delete val="0"/>
        <c:axPos val="l"/>
        <c:majorGridlines>
          <c:spPr>
            <a:ln>
              <a:noFill/>
            </a:ln>
          </c:spPr>
        </c:majorGridlines>
        <c:numFmt formatCode="General" sourceLinked="1"/>
        <c:majorTickMark val="out"/>
        <c:minorTickMark val="in"/>
        <c:tickLblPos val="nextTo"/>
        <c:txPr>
          <a:bodyPr rot="0" vert="horz"/>
          <a:lstStyle/>
          <a:p>
            <a:pPr>
              <a:defRPr/>
            </a:pPr>
            <a:endParaRPr lang="de-DE"/>
          </a:p>
        </c:txPr>
        <c:crossAx val="368760704"/>
        <c:crosses val="autoZero"/>
        <c:crossBetween val="between"/>
        <c:majorUnit val="10"/>
        <c:minorUnit val="1"/>
      </c:valAx>
      <c:spPr>
        <a:noFill/>
      </c:spPr>
    </c:plotArea>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65368316235557"/>
          <c:y val="4.5684992005943954E-2"/>
          <c:w val="0.8339377027576087"/>
          <c:h val="0.87310690974875871"/>
        </c:manualLayout>
      </c:layout>
      <c:lineChart>
        <c:grouping val="standard"/>
        <c:varyColors val="0"/>
        <c:ser>
          <c:idx val="0"/>
          <c:order val="0"/>
          <c:tx>
            <c:strRef>
              <c:f>Tabelle2!$A$1</c:f>
              <c:strCache>
                <c:ptCount val="1"/>
                <c:pt idx="0">
                  <c:v>Required distance RLAN omni-antenna</c:v>
                </c:pt>
              </c:strCache>
            </c:strRef>
          </c:tx>
          <c:spPr>
            <a:ln w="19050">
              <a:solidFill>
                <a:srgbClr val="FF0000"/>
              </a:solidFill>
              <a:prstDash val="sysDash"/>
            </a:ln>
          </c:spPr>
          <c:marker>
            <c:symbol val="none"/>
          </c:marker>
          <c:val>
            <c:numRef>
              <c:f>Tabelle2!$A$2:$A$91</c:f>
              <c:numCache>
                <c:formatCode>0.00</c:formatCode>
                <c:ptCount val="90"/>
                <c:pt idx="0">
                  <c:v>35.021433253983766</c:v>
                </c:pt>
                <c:pt idx="1">
                  <c:v>35.021433253983766</c:v>
                </c:pt>
                <c:pt idx="2">
                  <c:v>35.021433253983766</c:v>
                </c:pt>
                <c:pt idx="3">
                  <c:v>35.021433253983766</c:v>
                </c:pt>
                <c:pt idx="4">
                  <c:v>35.021433253983766</c:v>
                </c:pt>
                <c:pt idx="5">
                  <c:v>34.620546222547084</c:v>
                </c:pt>
                <c:pt idx="6">
                  <c:v>34.224248107012528</c:v>
                </c:pt>
                <c:pt idx="7">
                  <c:v>33.832486378494117</c:v>
                </c:pt>
                <c:pt idx="8">
                  <c:v>33.445209109399165</c:v>
                </c:pt>
                <c:pt idx="9">
                  <c:v>33.062364966544855</c:v>
                </c:pt>
                <c:pt idx="10">
                  <c:v>32.68390320435509</c:v>
                </c:pt>
                <c:pt idx="11">
                  <c:v>32.309773658133139</c:v>
                </c:pt>
                <c:pt idx="12">
                  <c:v>31.939926737412758</c:v>
                </c:pt>
                <c:pt idx="13">
                  <c:v>31.574313419385302</c:v>
                </c:pt>
                <c:pt idx="14">
                  <c:v>31.212885242401399</c:v>
                </c:pt>
                <c:pt idx="15">
                  <c:v>30.8555942995478</c:v>
                </c:pt>
                <c:pt idx="16">
                  <c:v>30.502393232296981</c:v>
                </c:pt>
                <c:pt idx="17">
                  <c:v>30.153235224230063</c:v>
                </c:pt>
                <c:pt idx="18">
                  <c:v>29.808073994831247</c:v>
                </c:pt>
                <c:pt idx="19">
                  <c:v>29.466863793353397</c:v>
                </c:pt>
                <c:pt idx="20">
                  <c:v>29.129559392754022</c:v>
                </c:pt>
                <c:pt idx="21">
                  <c:v>28.796116083700088</c:v>
                </c:pt>
                <c:pt idx="22">
                  <c:v>28.466489668642236</c:v>
                </c:pt>
                <c:pt idx="23">
                  <c:v>28.140636455955949</c:v>
                </c:pt>
                <c:pt idx="24">
                  <c:v>27.818513254151139</c:v>
                </c:pt>
                <c:pt idx="25">
                  <c:v>27.500077366146243</c:v>
                </c:pt>
                <c:pt idx="26">
                  <c:v>27.185286583609109</c:v>
                </c:pt>
                <c:pt idx="27">
                  <c:v>26.874099181362556</c:v>
                </c:pt>
                <c:pt idx="28">
                  <c:v>26.566473911853418</c:v>
                </c:pt>
                <c:pt idx="29">
                  <c:v>26.262369999685529</c:v>
                </c:pt>
                <c:pt idx="30">
                  <c:v>25.961747136214679</c:v>
                </c:pt>
                <c:pt idx="31">
                  <c:v>25.664565474205954</c:v>
                </c:pt>
                <c:pt idx="32">
                  <c:v>25.370785622551924</c:v>
                </c:pt>
                <c:pt idx="33">
                  <c:v>25.080368641051432</c:v>
                </c:pt>
                <c:pt idx="34">
                  <c:v>24.793276035248251</c:v>
                </c:pt>
                <c:pt idx="35">
                  <c:v>24.006780169103553</c:v>
                </c:pt>
                <c:pt idx="36">
                  <c:v>23.245233637874698</c:v>
                </c:pt>
                <c:pt idx="37">
                  <c:v>22.507844995173219</c:v>
                </c:pt>
                <c:pt idx="38">
                  <c:v>21.793847900986847</c:v>
                </c:pt>
                <c:pt idx="39">
                  <c:v>21.10250032525126</c:v>
                </c:pt>
                <c:pt idx="40">
                  <c:v>20.433083776686594</c:v>
                </c:pt>
                <c:pt idx="41">
                  <c:v>19.784902556096593</c:v>
                </c:pt>
                <c:pt idx="42">
                  <c:v>19.157283033354901</c:v>
                </c:pt>
                <c:pt idx="43">
                  <c:v>18.549572947326915</c:v>
                </c:pt>
                <c:pt idx="44">
                  <c:v>17.961140727999357</c:v>
                </c:pt>
                <c:pt idx="45">
                  <c:v>17.391374840113819</c:v>
                </c:pt>
                <c:pt idx="46">
                  <c:v>16.839683147621226</c:v>
                </c:pt>
                <c:pt idx="47">
                  <c:v>16.305492298297349</c:v>
                </c:pt>
                <c:pt idx="48">
                  <c:v>15.788247127879695</c:v>
                </c:pt>
                <c:pt idx="49">
                  <c:v>15.287410083106167</c:v>
                </c:pt>
                <c:pt idx="50">
                  <c:v>14.802460663056635</c:v>
                </c:pt>
                <c:pt idx="51">
                  <c:v>14.33289487821594</c:v>
                </c:pt>
                <c:pt idx="52">
                  <c:v>13.878224726696756</c:v>
                </c:pt>
                <c:pt idx="53">
                  <c:v>13.437977687077819</c:v>
                </c:pt>
                <c:pt idx="54">
                  <c:v>13.011696227330203</c:v>
                </c:pt>
                <c:pt idx="55">
                  <c:v>12.598937329321865</c:v>
                </c:pt>
                <c:pt idx="56">
                  <c:v>12.199272028405597</c:v>
                </c:pt>
                <c:pt idx="57">
                  <c:v>11.812284967612381</c:v>
                </c:pt>
                <c:pt idx="58">
                  <c:v>11.437573965986715</c:v>
                </c:pt>
                <c:pt idx="59">
                  <c:v>11.074749600615084</c:v>
                </c:pt>
                <c:pt idx="60">
                  <c:v>11.074749600615084</c:v>
                </c:pt>
                <c:pt idx="61">
                  <c:v>11.074749600615084</c:v>
                </c:pt>
                <c:pt idx="62">
                  <c:v>11.074749600615084</c:v>
                </c:pt>
                <c:pt idx="63">
                  <c:v>11.074749600615084</c:v>
                </c:pt>
                <c:pt idx="64">
                  <c:v>11.074749600615084</c:v>
                </c:pt>
                <c:pt idx="65">
                  <c:v>11.074749600615084</c:v>
                </c:pt>
                <c:pt idx="66">
                  <c:v>11.074749600615084</c:v>
                </c:pt>
                <c:pt idx="67">
                  <c:v>11.074749600615084</c:v>
                </c:pt>
                <c:pt idx="68">
                  <c:v>11.074749600615084</c:v>
                </c:pt>
                <c:pt idx="69">
                  <c:v>11.074749600615084</c:v>
                </c:pt>
                <c:pt idx="70">
                  <c:v>11.074749600615084</c:v>
                </c:pt>
                <c:pt idx="71">
                  <c:v>11.074749600615084</c:v>
                </c:pt>
                <c:pt idx="72">
                  <c:v>11.074749600615084</c:v>
                </c:pt>
                <c:pt idx="73">
                  <c:v>11.074749600615084</c:v>
                </c:pt>
                <c:pt idx="74">
                  <c:v>11.074749600615084</c:v>
                </c:pt>
                <c:pt idx="75">
                  <c:v>11.074749600615084</c:v>
                </c:pt>
                <c:pt idx="76">
                  <c:v>11.074749600615084</c:v>
                </c:pt>
                <c:pt idx="77">
                  <c:v>11.074749600615084</c:v>
                </c:pt>
                <c:pt idx="78">
                  <c:v>11.074749600615084</c:v>
                </c:pt>
                <c:pt idx="79">
                  <c:v>11.074749600615084</c:v>
                </c:pt>
                <c:pt idx="80">
                  <c:v>11.074749600615084</c:v>
                </c:pt>
                <c:pt idx="81">
                  <c:v>11.074749600615084</c:v>
                </c:pt>
                <c:pt idx="82">
                  <c:v>11.074749600615084</c:v>
                </c:pt>
                <c:pt idx="83">
                  <c:v>11.074749600615084</c:v>
                </c:pt>
                <c:pt idx="84">
                  <c:v>11.074749600615084</c:v>
                </c:pt>
                <c:pt idx="85">
                  <c:v>11.074749600615084</c:v>
                </c:pt>
                <c:pt idx="86">
                  <c:v>11.074749600615084</c:v>
                </c:pt>
                <c:pt idx="87">
                  <c:v>11.074749600615084</c:v>
                </c:pt>
                <c:pt idx="88">
                  <c:v>11.074749600615084</c:v>
                </c:pt>
                <c:pt idx="89">
                  <c:v>11.074749600615084</c:v>
                </c:pt>
              </c:numCache>
            </c:numRef>
          </c:val>
          <c:smooth val="0"/>
        </c:ser>
        <c:ser>
          <c:idx val="1"/>
          <c:order val="1"/>
          <c:tx>
            <c:strRef>
              <c:f>Tabelle2!$B$1</c:f>
              <c:strCache>
                <c:ptCount val="1"/>
                <c:pt idx="0">
                  <c:v>Required distance RLAN sector antenna</c:v>
                </c:pt>
              </c:strCache>
            </c:strRef>
          </c:tx>
          <c:spPr>
            <a:ln w="19050">
              <a:solidFill>
                <a:srgbClr val="FF0000"/>
              </a:solidFill>
              <a:prstDash val="lgDash"/>
            </a:ln>
          </c:spPr>
          <c:marker>
            <c:symbol val="none"/>
          </c:marker>
          <c:val>
            <c:numRef>
              <c:f>Tabelle2!$B$2:$B$91</c:f>
              <c:numCache>
                <c:formatCode>0.00</c:formatCode>
                <c:ptCount val="90"/>
                <c:pt idx="0">
                  <c:v>34.620546222547084</c:v>
                </c:pt>
                <c:pt idx="1">
                  <c:v>34.224248107012528</c:v>
                </c:pt>
                <c:pt idx="2">
                  <c:v>33.832486378494117</c:v>
                </c:pt>
                <c:pt idx="3">
                  <c:v>33.44520910939903</c:v>
                </c:pt>
                <c:pt idx="4">
                  <c:v>33.062364966544855</c:v>
                </c:pt>
                <c:pt idx="5">
                  <c:v>32.68390320435509</c:v>
                </c:pt>
                <c:pt idx="6">
                  <c:v>32.309773658133139</c:v>
                </c:pt>
                <c:pt idx="7">
                  <c:v>31.939926737412758</c:v>
                </c:pt>
                <c:pt idx="8">
                  <c:v>31.574313419385177</c:v>
                </c:pt>
                <c:pt idx="9">
                  <c:v>31.212885242401399</c:v>
                </c:pt>
                <c:pt idx="10">
                  <c:v>30.8555942995478</c:v>
                </c:pt>
                <c:pt idx="11">
                  <c:v>30.502393232296981</c:v>
                </c:pt>
                <c:pt idx="12">
                  <c:v>30.153235224230063</c:v>
                </c:pt>
                <c:pt idx="13">
                  <c:v>29.808073994831247</c:v>
                </c:pt>
                <c:pt idx="14">
                  <c:v>29.466863793353397</c:v>
                </c:pt>
                <c:pt idx="15">
                  <c:v>29.129559392754022</c:v>
                </c:pt>
                <c:pt idx="16">
                  <c:v>28.796116083700088</c:v>
                </c:pt>
                <c:pt idx="17">
                  <c:v>28.466489668642236</c:v>
                </c:pt>
                <c:pt idx="18">
                  <c:v>28.140636455956074</c:v>
                </c:pt>
                <c:pt idx="19">
                  <c:v>27.818513254151139</c:v>
                </c:pt>
                <c:pt idx="20">
                  <c:v>27.500077366146243</c:v>
                </c:pt>
                <c:pt idx="21">
                  <c:v>27.185286583609109</c:v>
                </c:pt>
                <c:pt idx="22">
                  <c:v>26.874099181362556</c:v>
                </c:pt>
                <c:pt idx="23">
                  <c:v>26.566473911853464</c:v>
                </c:pt>
                <c:pt idx="24">
                  <c:v>26.262369999685529</c:v>
                </c:pt>
                <c:pt idx="25">
                  <c:v>25.961747136214679</c:v>
                </c:pt>
                <c:pt idx="26">
                  <c:v>25.664565474205954</c:v>
                </c:pt>
                <c:pt idx="27">
                  <c:v>25.370785622551924</c:v>
                </c:pt>
                <c:pt idx="28">
                  <c:v>25.080368641051532</c:v>
                </c:pt>
                <c:pt idx="29">
                  <c:v>24.793276035248251</c:v>
                </c:pt>
                <c:pt idx="30">
                  <c:v>24.145372823488746</c:v>
                </c:pt>
                <c:pt idx="31">
                  <c:v>23.514400757545069</c:v>
                </c:pt>
                <c:pt idx="32">
                  <c:v>22.899917389080407</c:v>
                </c:pt>
                <c:pt idx="33">
                  <c:v>22.301491831912404</c:v>
                </c:pt>
                <c:pt idx="34">
                  <c:v>21.718704459869109</c:v>
                </c:pt>
                <c:pt idx="35">
                  <c:v>21.151146612539851</c:v>
                </c:pt>
                <c:pt idx="36">
                  <c:v>20.598420308715454</c:v>
                </c:pt>
                <c:pt idx="37">
                  <c:v>20.060137967317036</c:v>
                </c:pt>
                <c:pt idx="38">
                  <c:v>19.535922135617881</c:v>
                </c:pt>
                <c:pt idx="39">
                  <c:v>19.025405224566779</c:v>
                </c:pt>
                <c:pt idx="40">
                  <c:v>18.528229251028666</c:v>
                </c:pt>
                <c:pt idx="41">
                  <c:v>18.044045586760529</c:v>
                </c:pt>
                <c:pt idx="42">
                  <c:v>17.572514713947314</c:v>
                </c:pt>
                <c:pt idx="43">
                  <c:v>17.113305987126736</c:v>
                </c:pt>
                <c:pt idx="44">
                  <c:v>16.666097401334365</c:v>
                </c:pt>
                <c:pt idx="45">
                  <c:v>16.230575366308759</c:v>
                </c:pt>
                <c:pt idx="46">
                  <c:v>15.80643448659659</c:v>
                </c:pt>
                <c:pt idx="47">
                  <c:v>15.393377347403995</c:v>
                </c:pt>
                <c:pt idx="48">
                  <c:v>14.991114306044254</c:v>
                </c:pt>
                <c:pt idx="49">
                  <c:v>14.599363288835717</c:v>
                </c:pt>
                <c:pt idx="50">
                  <c:v>14.217849593306566</c:v>
                </c:pt>
                <c:pt idx="51">
                  <c:v>13.846305695569081</c:v>
                </c:pt>
                <c:pt idx="52">
                  <c:v>13.484471062727138</c:v>
                </c:pt>
                <c:pt idx="53">
                  <c:v>13.132091970186075</c:v>
                </c:pt>
                <c:pt idx="54">
                  <c:v>12.788921323737069</c:v>
                </c:pt>
                <c:pt idx="55">
                  <c:v>12.454718486289959</c:v>
                </c:pt>
                <c:pt idx="56">
                  <c:v>12.129249109134769</c:v>
                </c:pt>
                <c:pt idx="57">
                  <c:v>11.812284967612381</c:v>
                </c:pt>
                <c:pt idx="58">
                  <c:v>11.503603801079407</c:v>
                </c:pt>
                <c:pt idx="59">
                  <c:v>11.074749600615084</c:v>
                </c:pt>
                <c:pt idx="60">
                  <c:v>10.661883079180429</c:v>
                </c:pt>
                <c:pt idx="61">
                  <c:v>10.264408216308588</c:v>
                </c:pt>
                <c:pt idx="62">
                  <c:v>9.8817512111680816</c:v>
                </c:pt>
                <c:pt idx="63">
                  <c:v>9.5133596542148418</c:v>
                </c:pt>
                <c:pt idx="64">
                  <c:v>9.1587017297255588</c:v>
                </c:pt>
                <c:pt idx="65">
                  <c:v>8.81726544806018</c:v>
                </c:pt>
                <c:pt idx="66">
                  <c:v>8.4885579065456866</c:v>
                </c:pt>
                <c:pt idx="67">
                  <c:v>8.1721045779144479</c:v>
                </c:pt>
                <c:pt idx="68">
                  <c:v>7.8674486252691143</c:v>
                </c:pt>
                <c:pt idx="69">
                  <c:v>7.574150242586029</c:v>
                </c:pt>
                <c:pt idx="70">
                  <c:v>7.2917860198042845</c:v>
                </c:pt>
                <c:pt idx="71">
                  <c:v>7.0199483315846427</c:v>
                </c:pt>
                <c:pt idx="72">
                  <c:v>6.7582447488552067</c:v>
                </c:pt>
                <c:pt idx="73">
                  <c:v>6.5062974722947473</c:v>
                </c:pt>
                <c:pt idx="74">
                  <c:v>6.2637427869358939</c:v>
                </c:pt>
                <c:pt idx="75">
                  <c:v>6.0302305371004534</c:v>
                </c:pt>
                <c:pt idx="76">
                  <c:v>5.8054236209094734</c:v>
                </c:pt>
                <c:pt idx="77">
                  <c:v>5.5889975036375787</c:v>
                </c:pt>
                <c:pt idx="78">
                  <c:v>5.3806397492098261</c:v>
                </c:pt>
                <c:pt idx="79">
                  <c:v>5.1800495691640362</c:v>
                </c:pt>
                <c:pt idx="80">
                  <c:v>4.9869373884280348</c:v>
                </c:pt>
                <c:pt idx="81">
                  <c:v>4.8010244272845837</c:v>
                </c:pt>
                <c:pt idx="82">
                  <c:v>4.6220422989206336</c:v>
                </c:pt>
                <c:pt idx="83">
                  <c:v>4.4497326219801083</c:v>
                </c:pt>
                <c:pt idx="84">
                  <c:v>4.2838466475604893</c:v>
                </c:pt>
                <c:pt idx="85">
                  <c:v>4.1241449001151578</c:v>
                </c:pt>
                <c:pt idx="86">
                  <c:v>3.9703968317427094</c:v>
                </c:pt>
                <c:pt idx="87">
                  <c:v>3.8223804893645763</c:v>
                </c:pt>
                <c:pt idx="88">
                  <c:v>3.6798821943100242</c:v>
                </c:pt>
                <c:pt idx="89">
                  <c:v>3.5021433253983751</c:v>
                </c:pt>
              </c:numCache>
            </c:numRef>
          </c:val>
          <c:smooth val="0"/>
        </c:ser>
        <c:ser>
          <c:idx val="2"/>
          <c:order val="2"/>
          <c:tx>
            <c:strRef>
              <c:f>Tabelle2!$D$1</c:f>
              <c:strCache>
                <c:ptCount val="1"/>
                <c:pt idx="0">
                  <c:v>distance RLAN-aircraft at 10 km altitude</c:v>
                </c:pt>
              </c:strCache>
            </c:strRef>
          </c:tx>
          <c:spPr>
            <a:ln w="19050">
              <a:solidFill>
                <a:schemeClr val="tx1">
                  <a:lumMod val="95000"/>
                  <a:lumOff val="5000"/>
                </a:schemeClr>
              </a:solidFill>
              <a:prstDash val="solid"/>
            </a:ln>
          </c:spPr>
          <c:marker>
            <c:symbol val="none"/>
          </c:marker>
          <c:val>
            <c:numRef>
              <c:f>Tabelle2!$D$2:$D$91</c:f>
              <c:numCache>
                <c:formatCode>General</c:formatCode>
                <c:ptCount val="90"/>
                <c:pt idx="0">
                  <c:v>572.98688498550189</c:v>
                </c:pt>
                <c:pt idx="1">
                  <c:v>286.53708347843821</c:v>
                </c:pt>
                <c:pt idx="2">
                  <c:v>191.07322609297401</c:v>
                </c:pt>
                <c:pt idx="3">
                  <c:v>143.35587026203675</c:v>
                </c:pt>
                <c:pt idx="4">
                  <c:v>114.73713245669856</c:v>
                </c:pt>
                <c:pt idx="5">
                  <c:v>95.667722335056268</c:v>
                </c:pt>
                <c:pt idx="6">
                  <c:v>82.055090481250787</c:v>
                </c:pt>
                <c:pt idx="7">
                  <c:v>71.852965343277191</c:v>
                </c:pt>
                <c:pt idx="8">
                  <c:v>63.924532214996617</c:v>
                </c:pt>
                <c:pt idx="9">
                  <c:v>57.587704831436341</c:v>
                </c:pt>
                <c:pt idx="10">
                  <c:v>52.408430641678493</c:v>
                </c:pt>
                <c:pt idx="11">
                  <c:v>48.097343447441311</c:v>
                </c:pt>
                <c:pt idx="12">
                  <c:v>44.454114825858007</c:v>
                </c:pt>
                <c:pt idx="13">
                  <c:v>41.335654944387493</c:v>
                </c:pt>
                <c:pt idx="14">
                  <c:v>38.637033051562732</c:v>
                </c:pt>
                <c:pt idx="15">
                  <c:v>36.279552785433005</c:v>
                </c:pt>
                <c:pt idx="16">
                  <c:v>34.203036198332683</c:v>
                </c:pt>
                <c:pt idx="17">
                  <c:v>32.360679774997898</c:v>
                </c:pt>
                <c:pt idx="18">
                  <c:v>30.715534867572426</c:v>
                </c:pt>
                <c:pt idx="19">
                  <c:v>29.238044001630875</c:v>
                </c:pt>
                <c:pt idx="20">
                  <c:v>27.90428109625336</c:v>
                </c:pt>
                <c:pt idx="21">
                  <c:v>26.694671625540145</c:v>
                </c:pt>
                <c:pt idx="22">
                  <c:v>25.593046652474523</c:v>
                </c:pt>
                <c:pt idx="23">
                  <c:v>24.585933355742384</c:v>
                </c:pt>
                <c:pt idx="24">
                  <c:v>23.662015831524986</c:v>
                </c:pt>
                <c:pt idx="25">
                  <c:v>22.811720327048594</c:v>
                </c:pt>
                <c:pt idx="26">
                  <c:v>22.026892645852669</c:v>
                </c:pt>
                <c:pt idx="27">
                  <c:v>21.300544681895126</c:v>
                </c:pt>
                <c:pt idx="28">
                  <c:v>20.626653396273142</c:v>
                </c:pt>
                <c:pt idx="29">
                  <c:v>20.000000000000004</c:v>
                </c:pt>
                <c:pt idx="30">
                  <c:v>19.416040264103565</c:v>
                </c:pt>
                <c:pt idx="31">
                  <c:v>18.870799147998586</c:v>
                </c:pt>
                <c:pt idx="32">
                  <c:v>18.360784587766631</c:v>
                </c:pt>
                <c:pt idx="33">
                  <c:v>17.882916499714003</c:v>
                </c:pt>
                <c:pt idx="34">
                  <c:v>17.43446795621098</c:v>
                </c:pt>
                <c:pt idx="35">
                  <c:v>17.013016167040799</c:v>
                </c:pt>
                <c:pt idx="36">
                  <c:v>16.616401411224832</c:v>
                </c:pt>
                <c:pt idx="37">
                  <c:v>16.242692454827441</c:v>
                </c:pt>
                <c:pt idx="38">
                  <c:v>15.890157290657497</c:v>
                </c:pt>
                <c:pt idx="39">
                  <c:v>15.557238268604126</c:v>
                </c:pt>
                <c:pt idx="40">
                  <c:v>15.242530867058145</c:v>
                </c:pt>
                <c:pt idx="41">
                  <c:v>14.944765498646086</c:v>
                </c:pt>
                <c:pt idx="42">
                  <c:v>14.66279185639625</c:v>
                </c:pt>
                <c:pt idx="43">
                  <c:v>14.395565396257265</c:v>
                </c:pt>
                <c:pt idx="44">
                  <c:v>14.142135623730951</c:v>
                </c:pt>
                <c:pt idx="45">
                  <c:v>13.901635910166789</c:v>
                </c:pt>
                <c:pt idx="46">
                  <c:v>13.673274610985953</c:v>
                </c:pt>
                <c:pt idx="47">
                  <c:v>13.456327296063764</c:v>
                </c:pt>
                <c:pt idx="48">
                  <c:v>13.250129933488113</c:v>
                </c:pt>
                <c:pt idx="49">
                  <c:v>13.054072893322786</c:v>
                </c:pt>
                <c:pt idx="50">
                  <c:v>12.867595658931675</c:v>
                </c:pt>
                <c:pt idx="51">
                  <c:v>12.690182150725787</c:v>
                </c:pt>
                <c:pt idx="52">
                  <c:v>12.521356581562257</c:v>
                </c:pt>
                <c:pt idx="53">
                  <c:v>12.360679774997896</c:v>
                </c:pt>
                <c:pt idx="54">
                  <c:v>12.207745887614561</c:v>
                </c:pt>
                <c:pt idx="55">
                  <c:v>12.062179485039053</c:v>
                </c:pt>
                <c:pt idx="56">
                  <c:v>11.923632928359476</c:v>
                </c:pt>
                <c:pt idx="57">
                  <c:v>11.791784033620964</c:v>
                </c:pt>
                <c:pt idx="58">
                  <c:v>11.666333972153305</c:v>
                </c:pt>
                <c:pt idx="59">
                  <c:v>11.547005383792516</c:v>
                </c:pt>
                <c:pt idx="60">
                  <c:v>11.4335406787332</c:v>
                </c:pt>
                <c:pt idx="61">
                  <c:v>11.325700506890392</c:v>
                </c:pt>
                <c:pt idx="62">
                  <c:v>11.223262376343609</c:v>
                </c:pt>
                <c:pt idx="63">
                  <c:v>11.126019404751888</c:v>
                </c:pt>
                <c:pt idx="64">
                  <c:v>11.033779189624918</c:v>
                </c:pt>
                <c:pt idx="65">
                  <c:v>10.946362785060467</c:v>
                </c:pt>
                <c:pt idx="66">
                  <c:v>10.863603774052963</c:v>
                </c:pt>
                <c:pt idx="67">
                  <c:v>10.785347426775834</c:v>
                </c:pt>
                <c:pt idx="68">
                  <c:v>10.71144993637029</c:v>
                </c:pt>
                <c:pt idx="69">
                  <c:v>10.641777724759121</c:v>
                </c:pt>
                <c:pt idx="70">
                  <c:v>10.576206811866708</c:v>
                </c:pt>
                <c:pt idx="71">
                  <c:v>10.514622242382673</c:v>
                </c:pt>
                <c:pt idx="72">
                  <c:v>10.45691756487148</c:v>
                </c:pt>
                <c:pt idx="73">
                  <c:v>10.40299435861602</c:v>
                </c:pt>
                <c:pt idx="74">
                  <c:v>10.35276180410083</c:v>
                </c:pt>
                <c:pt idx="75">
                  <c:v>10.30613629349898</c:v>
                </c:pt>
                <c:pt idx="76">
                  <c:v>10.263041077933917</c:v>
                </c:pt>
                <c:pt idx="77">
                  <c:v>10.223405948650294</c:v>
                </c:pt>
                <c:pt idx="78">
                  <c:v>10.187166949552141</c:v>
                </c:pt>
                <c:pt idx="79">
                  <c:v>10.15426611885745</c:v>
                </c:pt>
                <c:pt idx="80">
                  <c:v>10.124651257880029</c:v>
                </c:pt>
                <c:pt idx="81">
                  <c:v>10.098275725186182</c:v>
                </c:pt>
                <c:pt idx="82">
                  <c:v>10.075098254588484</c:v>
                </c:pt>
                <c:pt idx="83">
                  <c:v>10.055082795635165</c:v>
                </c:pt>
                <c:pt idx="84">
                  <c:v>10.038198375433474</c:v>
                </c:pt>
                <c:pt idx="85">
                  <c:v>10.024418980811722</c:v>
                </c:pt>
                <c:pt idx="86">
                  <c:v>10.013723459979211</c:v>
                </c:pt>
                <c:pt idx="87">
                  <c:v>10.006095442988217</c:v>
                </c:pt>
                <c:pt idx="88">
                  <c:v>10.001523280439077</c:v>
                </c:pt>
                <c:pt idx="89">
                  <c:v>10</c:v>
                </c:pt>
              </c:numCache>
            </c:numRef>
          </c:val>
          <c:smooth val="0"/>
        </c:ser>
        <c:ser>
          <c:idx val="3"/>
          <c:order val="3"/>
          <c:tx>
            <c:strRef>
              <c:f>Tabelle2!$E$1</c:f>
              <c:strCache>
                <c:ptCount val="1"/>
                <c:pt idx="0">
                  <c:v>distance RLAN-aircraft at 3 km altitude</c:v>
                </c:pt>
              </c:strCache>
            </c:strRef>
          </c:tx>
          <c:spPr>
            <a:ln w="19050">
              <a:solidFill>
                <a:srgbClr val="00B050"/>
              </a:solidFill>
              <a:prstDash val="solid"/>
            </a:ln>
          </c:spPr>
          <c:marker>
            <c:symbol val="none"/>
          </c:marker>
          <c:val>
            <c:numRef>
              <c:f>Tabelle2!$E$2:$E$91</c:f>
              <c:numCache>
                <c:formatCode>General</c:formatCode>
                <c:ptCount val="90"/>
                <c:pt idx="0">
                  <c:v>171.89606549565056</c:v>
                </c:pt>
                <c:pt idx="1">
                  <c:v>85.961125043531467</c:v>
                </c:pt>
                <c:pt idx="2">
                  <c:v>57.321967827892202</c:v>
                </c:pt>
                <c:pt idx="3">
                  <c:v>43.006761078611028</c:v>
                </c:pt>
                <c:pt idx="4">
                  <c:v>34.421139737009568</c:v>
                </c:pt>
                <c:pt idx="5">
                  <c:v>28.700316700516883</c:v>
                </c:pt>
                <c:pt idx="6">
                  <c:v>24.616527144375237</c:v>
                </c:pt>
                <c:pt idx="7">
                  <c:v>21.555889602983157</c:v>
                </c:pt>
                <c:pt idx="8">
                  <c:v>19.177359664498983</c:v>
                </c:pt>
                <c:pt idx="9">
                  <c:v>17.276311449430903</c:v>
                </c:pt>
                <c:pt idx="10">
                  <c:v>15.722529192503547</c:v>
                </c:pt>
                <c:pt idx="11">
                  <c:v>14.429203034232394</c:v>
                </c:pt>
                <c:pt idx="12">
                  <c:v>13.336234447757402</c:v>
                </c:pt>
                <c:pt idx="13">
                  <c:v>12.400696483316247</c:v>
                </c:pt>
                <c:pt idx="14">
                  <c:v>11.59110991546882</c:v>
                </c:pt>
                <c:pt idx="15">
                  <c:v>10.883865835629901</c:v>
                </c:pt>
                <c:pt idx="16">
                  <c:v>10.260910859499804</c:v>
                </c:pt>
                <c:pt idx="17">
                  <c:v>9.7082039324993694</c:v>
                </c:pt>
                <c:pt idx="18">
                  <c:v>9.2146604602717286</c:v>
                </c:pt>
                <c:pt idx="19">
                  <c:v>8.7714132004892615</c:v>
                </c:pt>
                <c:pt idx="20">
                  <c:v>8.3712843288760084</c:v>
                </c:pt>
                <c:pt idx="21">
                  <c:v>8.0084014876620433</c:v>
                </c:pt>
                <c:pt idx="22">
                  <c:v>7.6779139957423572</c:v>
                </c:pt>
                <c:pt idx="23">
                  <c:v>7.3757800067227155</c:v>
                </c:pt>
                <c:pt idx="24">
                  <c:v>7.0986047494574951</c:v>
                </c:pt>
                <c:pt idx="25">
                  <c:v>6.843516098114578</c:v>
                </c:pt>
                <c:pt idx="26">
                  <c:v>6.6080677937558008</c:v>
                </c:pt>
                <c:pt idx="27">
                  <c:v>6.390163404568538</c:v>
                </c:pt>
                <c:pt idx="28">
                  <c:v>6.1879960188819423</c:v>
                </c:pt>
                <c:pt idx="29">
                  <c:v>6.0000000000000009</c:v>
                </c:pt>
                <c:pt idx="30">
                  <c:v>5.8248120792310694</c:v>
                </c:pt>
                <c:pt idx="31">
                  <c:v>5.6612397443995759</c:v>
                </c:pt>
                <c:pt idx="32">
                  <c:v>5.5082353763299894</c:v>
                </c:pt>
                <c:pt idx="33">
                  <c:v>5.364874949914201</c:v>
                </c:pt>
                <c:pt idx="34">
                  <c:v>5.2303403868632943</c:v>
                </c:pt>
                <c:pt idx="35">
                  <c:v>5.1039048501122393</c:v>
                </c:pt>
                <c:pt idx="36">
                  <c:v>4.9849204233674493</c:v>
                </c:pt>
                <c:pt idx="37">
                  <c:v>4.872807736448233</c:v>
                </c:pt>
                <c:pt idx="38">
                  <c:v>4.7670471871972486</c:v>
                </c:pt>
                <c:pt idx="39">
                  <c:v>4.6671714805812377</c:v>
                </c:pt>
                <c:pt idx="40">
                  <c:v>4.5727592601174436</c:v>
                </c:pt>
                <c:pt idx="41">
                  <c:v>4.4834296495938259</c:v>
                </c:pt>
                <c:pt idx="42">
                  <c:v>4.3988375569188749</c:v>
                </c:pt>
                <c:pt idx="43">
                  <c:v>4.3186696188771796</c:v>
                </c:pt>
                <c:pt idx="44">
                  <c:v>4.2426406871192857</c:v>
                </c:pt>
                <c:pt idx="45">
                  <c:v>4.1704907730500365</c:v>
                </c:pt>
                <c:pt idx="46">
                  <c:v>4.1019823832957858</c:v>
                </c:pt>
                <c:pt idx="47">
                  <c:v>4.0368981888191291</c:v>
                </c:pt>
                <c:pt idx="48">
                  <c:v>3.9750389800464339</c:v>
                </c:pt>
                <c:pt idx="49">
                  <c:v>3.9162218679968359</c:v>
                </c:pt>
                <c:pt idx="50">
                  <c:v>3.8602786976795023</c:v>
                </c:pt>
                <c:pt idx="51">
                  <c:v>3.8070546452177361</c:v>
                </c:pt>
                <c:pt idx="52">
                  <c:v>3.756406974468677</c:v>
                </c:pt>
                <c:pt idx="53">
                  <c:v>3.708203932499369</c:v>
                </c:pt>
                <c:pt idx="54">
                  <c:v>3.6623237662843682</c:v>
                </c:pt>
                <c:pt idx="55">
                  <c:v>3.6186538455117159</c:v>
                </c:pt>
                <c:pt idx="56">
                  <c:v>3.5770898785078429</c:v>
                </c:pt>
                <c:pt idx="57">
                  <c:v>3.5375352100862894</c:v>
                </c:pt>
                <c:pt idx="58">
                  <c:v>3.4999001916459918</c:v>
                </c:pt>
                <c:pt idx="59">
                  <c:v>3.4641016151377548</c:v>
                </c:pt>
                <c:pt idx="60">
                  <c:v>3.4300622036199604</c:v>
                </c:pt>
                <c:pt idx="61">
                  <c:v>3.3977101520671176</c:v>
                </c:pt>
                <c:pt idx="62">
                  <c:v>3.3669787129030828</c:v>
                </c:pt>
                <c:pt idx="63">
                  <c:v>3.3378058214255666</c:v>
                </c:pt>
                <c:pt idx="64">
                  <c:v>3.3101337568874754</c:v>
                </c:pt>
                <c:pt idx="65">
                  <c:v>3.2839088355181403</c:v>
                </c:pt>
                <c:pt idx="66">
                  <c:v>3.259081132215889</c:v>
                </c:pt>
                <c:pt idx="67">
                  <c:v>3.2356042280327504</c:v>
                </c:pt>
                <c:pt idx="68">
                  <c:v>3.2134349809110869</c:v>
                </c:pt>
                <c:pt idx="69">
                  <c:v>3.1925333174277366</c:v>
                </c:pt>
                <c:pt idx="70">
                  <c:v>3.1728620435600123</c:v>
                </c:pt>
                <c:pt idx="71">
                  <c:v>3.1543866727148018</c:v>
                </c:pt>
                <c:pt idx="72">
                  <c:v>3.1370752694614441</c:v>
                </c:pt>
                <c:pt idx="73">
                  <c:v>3.120898307584806</c:v>
                </c:pt>
                <c:pt idx="74">
                  <c:v>3.1058285412302489</c:v>
                </c:pt>
                <c:pt idx="75">
                  <c:v>3.0918408880496941</c:v>
                </c:pt>
                <c:pt idx="76">
                  <c:v>3.0789123233801745</c:v>
                </c:pt>
                <c:pt idx="77">
                  <c:v>3.067021784595088</c:v>
                </c:pt>
                <c:pt idx="78">
                  <c:v>3.0561500848656427</c:v>
                </c:pt>
                <c:pt idx="79">
                  <c:v>3.0462798356572351</c:v>
                </c:pt>
                <c:pt idx="80">
                  <c:v>3.0373953773640086</c:v>
                </c:pt>
                <c:pt idx="81">
                  <c:v>3.0294827175558545</c:v>
                </c:pt>
                <c:pt idx="82">
                  <c:v>3.0225294763765453</c:v>
                </c:pt>
                <c:pt idx="83">
                  <c:v>3.0165248386905494</c:v>
                </c:pt>
                <c:pt idx="84">
                  <c:v>3.0114595126300423</c:v>
                </c:pt>
                <c:pt idx="85">
                  <c:v>3.0073256942435167</c:v>
                </c:pt>
                <c:pt idx="86">
                  <c:v>3.0041170379937632</c:v>
                </c:pt>
                <c:pt idx="87">
                  <c:v>3.0018286328964652</c:v>
                </c:pt>
                <c:pt idx="88">
                  <c:v>3.000456984131723</c:v>
                </c:pt>
                <c:pt idx="89">
                  <c:v>3</c:v>
                </c:pt>
              </c:numCache>
            </c:numRef>
          </c:val>
          <c:smooth val="0"/>
        </c:ser>
        <c:ser>
          <c:idx val="4"/>
          <c:order val="4"/>
          <c:tx>
            <c:v>Distance RLAN-aircraft at 14 km altitude</c:v>
          </c:tx>
          <c:marker>
            <c:symbol val="none"/>
          </c:marker>
          <c:val>
            <c:numRef>
              <c:f>Tabelle2!$F$2:$F$91</c:f>
              <c:numCache>
                <c:formatCode>General</c:formatCode>
                <c:ptCount val="90"/>
                <c:pt idx="0">
                  <c:v>802.1816389797026</c:v>
                </c:pt>
                <c:pt idx="1">
                  <c:v>401.15191686981353</c:v>
                </c:pt>
                <c:pt idx="2">
                  <c:v>267.50251653016358</c:v>
                </c:pt>
                <c:pt idx="3">
                  <c:v>200.69821836685145</c:v>
                </c:pt>
                <c:pt idx="4">
                  <c:v>160.63198543937798</c:v>
                </c:pt>
                <c:pt idx="5">
                  <c:v>133.93481126907878</c:v>
                </c:pt>
                <c:pt idx="6">
                  <c:v>114.87712667375111</c:v>
                </c:pt>
                <c:pt idx="7">
                  <c:v>100.59415148058807</c:v>
                </c:pt>
                <c:pt idx="8">
                  <c:v>89.494345100995261</c:v>
                </c:pt>
                <c:pt idx="9">
                  <c:v>80.622786764010883</c:v>
                </c:pt>
                <c:pt idx="10">
                  <c:v>73.371802898349884</c:v>
                </c:pt>
                <c:pt idx="11">
                  <c:v>67.336280826417834</c:v>
                </c:pt>
                <c:pt idx="12">
                  <c:v>62.235760756201216</c:v>
                </c:pt>
                <c:pt idx="13">
                  <c:v>57.869916922142487</c:v>
                </c:pt>
                <c:pt idx="14">
                  <c:v>54.09184627218783</c:v>
                </c:pt>
                <c:pt idx="15">
                  <c:v>50.791373899606207</c:v>
                </c:pt>
                <c:pt idx="16">
                  <c:v>47.884250677665754</c:v>
                </c:pt>
                <c:pt idx="17">
                  <c:v>45.304951684997057</c:v>
                </c:pt>
                <c:pt idx="18">
                  <c:v>43.001748814601399</c:v>
                </c:pt>
                <c:pt idx="19">
                  <c:v>40.933261602283224</c:v>
                </c:pt>
                <c:pt idx="20">
                  <c:v>39.065993534754703</c:v>
                </c:pt>
                <c:pt idx="21">
                  <c:v>37.372540275756201</c:v>
                </c:pt>
                <c:pt idx="22">
                  <c:v>35.830265313464338</c:v>
                </c:pt>
                <c:pt idx="23">
                  <c:v>34.42030669803934</c:v>
                </c:pt>
                <c:pt idx="24">
                  <c:v>33.126822164134978</c:v>
                </c:pt>
                <c:pt idx="25">
                  <c:v>31.93640845786803</c:v>
                </c:pt>
                <c:pt idx="26">
                  <c:v>30.837649704193737</c:v>
                </c:pt>
                <c:pt idx="27">
                  <c:v>29.820762554653175</c:v>
                </c:pt>
                <c:pt idx="28">
                  <c:v>28.877314754782397</c:v>
                </c:pt>
                <c:pt idx="29">
                  <c:v>28.000000000000004</c:v>
                </c:pt>
                <c:pt idx="30">
                  <c:v>27.182456369744994</c:v>
                </c:pt>
                <c:pt idx="31">
                  <c:v>26.419118807198018</c:v>
                </c:pt>
                <c:pt idx="32">
                  <c:v>25.705098422873284</c:v>
                </c:pt>
                <c:pt idx="33">
                  <c:v>25.036083099599605</c:v>
                </c:pt>
                <c:pt idx="34">
                  <c:v>24.408255138695374</c:v>
                </c:pt>
                <c:pt idx="35">
                  <c:v>23.818222633857118</c:v>
                </c:pt>
                <c:pt idx="36">
                  <c:v>23.262961975714767</c:v>
                </c:pt>
                <c:pt idx="37">
                  <c:v>22.739769436758419</c:v>
                </c:pt>
                <c:pt idx="38">
                  <c:v>22.246220206920494</c:v>
                </c:pt>
                <c:pt idx="39">
                  <c:v>21.780133576045774</c:v>
                </c:pt>
                <c:pt idx="40">
                  <c:v>21.339543213881402</c:v>
                </c:pt>
                <c:pt idx="41">
                  <c:v>20.922671698104519</c:v>
                </c:pt>
                <c:pt idx="42">
                  <c:v>20.527908598954749</c:v>
                </c:pt>
                <c:pt idx="43">
                  <c:v>20.153791554760168</c:v>
                </c:pt>
                <c:pt idx="44">
                  <c:v>19.798989873223331</c:v>
                </c:pt>
                <c:pt idx="45">
                  <c:v>19.462290274233503</c:v>
                </c:pt>
                <c:pt idx="46">
                  <c:v>19.142584455380334</c:v>
                </c:pt>
                <c:pt idx="47">
                  <c:v>18.838858214489267</c:v>
                </c:pt>
                <c:pt idx="48">
                  <c:v>18.55018190688336</c:v>
                </c:pt>
                <c:pt idx="49">
                  <c:v>18.275702050651901</c:v>
                </c:pt>
                <c:pt idx="50">
                  <c:v>18.014633922504345</c:v>
                </c:pt>
                <c:pt idx="51">
                  <c:v>17.766255011016103</c:v>
                </c:pt>
                <c:pt idx="52">
                  <c:v>17.529899214187161</c:v>
                </c:pt>
                <c:pt idx="53">
                  <c:v>17.304951684997054</c:v>
                </c:pt>
                <c:pt idx="54">
                  <c:v>17.090844242660385</c:v>
                </c:pt>
                <c:pt idx="55">
                  <c:v>16.887051279054674</c:v>
                </c:pt>
                <c:pt idx="56">
                  <c:v>16.693086099703265</c:v>
                </c:pt>
                <c:pt idx="57">
                  <c:v>16.508497647069351</c:v>
                </c:pt>
                <c:pt idx="58">
                  <c:v>16.332867561014627</c:v>
                </c:pt>
                <c:pt idx="59">
                  <c:v>16.165807537309522</c:v>
                </c:pt>
                <c:pt idx="60">
                  <c:v>16.006956950226481</c:v>
                </c:pt>
                <c:pt idx="61">
                  <c:v>15.85598070964655</c:v>
                </c:pt>
                <c:pt idx="62">
                  <c:v>15.712567326881052</c:v>
                </c:pt>
                <c:pt idx="63">
                  <c:v>15.576427166652644</c:v>
                </c:pt>
                <c:pt idx="64">
                  <c:v>15.447290865474885</c:v>
                </c:pt>
                <c:pt idx="65">
                  <c:v>15.324907899084655</c:v>
                </c:pt>
                <c:pt idx="66">
                  <c:v>15.209045283674149</c:v>
                </c:pt>
                <c:pt idx="67">
                  <c:v>15.099486397486167</c:v>
                </c:pt>
                <c:pt idx="68">
                  <c:v>14.996029910918406</c:v>
                </c:pt>
                <c:pt idx="69">
                  <c:v>14.898488814662771</c:v>
                </c:pt>
                <c:pt idx="70">
                  <c:v>14.806689536613391</c:v>
                </c:pt>
                <c:pt idx="71">
                  <c:v>14.720471139335741</c:v>
                </c:pt>
                <c:pt idx="72">
                  <c:v>14.639684590820073</c:v>
                </c:pt>
                <c:pt idx="73">
                  <c:v>14.564192102062428</c:v>
                </c:pt>
                <c:pt idx="74">
                  <c:v>14.493866525741163</c:v>
                </c:pt>
                <c:pt idx="75">
                  <c:v>14.428590810898573</c:v>
                </c:pt>
                <c:pt idx="76">
                  <c:v>14.368257509107481</c:v>
                </c:pt>
                <c:pt idx="77">
                  <c:v>14.31276832811041</c:v>
                </c:pt>
                <c:pt idx="78">
                  <c:v>14.262033729372998</c:v>
                </c:pt>
                <c:pt idx="79">
                  <c:v>14.215972566400429</c:v>
                </c:pt>
                <c:pt idx="80">
                  <c:v>14.17451176103204</c:v>
                </c:pt>
                <c:pt idx="81">
                  <c:v>14.137586015260654</c:v>
                </c:pt>
                <c:pt idx="82">
                  <c:v>14.105137556423879</c:v>
                </c:pt>
                <c:pt idx="83">
                  <c:v>14.07711591388923</c:v>
                </c:pt>
                <c:pt idx="84">
                  <c:v>14.053477725606863</c:v>
                </c:pt>
                <c:pt idx="85">
                  <c:v>14.034186573136409</c:v>
                </c:pt>
                <c:pt idx="86">
                  <c:v>14.019212843970895</c:v>
                </c:pt>
                <c:pt idx="87">
                  <c:v>14.008533620183504</c:v>
                </c:pt>
                <c:pt idx="88">
                  <c:v>14.002132592614707</c:v>
                </c:pt>
                <c:pt idx="89">
                  <c:v>14</c:v>
                </c:pt>
              </c:numCache>
            </c:numRef>
          </c:val>
          <c:smooth val="0"/>
        </c:ser>
        <c:dLbls>
          <c:showLegendKey val="0"/>
          <c:showVal val="0"/>
          <c:showCatName val="0"/>
          <c:showSerName val="0"/>
          <c:showPercent val="0"/>
          <c:showBubbleSize val="0"/>
        </c:dLbls>
        <c:marker val="1"/>
        <c:smooth val="0"/>
        <c:axId val="368807936"/>
        <c:axId val="368809856"/>
      </c:lineChart>
      <c:catAx>
        <c:axId val="368807936"/>
        <c:scaling>
          <c:orientation val="minMax"/>
        </c:scaling>
        <c:delete val="0"/>
        <c:axPos val="b"/>
        <c:title>
          <c:tx>
            <c:rich>
              <a:bodyPr/>
              <a:lstStyle/>
              <a:p>
                <a:pPr>
                  <a:defRPr/>
                </a:pPr>
                <a:r>
                  <a:rPr lang="en-US"/>
                  <a:t>Elevation angle/degree</a:t>
                </a:r>
              </a:p>
            </c:rich>
          </c:tx>
          <c:layout>
            <c:manualLayout>
              <c:xMode val="edge"/>
              <c:yMode val="edge"/>
              <c:x val="0.40535925683437435"/>
              <c:y val="0.8493568270681372"/>
            </c:manualLayout>
          </c:layout>
          <c:overlay val="0"/>
        </c:title>
        <c:majorTickMark val="out"/>
        <c:minorTickMark val="none"/>
        <c:tickLblPos val="nextTo"/>
        <c:crossAx val="368809856"/>
        <c:crosses val="autoZero"/>
        <c:auto val="1"/>
        <c:lblAlgn val="ctr"/>
        <c:lblOffset val="100"/>
        <c:tickLblSkip val="5"/>
        <c:noMultiLvlLbl val="0"/>
      </c:catAx>
      <c:valAx>
        <c:axId val="368809856"/>
        <c:scaling>
          <c:orientation val="minMax"/>
          <c:max val="45"/>
        </c:scaling>
        <c:delete val="0"/>
        <c:axPos val="l"/>
        <c:majorGridlines/>
        <c:title>
          <c:tx>
            <c:rich>
              <a:bodyPr rot="-5400000" vert="horz"/>
              <a:lstStyle/>
              <a:p>
                <a:pPr>
                  <a:defRPr/>
                </a:pPr>
                <a:r>
                  <a:rPr lang="en-US"/>
                  <a:t>Distance / km</a:t>
                </a:r>
              </a:p>
            </c:rich>
          </c:tx>
          <c:overlay val="0"/>
        </c:title>
        <c:numFmt formatCode="0.00" sourceLinked="1"/>
        <c:majorTickMark val="out"/>
        <c:minorTickMark val="none"/>
        <c:tickLblPos val="nextTo"/>
        <c:crossAx val="368807936"/>
        <c:crosses val="autoZero"/>
        <c:crossBetween val="between"/>
      </c:valAx>
    </c:plotArea>
    <c:legend>
      <c:legendPos val="r"/>
      <c:layout>
        <c:manualLayout>
          <c:xMode val="edge"/>
          <c:yMode val="edge"/>
          <c:x val="0.63324652869149545"/>
          <c:y val="7.6525866968938011E-2"/>
          <c:w val="0.3400173609283676"/>
          <c:h val="0.4165123939753366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Sector Antenna - Elevation Pattern</a:t>
            </a:r>
          </a:p>
        </c:rich>
      </c:tx>
      <c:layout>
        <c:manualLayout>
          <c:xMode val="edge"/>
          <c:yMode val="edge"/>
          <c:x val="0.16723549488054607"/>
          <c:y val="2.2857142857142857E-2"/>
        </c:manualLayout>
      </c:layout>
      <c:overlay val="0"/>
      <c:spPr>
        <a:noFill/>
        <a:ln w="25399">
          <a:noFill/>
        </a:ln>
      </c:spPr>
    </c:title>
    <c:autoTitleDeleted val="0"/>
    <c:plotArea>
      <c:layout>
        <c:manualLayout>
          <c:layoutTarget val="inner"/>
          <c:xMode val="edge"/>
          <c:yMode val="edge"/>
          <c:x val="0.20136518771331058"/>
          <c:y val="0.29142857142857143"/>
          <c:w val="0.76791808873720135"/>
          <c:h val="0.51428571428571423"/>
        </c:manualLayout>
      </c:layout>
      <c:lineChart>
        <c:grouping val="standard"/>
        <c:varyColors val="0"/>
        <c:ser>
          <c:idx val="0"/>
          <c:order val="0"/>
          <c:tx>
            <c:strRef>
              <c:f>Sheet1!$B$1</c:f>
              <c:strCache>
                <c:ptCount val="1"/>
                <c:pt idx="0">
                  <c:v>GaindBi</c:v>
                </c:pt>
              </c:strCache>
            </c:strRef>
          </c:tx>
          <c:spPr>
            <a:ln w="12699">
              <a:solidFill>
                <a:srgbClr val="0000FF"/>
              </a:solidFill>
              <a:prstDash val="solid"/>
            </a:ln>
          </c:spPr>
          <c:marker>
            <c:symbol val="none"/>
          </c:marker>
          <c:cat>
            <c:numRef>
              <c:f>Sheet1!$A$2:$A$242</c:f>
              <c:numCache>
                <c:formatCode>General</c:formatCode>
                <c:ptCount val="241"/>
                <c:pt idx="0">
                  <c:v>-90</c:v>
                </c:pt>
                <c:pt idx="1">
                  <c:v>-89.25</c:v>
                </c:pt>
                <c:pt idx="2">
                  <c:v>-88.5</c:v>
                </c:pt>
                <c:pt idx="3">
                  <c:v>-87.75</c:v>
                </c:pt>
                <c:pt idx="4">
                  <c:v>-87</c:v>
                </c:pt>
                <c:pt idx="5">
                  <c:v>-86.25</c:v>
                </c:pt>
                <c:pt idx="6">
                  <c:v>-85.5</c:v>
                </c:pt>
                <c:pt idx="7">
                  <c:v>-84.75</c:v>
                </c:pt>
                <c:pt idx="8">
                  <c:v>-84</c:v>
                </c:pt>
                <c:pt idx="9">
                  <c:v>-83.25</c:v>
                </c:pt>
                <c:pt idx="10">
                  <c:v>-82.5</c:v>
                </c:pt>
                <c:pt idx="11">
                  <c:v>-81.75</c:v>
                </c:pt>
                <c:pt idx="12">
                  <c:v>-81</c:v>
                </c:pt>
                <c:pt idx="13">
                  <c:v>-80.25</c:v>
                </c:pt>
                <c:pt idx="14">
                  <c:v>-79.5</c:v>
                </c:pt>
                <c:pt idx="15">
                  <c:v>-78.75</c:v>
                </c:pt>
                <c:pt idx="16">
                  <c:v>-78</c:v>
                </c:pt>
                <c:pt idx="17">
                  <c:v>-77.25</c:v>
                </c:pt>
                <c:pt idx="18">
                  <c:v>-76.5</c:v>
                </c:pt>
                <c:pt idx="19">
                  <c:v>-75.75</c:v>
                </c:pt>
                <c:pt idx="20">
                  <c:v>-75</c:v>
                </c:pt>
                <c:pt idx="21">
                  <c:v>-74.25</c:v>
                </c:pt>
                <c:pt idx="22">
                  <c:v>-73.5</c:v>
                </c:pt>
                <c:pt idx="23">
                  <c:v>-72.75</c:v>
                </c:pt>
                <c:pt idx="24">
                  <c:v>-72</c:v>
                </c:pt>
                <c:pt idx="25">
                  <c:v>-71.25</c:v>
                </c:pt>
                <c:pt idx="26">
                  <c:v>-70.5</c:v>
                </c:pt>
                <c:pt idx="27">
                  <c:v>-69.75</c:v>
                </c:pt>
                <c:pt idx="28">
                  <c:v>-69</c:v>
                </c:pt>
                <c:pt idx="29">
                  <c:v>-68.25</c:v>
                </c:pt>
                <c:pt idx="30">
                  <c:v>-67.5</c:v>
                </c:pt>
                <c:pt idx="31">
                  <c:v>-66.75</c:v>
                </c:pt>
                <c:pt idx="32">
                  <c:v>-66</c:v>
                </c:pt>
                <c:pt idx="33">
                  <c:v>-65.25</c:v>
                </c:pt>
                <c:pt idx="34">
                  <c:v>-64.5</c:v>
                </c:pt>
                <c:pt idx="35">
                  <c:v>-63.75</c:v>
                </c:pt>
                <c:pt idx="36">
                  <c:v>-63</c:v>
                </c:pt>
                <c:pt idx="37">
                  <c:v>-62.25</c:v>
                </c:pt>
                <c:pt idx="38">
                  <c:v>-61.5</c:v>
                </c:pt>
                <c:pt idx="39">
                  <c:v>-60.75</c:v>
                </c:pt>
                <c:pt idx="40">
                  <c:v>-60</c:v>
                </c:pt>
                <c:pt idx="41">
                  <c:v>-59.25</c:v>
                </c:pt>
                <c:pt idx="42">
                  <c:v>-58.5</c:v>
                </c:pt>
                <c:pt idx="43">
                  <c:v>-57.75</c:v>
                </c:pt>
                <c:pt idx="44">
                  <c:v>-57</c:v>
                </c:pt>
                <c:pt idx="45">
                  <c:v>-56.25</c:v>
                </c:pt>
                <c:pt idx="46">
                  <c:v>-55.5</c:v>
                </c:pt>
                <c:pt idx="47">
                  <c:v>-54.75</c:v>
                </c:pt>
                <c:pt idx="48">
                  <c:v>-54</c:v>
                </c:pt>
                <c:pt idx="49">
                  <c:v>-53.25</c:v>
                </c:pt>
                <c:pt idx="50">
                  <c:v>-52.5</c:v>
                </c:pt>
                <c:pt idx="51">
                  <c:v>-51.75</c:v>
                </c:pt>
                <c:pt idx="52">
                  <c:v>-51</c:v>
                </c:pt>
                <c:pt idx="53">
                  <c:v>-50.25</c:v>
                </c:pt>
                <c:pt idx="54">
                  <c:v>-49.5</c:v>
                </c:pt>
                <c:pt idx="55">
                  <c:v>-48.75</c:v>
                </c:pt>
                <c:pt idx="56">
                  <c:v>-48</c:v>
                </c:pt>
                <c:pt idx="57">
                  <c:v>-47.25</c:v>
                </c:pt>
                <c:pt idx="58">
                  <c:v>-46.5</c:v>
                </c:pt>
                <c:pt idx="59">
                  <c:v>-45.75</c:v>
                </c:pt>
                <c:pt idx="60">
                  <c:v>-45</c:v>
                </c:pt>
                <c:pt idx="61">
                  <c:v>-44.25</c:v>
                </c:pt>
                <c:pt idx="62">
                  <c:v>-43.5</c:v>
                </c:pt>
                <c:pt idx="63">
                  <c:v>-42.75</c:v>
                </c:pt>
                <c:pt idx="64">
                  <c:v>-42</c:v>
                </c:pt>
                <c:pt idx="65">
                  <c:v>-41.25</c:v>
                </c:pt>
                <c:pt idx="66">
                  <c:v>-40.5</c:v>
                </c:pt>
                <c:pt idx="67">
                  <c:v>-39.75</c:v>
                </c:pt>
                <c:pt idx="68">
                  <c:v>-39</c:v>
                </c:pt>
                <c:pt idx="69">
                  <c:v>-38.25</c:v>
                </c:pt>
                <c:pt idx="70">
                  <c:v>-37.5</c:v>
                </c:pt>
                <c:pt idx="71">
                  <c:v>-36.75</c:v>
                </c:pt>
                <c:pt idx="72">
                  <c:v>-36</c:v>
                </c:pt>
                <c:pt idx="73">
                  <c:v>-35.25</c:v>
                </c:pt>
                <c:pt idx="74">
                  <c:v>-34.5</c:v>
                </c:pt>
                <c:pt idx="75">
                  <c:v>-33.75</c:v>
                </c:pt>
                <c:pt idx="76">
                  <c:v>-33</c:v>
                </c:pt>
                <c:pt idx="77">
                  <c:v>-32.25</c:v>
                </c:pt>
                <c:pt idx="78">
                  <c:v>-31.5</c:v>
                </c:pt>
                <c:pt idx="79">
                  <c:v>-30.75</c:v>
                </c:pt>
                <c:pt idx="80">
                  <c:v>-30</c:v>
                </c:pt>
                <c:pt idx="81">
                  <c:v>-29.25</c:v>
                </c:pt>
                <c:pt idx="82">
                  <c:v>-28.5</c:v>
                </c:pt>
                <c:pt idx="83">
                  <c:v>-27.75</c:v>
                </c:pt>
                <c:pt idx="84">
                  <c:v>-27</c:v>
                </c:pt>
                <c:pt idx="85">
                  <c:v>-26.25</c:v>
                </c:pt>
                <c:pt idx="86">
                  <c:v>-25.5</c:v>
                </c:pt>
                <c:pt idx="87">
                  <c:v>-24.75</c:v>
                </c:pt>
                <c:pt idx="88">
                  <c:v>-24</c:v>
                </c:pt>
                <c:pt idx="89">
                  <c:v>-23.25</c:v>
                </c:pt>
                <c:pt idx="90">
                  <c:v>-22.5</c:v>
                </c:pt>
                <c:pt idx="91">
                  <c:v>-21.75</c:v>
                </c:pt>
                <c:pt idx="92">
                  <c:v>-21</c:v>
                </c:pt>
                <c:pt idx="93">
                  <c:v>-20.25</c:v>
                </c:pt>
                <c:pt idx="94">
                  <c:v>-19.5</c:v>
                </c:pt>
                <c:pt idx="95">
                  <c:v>-18.75</c:v>
                </c:pt>
                <c:pt idx="96">
                  <c:v>-18</c:v>
                </c:pt>
                <c:pt idx="97">
                  <c:v>-17.25</c:v>
                </c:pt>
                <c:pt idx="98">
                  <c:v>-16.5</c:v>
                </c:pt>
                <c:pt idx="99">
                  <c:v>-15.75</c:v>
                </c:pt>
                <c:pt idx="100">
                  <c:v>-15</c:v>
                </c:pt>
                <c:pt idx="101">
                  <c:v>-14.25</c:v>
                </c:pt>
                <c:pt idx="102">
                  <c:v>-13.5</c:v>
                </c:pt>
                <c:pt idx="103">
                  <c:v>-12.75</c:v>
                </c:pt>
                <c:pt idx="104">
                  <c:v>-12</c:v>
                </c:pt>
                <c:pt idx="105">
                  <c:v>-11.25</c:v>
                </c:pt>
                <c:pt idx="106">
                  <c:v>-10.5</c:v>
                </c:pt>
                <c:pt idx="107">
                  <c:v>-9.75</c:v>
                </c:pt>
                <c:pt idx="108">
                  <c:v>-9</c:v>
                </c:pt>
                <c:pt idx="109">
                  <c:v>-8.25</c:v>
                </c:pt>
                <c:pt idx="110">
                  <c:v>-7.5</c:v>
                </c:pt>
                <c:pt idx="111">
                  <c:v>-6.75</c:v>
                </c:pt>
                <c:pt idx="112">
                  <c:v>-6</c:v>
                </c:pt>
                <c:pt idx="113">
                  <c:v>-5.25</c:v>
                </c:pt>
                <c:pt idx="114">
                  <c:v>-4.5</c:v>
                </c:pt>
                <c:pt idx="115">
                  <c:v>-3.75</c:v>
                </c:pt>
                <c:pt idx="116">
                  <c:v>-3</c:v>
                </c:pt>
                <c:pt idx="117">
                  <c:v>-2.25</c:v>
                </c:pt>
                <c:pt idx="118">
                  <c:v>-1.5</c:v>
                </c:pt>
                <c:pt idx="119">
                  <c:v>-0.75</c:v>
                </c:pt>
                <c:pt idx="120">
                  <c:v>0</c:v>
                </c:pt>
                <c:pt idx="121">
                  <c:v>0.75</c:v>
                </c:pt>
                <c:pt idx="122">
                  <c:v>1.5</c:v>
                </c:pt>
                <c:pt idx="123">
                  <c:v>2.25</c:v>
                </c:pt>
                <c:pt idx="124">
                  <c:v>3</c:v>
                </c:pt>
                <c:pt idx="125">
                  <c:v>3.75</c:v>
                </c:pt>
                <c:pt idx="126">
                  <c:v>4.5</c:v>
                </c:pt>
                <c:pt idx="127">
                  <c:v>5.25</c:v>
                </c:pt>
                <c:pt idx="128">
                  <c:v>6</c:v>
                </c:pt>
                <c:pt idx="129">
                  <c:v>6.75</c:v>
                </c:pt>
                <c:pt idx="130">
                  <c:v>7.5</c:v>
                </c:pt>
                <c:pt idx="131">
                  <c:v>8.25</c:v>
                </c:pt>
                <c:pt idx="132">
                  <c:v>9</c:v>
                </c:pt>
                <c:pt idx="133">
                  <c:v>9.75</c:v>
                </c:pt>
                <c:pt idx="134">
                  <c:v>10.5</c:v>
                </c:pt>
                <c:pt idx="135">
                  <c:v>11.25</c:v>
                </c:pt>
                <c:pt idx="136">
                  <c:v>12</c:v>
                </c:pt>
                <c:pt idx="137">
                  <c:v>12.75</c:v>
                </c:pt>
                <c:pt idx="138">
                  <c:v>13.5</c:v>
                </c:pt>
                <c:pt idx="139">
                  <c:v>14.25</c:v>
                </c:pt>
                <c:pt idx="140">
                  <c:v>15</c:v>
                </c:pt>
                <c:pt idx="141">
                  <c:v>15.75</c:v>
                </c:pt>
                <c:pt idx="142">
                  <c:v>16.5</c:v>
                </c:pt>
                <c:pt idx="143">
                  <c:v>17.25</c:v>
                </c:pt>
                <c:pt idx="144">
                  <c:v>18</c:v>
                </c:pt>
                <c:pt idx="145">
                  <c:v>18.75</c:v>
                </c:pt>
                <c:pt idx="146">
                  <c:v>19.5</c:v>
                </c:pt>
                <c:pt idx="147">
                  <c:v>20.25</c:v>
                </c:pt>
                <c:pt idx="148">
                  <c:v>21</c:v>
                </c:pt>
                <c:pt idx="149">
                  <c:v>21.75</c:v>
                </c:pt>
                <c:pt idx="150">
                  <c:v>22.5</c:v>
                </c:pt>
                <c:pt idx="151">
                  <c:v>23.25</c:v>
                </c:pt>
                <c:pt idx="152">
                  <c:v>24</c:v>
                </c:pt>
                <c:pt idx="153">
                  <c:v>24.75</c:v>
                </c:pt>
                <c:pt idx="154">
                  <c:v>25.5</c:v>
                </c:pt>
                <c:pt idx="155">
                  <c:v>26.25</c:v>
                </c:pt>
                <c:pt idx="156">
                  <c:v>27</c:v>
                </c:pt>
                <c:pt idx="157">
                  <c:v>27.75</c:v>
                </c:pt>
                <c:pt idx="158">
                  <c:v>28.5</c:v>
                </c:pt>
                <c:pt idx="159">
                  <c:v>29.25</c:v>
                </c:pt>
                <c:pt idx="160">
                  <c:v>30</c:v>
                </c:pt>
                <c:pt idx="161">
                  <c:v>30.75</c:v>
                </c:pt>
                <c:pt idx="162">
                  <c:v>31.5</c:v>
                </c:pt>
                <c:pt idx="163">
                  <c:v>32.25</c:v>
                </c:pt>
                <c:pt idx="164">
                  <c:v>33</c:v>
                </c:pt>
                <c:pt idx="165">
                  <c:v>33.75</c:v>
                </c:pt>
                <c:pt idx="166">
                  <c:v>34.5</c:v>
                </c:pt>
                <c:pt idx="167">
                  <c:v>35.25</c:v>
                </c:pt>
                <c:pt idx="168">
                  <c:v>36</c:v>
                </c:pt>
                <c:pt idx="169">
                  <c:v>36.75</c:v>
                </c:pt>
                <c:pt idx="170">
                  <c:v>37.5</c:v>
                </c:pt>
                <c:pt idx="171">
                  <c:v>38.25</c:v>
                </c:pt>
                <c:pt idx="172">
                  <c:v>39</c:v>
                </c:pt>
                <c:pt idx="173">
                  <c:v>39.75</c:v>
                </c:pt>
                <c:pt idx="174">
                  <c:v>40.5</c:v>
                </c:pt>
                <c:pt idx="175">
                  <c:v>41.25</c:v>
                </c:pt>
                <c:pt idx="176">
                  <c:v>42</c:v>
                </c:pt>
                <c:pt idx="177">
                  <c:v>42.75</c:v>
                </c:pt>
                <c:pt idx="178">
                  <c:v>43.5</c:v>
                </c:pt>
                <c:pt idx="179">
                  <c:v>44.25</c:v>
                </c:pt>
                <c:pt idx="180">
                  <c:v>45</c:v>
                </c:pt>
                <c:pt idx="181">
                  <c:v>45.75</c:v>
                </c:pt>
                <c:pt idx="182">
                  <c:v>46.5</c:v>
                </c:pt>
                <c:pt idx="183">
                  <c:v>47.25</c:v>
                </c:pt>
                <c:pt idx="184">
                  <c:v>48</c:v>
                </c:pt>
                <c:pt idx="185">
                  <c:v>48.75</c:v>
                </c:pt>
                <c:pt idx="186">
                  <c:v>49.5</c:v>
                </c:pt>
                <c:pt idx="187">
                  <c:v>50.25</c:v>
                </c:pt>
                <c:pt idx="188">
                  <c:v>51</c:v>
                </c:pt>
                <c:pt idx="189">
                  <c:v>51.75</c:v>
                </c:pt>
                <c:pt idx="190">
                  <c:v>52.5</c:v>
                </c:pt>
                <c:pt idx="191">
                  <c:v>53.25</c:v>
                </c:pt>
                <c:pt idx="192">
                  <c:v>54</c:v>
                </c:pt>
                <c:pt idx="193">
                  <c:v>54.75</c:v>
                </c:pt>
                <c:pt idx="194">
                  <c:v>55.5</c:v>
                </c:pt>
                <c:pt idx="195">
                  <c:v>56.25</c:v>
                </c:pt>
                <c:pt idx="196">
                  <c:v>57</c:v>
                </c:pt>
                <c:pt idx="197">
                  <c:v>57.75</c:v>
                </c:pt>
                <c:pt idx="198">
                  <c:v>58.5</c:v>
                </c:pt>
                <c:pt idx="199">
                  <c:v>59.25</c:v>
                </c:pt>
                <c:pt idx="200">
                  <c:v>60</c:v>
                </c:pt>
                <c:pt idx="201">
                  <c:v>60.75</c:v>
                </c:pt>
                <c:pt idx="202">
                  <c:v>61.5</c:v>
                </c:pt>
                <c:pt idx="203">
                  <c:v>62.25</c:v>
                </c:pt>
                <c:pt idx="204">
                  <c:v>63</c:v>
                </c:pt>
                <c:pt idx="205">
                  <c:v>63.75</c:v>
                </c:pt>
                <c:pt idx="206">
                  <c:v>64.5</c:v>
                </c:pt>
                <c:pt idx="207">
                  <c:v>65.25</c:v>
                </c:pt>
                <c:pt idx="208">
                  <c:v>66</c:v>
                </c:pt>
                <c:pt idx="209">
                  <c:v>66.75</c:v>
                </c:pt>
                <c:pt idx="210">
                  <c:v>67.5</c:v>
                </c:pt>
                <c:pt idx="211">
                  <c:v>68.25</c:v>
                </c:pt>
                <c:pt idx="212">
                  <c:v>69</c:v>
                </c:pt>
                <c:pt idx="213">
                  <c:v>69.75</c:v>
                </c:pt>
                <c:pt idx="214">
                  <c:v>70.5</c:v>
                </c:pt>
                <c:pt idx="215">
                  <c:v>71.25</c:v>
                </c:pt>
                <c:pt idx="216">
                  <c:v>72</c:v>
                </c:pt>
                <c:pt idx="217">
                  <c:v>72.75</c:v>
                </c:pt>
                <c:pt idx="218">
                  <c:v>73.5</c:v>
                </c:pt>
                <c:pt idx="219">
                  <c:v>74.25</c:v>
                </c:pt>
                <c:pt idx="220">
                  <c:v>75</c:v>
                </c:pt>
                <c:pt idx="221">
                  <c:v>75.75</c:v>
                </c:pt>
                <c:pt idx="222">
                  <c:v>76.5</c:v>
                </c:pt>
                <c:pt idx="223">
                  <c:v>77.25</c:v>
                </c:pt>
                <c:pt idx="224">
                  <c:v>78</c:v>
                </c:pt>
                <c:pt idx="225">
                  <c:v>78.75</c:v>
                </c:pt>
                <c:pt idx="226">
                  <c:v>79.5</c:v>
                </c:pt>
                <c:pt idx="227">
                  <c:v>80.25</c:v>
                </c:pt>
                <c:pt idx="228">
                  <c:v>81</c:v>
                </c:pt>
                <c:pt idx="229">
                  <c:v>81.75</c:v>
                </c:pt>
                <c:pt idx="230">
                  <c:v>82.5</c:v>
                </c:pt>
                <c:pt idx="231">
                  <c:v>83.25</c:v>
                </c:pt>
                <c:pt idx="232">
                  <c:v>84</c:v>
                </c:pt>
                <c:pt idx="233">
                  <c:v>84.75</c:v>
                </c:pt>
                <c:pt idx="234">
                  <c:v>85.5</c:v>
                </c:pt>
                <c:pt idx="235">
                  <c:v>86.25</c:v>
                </c:pt>
                <c:pt idx="236">
                  <c:v>87</c:v>
                </c:pt>
                <c:pt idx="237">
                  <c:v>87.75</c:v>
                </c:pt>
                <c:pt idx="238">
                  <c:v>88.5</c:v>
                </c:pt>
                <c:pt idx="239">
                  <c:v>89.25</c:v>
                </c:pt>
                <c:pt idx="240">
                  <c:v>90</c:v>
                </c:pt>
              </c:numCache>
            </c:numRef>
          </c:cat>
          <c:val>
            <c:numRef>
              <c:f>Sheet1!$B$2:$B$242</c:f>
              <c:numCache>
                <c:formatCode>General</c:formatCode>
                <c:ptCount val="241"/>
                <c:pt idx="0">
                  <c:v>-42.703000000000003</c:v>
                </c:pt>
                <c:pt idx="1">
                  <c:v>-38.408999999999999</c:v>
                </c:pt>
                <c:pt idx="2">
                  <c:v>-36.404000000000003</c:v>
                </c:pt>
                <c:pt idx="3">
                  <c:v>-35.905999999999999</c:v>
                </c:pt>
                <c:pt idx="4">
                  <c:v>-36.280999999999999</c:v>
                </c:pt>
                <c:pt idx="5">
                  <c:v>-37.314</c:v>
                </c:pt>
                <c:pt idx="6">
                  <c:v>-39.238</c:v>
                </c:pt>
                <c:pt idx="7">
                  <c:v>-42.564</c:v>
                </c:pt>
                <c:pt idx="8">
                  <c:v>-47.326999999999998</c:v>
                </c:pt>
                <c:pt idx="9">
                  <c:v>-48.81</c:v>
                </c:pt>
                <c:pt idx="10">
                  <c:v>-47.018999999999998</c:v>
                </c:pt>
                <c:pt idx="11">
                  <c:v>-46.722999999999999</c:v>
                </c:pt>
                <c:pt idx="12">
                  <c:v>-45.104999999999997</c:v>
                </c:pt>
                <c:pt idx="13">
                  <c:v>-40.466999999999999</c:v>
                </c:pt>
                <c:pt idx="14">
                  <c:v>-36.652000000000001</c:v>
                </c:pt>
                <c:pt idx="15">
                  <c:v>-34.576999999999998</c:v>
                </c:pt>
                <c:pt idx="16">
                  <c:v>-34.234999999999999</c:v>
                </c:pt>
                <c:pt idx="17">
                  <c:v>-35.774000000000001</c:v>
                </c:pt>
                <c:pt idx="18">
                  <c:v>-39.643000000000001</c:v>
                </c:pt>
                <c:pt idx="19">
                  <c:v>-44.491</c:v>
                </c:pt>
                <c:pt idx="20">
                  <c:v>-42.451999999999998</c:v>
                </c:pt>
                <c:pt idx="21">
                  <c:v>-40.840000000000003</c:v>
                </c:pt>
                <c:pt idx="22">
                  <c:v>-42.213000000000001</c:v>
                </c:pt>
                <c:pt idx="23">
                  <c:v>-45.698999999999998</c:v>
                </c:pt>
                <c:pt idx="24">
                  <c:v>-45.094000000000001</c:v>
                </c:pt>
                <c:pt idx="25">
                  <c:v>-41.286999999999999</c:v>
                </c:pt>
                <c:pt idx="26">
                  <c:v>-38.442999999999998</c:v>
                </c:pt>
                <c:pt idx="27">
                  <c:v>-36.582000000000001</c:v>
                </c:pt>
                <c:pt idx="28">
                  <c:v>-35.898000000000003</c:v>
                </c:pt>
                <c:pt idx="29">
                  <c:v>-36.521999999999998</c:v>
                </c:pt>
                <c:pt idx="30">
                  <c:v>-37.326000000000001</c:v>
                </c:pt>
                <c:pt idx="31">
                  <c:v>-35.945</c:v>
                </c:pt>
                <c:pt idx="32">
                  <c:v>-34.203000000000003</c:v>
                </c:pt>
                <c:pt idx="33">
                  <c:v>-34.637</c:v>
                </c:pt>
                <c:pt idx="34">
                  <c:v>-39.651000000000003</c:v>
                </c:pt>
                <c:pt idx="35">
                  <c:v>-42.460999999999999</c:v>
                </c:pt>
                <c:pt idx="36">
                  <c:v>-32.109000000000002</c:v>
                </c:pt>
                <c:pt idx="37">
                  <c:v>-28.021999999999998</c:v>
                </c:pt>
                <c:pt idx="38">
                  <c:v>-26.776</c:v>
                </c:pt>
                <c:pt idx="39">
                  <c:v>-27.838999999999999</c:v>
                </c:pt>
                <c:pt idx="40">
                  <c:v>-31.67</c:v>
                </c:pt>
                <c:pt idx="41">
                  <c:v>-37.292000000000002</c:v>
                </c:pt>
                <c:pt idx="42">
                  <c:v>-33.597000000000001</c:v>
                </c:pt>
                <c:pt idx="43">
                  <c:v>-31.141999999999999</c:v>
                </c:pt>
                <c:pt idx="44">
                  <c:v>-32.223999999999997</c:v>
                </c:pt>
                <c:pt idx="45">
                  <c:v>-36.823999999999998</c:v>
                </c:pt>
                <c:pt idx="46">
                  <c:v>-36.509</c:v>
                </c:pt>
                <c:pt idx="47">
                  <c:v>-31.545999999999999</c:v>
                </c:pt>
                <c:pt idx="48">
                  <c:v>-29.128</c:v>
                </c:pt>
                <c:pt idx="49">
                  <c:v>-27.657</c:v>
                </c:pt>
                <c:pt idx="50">
                  <c:v>-25.867999999999999</c:v>
                </c:pt>
                <c:pt idx="51">
                  <c:v>-24.006</c:v>
                </c:pt>
                <c:pt idx="52">
                  <c:v>-22.771999999999998</c:v>
                </c:pt>
                <c:pt idx="53">
                  <c:v>-22.356000000000002</c:v>
                </c:pt>
                <c:pt idx="54">
                  <c:v>-22.495999999999999</c:v>
                </c:pt>
                <c:pt idx="55">
                  <c:v>-22.477</c:v>
                </c:pt>
                <c:pt idx="56">
                  <c:v>-21.55</c:v>
                </c:pt>
                <c:pt idx="57">
                  <c:v>-19.908000000000001</c:v>
                </c:pt>
                <c:pt idx="58">
                  <c:v>-18.253</c:v>
                </c:pt>
                <c:pt idx="59">
                  <c:v>-16.914999999999999</c:v>
                </c:pt>
                <c:pt idx="60">
                  <c:v>-15.867000000000001</c:v>
                </c:pt>
                <c:pt idx="61">
                  <c:v>-14.912000000000001</c:v>
                </c:pt>
                <c:pt idx="62">
                  <c:v>-13.865</c:v>
                </c:pt>
                <c:pt idx="63">
                  <c:v>-12.7</c:v>
                </c:pt>
                <c:pt idx="64">
                  <c:v>-11.532999999999999</c:v>
                </c:pt>
                <c:pt idx="65">
                  <c:v>-10.488</c:v>
                </c:pt>
                <c:pt idx="66">
                  <c:v>-9.6210000000000004</c:v>
                </c:pt>
                <c:pt idx="67">
                  <c:v>-8.9380000000000006</c:v>
                </c:pt>
                <c:pt idx="68">
                  <c:v>-8.4320000000000004</c:v>
                </c:pt>
                <c:pt idx="69">
                  <c:v>-8.1259999999999994</c:v>
                </c:pt>
                <c:pt idx="70">
                  <c:v>-8.0920000000000005</c:v>
                </c:pt>
                <c:pt idx="71">
                  <c:v>-8.4550000000000001</c:v>
                </c:pt>
                <c:pt idx="72">
                  <c:v>-9.3849999999999998</c:v>
                </c:pt>
                <c:pt idx="73">
                  <c:v>-11.146000000000001</c:v>
                </c:pt>
                <c:pt idx="74">
                  <c:v>-14.215999999999999</c:v>
                </c:pt>
                <c:pt idx="75">
                  <c:v>-19.155999999999999</c:v>
                </c:pt>
                <c:pt idx="76">
                  <c:v>-19.053000000000001</c:v>
                </c:pt>
                <c:pt idx="77">
                  <c:v>-13.33</c:v>
                </c:pt>
                <c:pt idx="78">
                  <c:v>-9.4740000000000002</c:v>
                </c:pt>
                <c:pt idx="79">
                  <c:v>-7.02</c:v>
                </c:pt>
                <c:pt idx="80">
                  <c:v>-5.5339999999999998</c:v>
                </c:pt>
                <c:pt idx="81">
                  <c:v>-4.8250000000000002</c:v>
                </c:pt>
                <c:pt idx="82">
                  <c:v>-4.7839999999999998</c:v>
                </c:pt>
                <c:pt idx="83">
                  <c:v>-5.26</c:v>
                </c:pt>
                <c:pt idx="84">
                  <c:v>-5.9260000000000002</c:v>
                </c:pt>
                <c:pt idx="85">
                  <c:v>-6.2690000000000001</c:v>
                </c:pt>
                <c:pt idx="86">
                  <c:v>-6.0720000000000001</c:v>
                </c:pt>
                <c:pt idx="87">
                  <c:v>-5.766</c:v>
                </c:pt>
                <c:pt idx="88">
                  <c:v>-5.9320000000000004</c:v>
                </c:pt>
                <c:pt idx="89">
                  <c:v>-7</c:v>
                </c:pt>
                <c:pt idx="90">
                  <c:v>-9.44</c:v>
                </c:pt>
                <c:pt idx="91">
                  <c:v>-14.289</c:v>
                </c:pt>
                <c:pt idx="92">
                  <c:v>-21.393000000000001</c:v>
                </c:pt>
                <c:pt idx="93">
                  <c:v>-14.254</c:v>
                </c:pt>
                <c:pt idx="94">
                  <c:v>-9.5310000000000006</c:v>
                </c:pt>
                <c:pt idx="95">
                  <c:v>-7.2370000000000001</c:v>
                </c:pt>
                <c:pt idx="96">
                  <c:v>-6.49</c:v>
                </c:pt>
                <c:pt idx="97">
                  <c:v>-7.2069999999999999</c:v>
                </c:pt>
                <c:pt idx="98">
                  <c:v>-9.94</c:v>
                </c:pt>
                <c:pt idx="99">
                  <c:v>-17.518000000000001</c:v>
                </c:pt>
                <c:pt idx="100">
                  <c:v>-19.838999999999999</c:v>
                </c:pt>
                <c:pt idx="101">
                  <c:v>-9.8670000000000009</c:v>
                </c:pt>
                <c:pt idx="102">
                  <c:v>-6.218</c:v>
                </c:pt>
                <c:pt idx="103">
                  <c:v>-4.9950000000000001</c:v>
                </c:pt>
                <c:pt idx="104">
                  <c:v>-5.5279999999999996</c:v>
                </c:pt>
                <c:pt idx="105">
                  <c:v>-7.3579999999999997</c:v>
                </c:pt>
                <c:pt idx="106">
                  <c:v>-8.0210000000000008</c:v>
                </c:pt>
                <c:pt idx="107">
                  <c:v>-5.3529999999999998</c:v>
                </c:pt>
                <c:pt idx="108">
                  <c:v>-2.742</c:v>
                </c:pt>
                <c:pt idx="109">
                  <c:v>-1.59</c:v>
                </c:pt>
                <c:pt idx="110">
                  <c:v>-2.2269999999999999</c:v>
                </c:pt>
                <c:pt idx="111">
                  <c:v>-5.694</c:v>
                </c:pt>
                <c:pt idx="112">
                  <c:v>-11.867000000000001</c:v>
                </c:pt>
                <c:pt idx="113">
                  <c:v>-1.681</c:v>
                </c:pt>
                <c:pt idx="114">
                  <c:v>4.71</c:v>
                </c:pt>
                <c:pt idx="115">
                  <c:v>8.7840000000000007</c:v>
                </c:pt>
                <c:pt idx="116">
                  <c:v>11.629</c:v>
                </c:pt>
                <c:pt idx="117">
                  <c:v>13.641999999999999</c:v>
                </c:pt>
                <c:pt idx="118">
                  <c:v>15.006</c:v>
                </c:pt>
                <c:pt idx="119">
                  <c:v>15.81</c:v>
                </c:pt>
                <c:pt idx="120">
                  <c:v>16.100000000000001</c:v>
                </c:pt>
                <c:pt idx="121">
                  <c:v>15.888999999999999</c:v>
                </c:pt>
                <c:pt idx="122">
                  <c:v>15.170999999999999</c:v>
                </c:pt>
                <c:pt idx="123">
                  <c:v>13.920999999999999</c:v>
                </c:pt>
                <c:pt idx="124">
                  <c:v>12.106999999999999</c:v>
                </c:pt>
                <c:pt idx="125">
                  <c:v>9.7200000000000006</c:v>
                </c:pt>
                <c:pt idx="126">
                  <c:v>6.9210000000000003</c:v>
                </c:pt>
                <c:pt idx="127">
                  <c:v>4.375</c:v>
                </c:pt>
                <c:pt idx="128">
                  <c:v>3.0630000000000002</c:v>
                </c:pt>
                <c:pt idx="129">
                  <c:v>2.6829999999999998</c:v>
                </c:pt>
                <c:pt idx="130">
                  <c:v>2.085</c:v>
                </c:pt>
                <c:pt idx="131">
                  <c:v>0.59899999999999998</c:v>
                </c:pt>
                <c:pt idx="132">
                  <c:v>-2.2000000000000002</c:v>
                </c:pt>
                <c:pt idx="133">
                  <c:v>-6.9870000000000001</c:v>
                </c:pt>
                <c:pt idx="134">
                  <c:v>-13.052</c:v>
                </c:pt>
                <c:pt idx="135">
                  <c:v>-9.5419999999999998</c:v>
                </c:pt>
                <c:pt idx="136">
                  <c:v>-5.8490000000000002</c:v>
                </c:pt>
                <c:pt idx="137">
                  <c:v>-4.3040000000000003</c:v>
                </c:pt>
                <c:pt idx="138">
                  <c:v>-4.258</c:v>
                </c:pt>
                <c:pt idx="139">
                  <c:v>-5.6219999999999999</c:v>
                </c:pt>
                <c:pt idx="140">
                  <c:v>-8.9120000000000008</c:v>
                </c:pt>
                <c:pt idx="141">
                  <c:v>-16.460999999999999</c:v>
                </c:pt>
                <c:pt idx="142">
                  <c:v>-18.337</c:v>
                </c:pt>
                <c:pt idx="143">
                  <c:v>-10.151</c:v>
                </c:pt>
                <c:pt idx="144">
                  <c:v>-7.1020000000000003</c:v>
                </c:pt>
                <c:pt idx="145">
                  <c:v>-6.4509999999999996</c:v>
                </c:pt>
                <c:pt idx="146">
                  <c:v>-7.6790000000000003</c:v>
                </c:pt>
                <c:pt idx="147">
                  <c:v>-10.315</c:v>
                </c:pt>
                <c:pt idx="148">
                  <c:v>-10.503</c:v>
                </c:pt>
                <c:pt idx="149">
                  <c:v>-7.0869999999999997</c:v>
                </c:pt>
                <c:pt idx="150">
                  <c:v>-4.5170000000000003</c:v>
                </c:pt>
                <c:pt idx="151">
                  <c:v>-3.4249999999999998</c:v>
                </c:pt>
                <c:pt idx="152">
                  <c:v>-3.7</c:v>
                </c:pt>
                <c:pt idx="153">
                  <c:v>-5.4649999999999999</c:v>
                </c:pt>
                <c:pt idx="154">
                  <c:v>-9.5259999999999998</c:v>
                </c:pt>
                <c:pt idx="155">
                  <c:v>-20.276</c:v>
                </c:pt>
                <c:pt idx="156">
                  <c:v>-14.087999999999999</c:v>
                </c:pt>
                <c:pt idx="157">
                  <c:v>-7.1440000000000001</c:v>
                </c:pt>
                <c:pt idx="158">
                  <c:v>-3.9729999999999999</c:v>
                </c:pt>
                <c:pt idx="159">
                  <c:v>-2.4660000000000002</c:v>
                </c:pt>
                <c:pt idx="160">
                  <c:v>-2.032</c:v>
                </c:pt>
                <c:pt idx="161">
                  <c:v>-2.407</c:v>
                </c:pt>
                <c:pt idx="162">
                  <c:v>-3.399</c:v>
                </c:pt>
                <c:pt idx="163">
                  <c:v>-4.7889999999999997</c:v>
                </c:pt>
                <c:pt idx="164">
                  <c:v>-6.2910000000000004</c:v>
                </c:pt>
                <c:pt idx="165">
                  <c:v>-7.6</c:v>
                </c:pt>
                <c:pt idx="166">
                  <c:v>-8.6210000000000004</c:v>
                </c:pt>
                <c:pt idx="167">
                  <c:v>-9.6329999999999991</c:v>
                </c:pt>
                <c:pt idx="168">
                  <c:v>-11.151999999999999</c:v>
                </c:pt>
                <c:pt idx="169">
                  <c:v>-13.784000000000001</c:v>
                </c:pt>
                <c:pt idx="170">
                  <c:v>-18.346</c:v>
                </c:pt>
                <c:pt idx="171">
                  <c:v>-24.736999999999998</c:v>
                </c:pt>
                <c:pt idx="172">
                  <c:v>-23.384</c:v>
                </c:pt>
                <c:pt idx="173">
                  <c:v>-20.923999999999999</c:v>
                </c:pt>
                <c:pt idx="174">
                  <c:v>-19.867000000000001</c:v>
                </c:pt>
                <c:pt idx="175">
                  <c:v>-17.347000000000001</c:v>
                </c:pt>
                <c:pt idx="176">
                  <c:v>-14.127000000000001</c:v>
                </c:pt>
                <c:pt idx="177">
                  <c:v>-11.91</c:v>
                </c:pt>
                <c:pt idx="178">
                  <c:v>-10.956</c:v>
                </c:pt>
                <c:pt idx="179">
                  <c:v>-11.08</c:v>
                </c:pt>
                <c:pt idx="180">
                  <c:v>-11.815</c:v>
                </c:pt>
                <c:pt idx="181">
                  <c:v>-12.164</c:v>
                </c:pt>
                <c:pt idx="182">
                  <c:v>-11.45</c:v>
                </c:pt>
                <c:pt idx="183">
                  <c:v>-10.448</c:v>
                </c:pt>
                <c:pt idx="184">
                  <c:v>-10.081</c:v>
                </c:pt>
                <c:pt idx="185">
                  <c:v>-10.8</c:v>
                </c:pt>
                <c:pt idx="186">
                  <c:v>-12.972</c:v>
                </c:pt>
                <c:pt idx="187">
                  <c:v>-17.43</c:v>
                </c:pt>
                <c:pt idx="188">
                  <c:v>-28.088000000000001</c:v>
                </c:pt>
                <c:pt idx="189">
                  <c:v>-28.224</c:v>
                </c:pt>
                <c:pt idx="190">
                  <c:v>-21.594999999999999</c:v>
                </c:pt>
                <c:pt idx="191">
                  <c:v>-20.939</c:v>
                </c:pt>
                <c:pt idx="192">
                  <c:v>-23.702999999999999</c:v>
                </c:pt>
                <c:pt idx="193">
                  <c:v>-31</c:v>
                </c:pt>
                <c:pt idx="194">
                  <c:v>-28.969000000000001</c:v>
                </c:pt>
                <c:pt idx="195">
                  <c:v>-23.143999999999998</c:v>
                </c:pt>
                <c:pt idx="196">
                  <c:v>-20.641999999999999</c:v>
                </c:pt>
                <c:pt idx="197">
                  <c:v>-19.786999999999999</c:v>
                </c:pt>
                <c:pt idx="198">
                  <c:v>-19.968</c:v>
                </c:pt>
                <c:pt idx="199">
                  <c:v>-20.904</c:v>
                </c:pt>
                <c:pt idx="200">
                  <c:v>-22.337</c:v>
                </c:pt>
                <c:pt idx="201">
                  <c:v>-23.776</c:v>
                </c:pt>
                <c:pt idx="202">
                  <c:v>-24.231000000000002</c:v>
                </c:pt>
                <c:pt idx="203">
                  <c:v>-23.117000000000001</c:v>
                </c:pt>
                <c:pt idx="204">
                  <c:v>-21.472999999999999</c:v>
                </c:pt>
                <c:pt idx="205">
                  <c:v>-20.387</c:v>
                </c:pt>
                <c:pt idx="206">
                  <c:v>-20.25</c:v>
                </c:pt>
                <c:pt idx="207">
                  <c:v>-21.082999999999998</c:v>
                </c:pt>
                <c:pt idx="208">
                  <c:v>-22.664999999999999</c:v>
                </c:pt>
                <c:pt idx="209">
                  <c:v>-24.344000000000001</c:v>
                </c:pt>
                <c:pt idx="210">
                  <c:v>-25.007999999999999</c:v>
                </c:pt>
                <c:pt idx="211">
                  <c:v>-24.224</c:v>
                </c:pt>
                <c:pt idx="212">
                  <c:v>-22.92</c:v>
                </c:pt>
                <c:pt idx="213">
                  <c:v>-22.06</c:v>
                </c:pt>
                <c:pt idx="214">
                  <c:v>-22.082999999999998</c:v>
                </c:pt>
                <c:pt idx="215">
                  <c:v>-23.05</c:v>
                </c:pt>
                <c:pt idx="216">
                  <c:v>-24.565000000000001</c:v>
                </c:pt>
                <c:pt idx="217">
                  <c:v>-25.556000000000001</c:v>
                </c:pt>
                <c:pt idx="218">
                  <c:v>-25.207000000000001</c:v>
                </c:pt>
                <c:pt idx="219">
                  <c:v>-24.082000000000001</c:v>
                </c:pt>
                <c:pt idx="220">
                  <c:v>-22.908999999999999</c:v>
                </c:pt>
                <c:pt idx="221">
                  <c:v>-22.125</c:v>
                </c:pt>
                <c:pt idx="222">
                  <c:v>-22.013000000000002</c:v>
                </c:pt>
                <c:pt idx="223">
                  <c:v>-22.634</c:v>
                </c:pt>
                <c:pt idx="224">
                  <c:v>-23.687999999999999</c:v>
                </c:pt>
                <c:pt idx="225">
                  <c:v>-24.358000000000001</c:v>
                </c:pt>
                <c:pt idx="226">
                  <c:v>-23.861999999999998</c:v>
                </c:pt>
                <c:pt idx="227">
                  <c:v>-22.5</c:v>
                </c:pt>
                <c:pt idx="228">
                  <c:v>-21.085000000000001</c:v>
                </c:pt>
                <c:pt idx="229">
                  <c:v>-20.122</c:v>
                </c:pt>
                <c:pt idx="230">
                  <c:v>-19.832999999999998</c:v>
                </c:pt>
                <c:pt idx="231">
                  <c:v>-20.244</c:v>
                </c:pt>
                <c:pt idx="232">
                  <c:v>-21.218</c:v>
                </c:pt>
                <c:pt idx="233">
                  <c:v>-22.391999999999999</c:v>
                </c:pt>
                <c:pt idx="234">
                  <c:v>-23.209</c:v>
                </c:pt>
                <c:pt idx="235">
                  <c:v>-23.242000000000001</c:v>
                </c:pt>
                <c:pt idx="236">
                  <c:v>-22.579000000000001</c:v>
                </c:pt>
                <c:pt idx="237">
                  <c:v>-21.695</c:v>
                </c:pt>
                <c:pt idx="238">
                  <c:v>-21.018999999999998</c:v>
                </c:pt>
                <c:pt idx="239">
                  <c:v>-20.777999999999999</c:v>
                </c:pt>
                <c:pt idx="240">
                  <c:v>-21.036000000000001</c:v>
                </c:pt>
              </c:numCache>
            </c:numRef>
          </c:val>
          <c:smooth val="0"/>
        </c:ser>
        <c:dLbls>
          <c:showLegendKey val="0"/>
          <c:showVal val="0"/>
          <c:showCatName val="0"/>
          <c:showSerName val="0"/>
          <c:showPercent val="0"/>
          <c:showBubbleSize val="0"/>
        </c:dLbls>
        <c:marker val="1"/>
        <c:smooth val="0"/>
        <c:axId val="296685952"/>
        <c:axId val="296687872"/>
      </c:lineChart>
      <c:catAx>
        <c:axId val="296685952"/>
        <c:scaling>
          <c:orientation val="minMax"/>
        </c:scaling>
        <c:delete val="0"/>
        <c:axPos val="b"/>
        <c:title>
          <c:tx>
            <c:rich>
              <a:bodyPr/>
              <a:lstStyle/>
              <a:p>
                <a:pPr>
                  <a:defRPr/>
                </a:pPr>
                <a:r>
                  <a:rPr lang="en-GB"/>
                  <a:t>Degrees</a:t>
                </a:r>
              </a:p>
            </c:rich>
          </c:tx>
          <c:layout>
            <c:manualLayout>
              <c:xMode val="edge"/>
              <c:yMode val="edge"/>
              <c:x val="0.50853242320819114"/>
              <c:y val="0.88"/>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de-DE"/>
          </a:p>
        </c:txPr>
        <c:crossAx val="296687872"/>
        <c:crossesAt val="-60"/>
        <c:auto val="1"/>
        <c:lblAlgn val="ctr"/>
        <c:lblOffset val="100"/>
        <c:tickLblSkip val="30"/>
        <c:tickMarkSkip val="30"/>
        <c:noMultiLvlLbl val="0"/>
      </c:catAx>
      <c:valAx>
        <c:axId val="296687872"/>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7542662116040959E-2"/>
              <c:y val="0.4914285714285714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de-DE"/>
          </a:p>
        </c:txPr>
        <c:crossAx val="296685952"/>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Sector Antenna - Azimuth Pattern</a:t>
            </a:r>
          </a:p>
        </c:rich>
      </c:tx>
      <c:layout>
        <c:manualLayout>
          <c:xMode val="edge"/>
          <c:yMode val="edge"/>
          <c:x val="0.17406143344709898"/>
          <c:y val="1.7857142857142856E-2"/>
        </c:manualLayout>
      </c:layout>
      <c:overlay val="0"/>
      <c:spPr>
        <a:noFill/>
        <a:ln w="25399">
          <a:noFill/>
        </a:ln>
      </c:spPr>
    </c:title>
    <c:autoTitleDeleted val="0"/>
    <c:plotArea>
      <c:layout>
        <c:manualLayout>
          <c:layoutTarget val="inner"/>
          <c:xMode val="edge"/>
          <c:yMode val="edge"/>
          <c:x val="0.19795221843003413"/>
          <c:y val="0.30357142857142855"/>
          <c:w val="0.77133105802047786"/>
          <c:h val="0.48809523809523808"/>
        </c:manualLayout>
      </c:layout>
      <c:lineChart>
        <c:grouping val="standard"/>
        <c:varyColors val="0"/>
        <c:ser>
          <c:idx val="0"/>
          <c:order val="0"/>
          <c:tx>
            <c:strRef>
              <c:f>Sheet1!$B$1</c:f>
              <c:strCache>
                <c:ptCount val="1"/>
                <c:pt idx="0">
                  <c:v>GaindBi</c:v>
                </c:pt>
              </c:strCache>
            </c:strRef>
          </c:tx>
          <c:spPr>
            <a:ln w="12699">
              <a:solidFill>
                <a:srgbClr val="0000FF"/>
              </a:solidFill>
              <a:prstDash val="solid"/>
            </a:ln>
          </c:spPr>
          <c:marker>
            <c:symbol val="none"/>
          </c:marker>
          <c:cat>
            <c:numRef>
              <c:f>Sheet1!$A$2:$A$362</c:f>
              <c:numCache>
                <c:formatCode>General</c:formatCode>
                <c:ptCount val="361"/>
                <c:pt idx="0">
                  <c:v>-120</c:v>
                </c:pt>
                <c:pt idx="1">
                  <c:v>-119.33329999999999</c:v>
                </c:pt>
                <c:pt idx="2">
                  <c:v>-118.66670000000001</c:v>
                </c:pt>
                <c:pt idx="3">
                  <c:v>-118</c:v>
                </c:pt>
                <c:pt idx="4">
                  <c:v>-117.33329999999999</c:v>
                </c:pt>
                <c:pt idx="5">
                  <c:v>-116.66670000000001</c:v>
                </c:pt>
                <c:pt idx="6">
                  <c:v>-116</c:v>
                </c:pt>
                <c:pt idx="7">
                  <c:v>-115.33329999999999</c:v>
                </c:pt>
                <c:pt idx="8">
                  <c:v>-114.66670000000001</c:v>
                </c:pt>
                <c:pt idx="9">
                  <c:v>-114</c:v>
                </c:pt>
                <c:pt idx="10">
                  <c:v>-113.33329999999999</c:v>
                </c:pt>
                <c:pt idx="11">
                  <c:v>-112.66670000000001</c:v>
                </c:pt>
                <c:pt idx="12">
                  <c:v>-112</c:v>
                </c:pt>
                <c:pt idx="13">
                  <c:v>-111.33329999999999</c:v>
                </c:pt>
                <c:pt idx="14">
                  <c:v>-110.66670000000001</c:v>
                </c:pt>
                <c:pt idx="15">
                  <c:v>-110</c:v>
                </c:pt>
                <c:pt idx="16">
                  <c:v>-109.33329999999999</c:v>
                </c:pt>
                <c:pt idx="17">
                  <c:v>-108.66670000000001</c:v>
                </c:pt>
                <c:pt idx="18">
                  <c:v>-108</c:v>
                </c:pt>
                <c:pt idx="19">
                  <c:v>-107.33329999999999</c:v>
                </c:pt>
                <c:pt idx="20">
                  <c:v>-106.66670000000001</c:v>
                </c:pt>
                <c:pt idx="21">
                  <c:v>-106</c:v>
                </c:pt>
                <c:pt idx="22">
                  <c:v>-105.33329999999999</c:v>
                </c:pt>
                <c:pt idx="23">
                  <c:v>-104.66670000000001</c:v>
                </c:pt>
                <c:pt idx="24">
                  <c:v>-104</c:v>
                </c:pt>
                <c:pt idx="25">
                  <c:v>-103.33329999999999</c:v>
                </c:pt>
                <c:pt idx="26">
                  <c:v>-102.66670000000001</c:v>
                </c:pt>
                <c:pt idx="27">
                  <c:v>-102</c:v>
                </c:pt>
                <c:pt idx="28">
                  <c:v>-101.33329999999999</c:v>
                </c:pt>
                <c:pt idx="29">
                  <c:v>-100.66670000000001</c:v>
                </c:pt>
                <c:pt idx="30">
                  <c:v>-100</c:v>
                </c:pt>
                <c:pt idx="31">
                  <c:v>-99.333340000000007</c:v>
                </c:pt>
                <c:pt idx="32">
                  <c:v>-98.666659999999993</c:v>
                </c:pt>
                <c:pt idx="33">
                  <c:v>-98</c:v>
                </c:pt>
                <c:pt idx="34">
                  <c:v>-97.333340000000007</c:v>
                </c:pt>
                <c:pt idx="35">
                  <c:v>-96.666659999999993</c:v>
                </c:pt>
                <c:pt idx="36">
                  <c:v>-96</c:v>
                </c:pt>
                <c:pt idx="37">
                  <c:v>-95.333340000000007</c:v>
                </c:pt>
                <c:pt idx="38">
                  <c:v>-94.666659999999993</c:v>
                </c:pt>
                <c:pt idx="39">
                  <c:v>-94</c:v>
                </c:pt>
                <c:pt idx="40">
                  <c:v>-93.333340000000007</c:v>
                </c:pt>
                <c:pt idx="41">
                  <c:v>-92.666659999999993</c:v>
                </c:pt>
                <c:pt idx="42">
                  <c:v>-92</c:v>
                </c:pt>
                <c:pt idx="43">
                  <c:v>-91.333340000000007</c:v>
                </c:pt>
                <c:pt idx="44">
                  <c:v>-90.666659999999993</c:v>
                </c:pt>
                <c:pt idx="45">
                  <c:v>-90</c:v>
                </c:pt>
                <c:pt idx="46">
                  <c:v>-89.333340000000007</c:v>
                </c:pt>
                <c:pt idx="47">
                  <c:v>-88.666659999999993</c:v>
                </c:pt>
                <c:pt idx="48">
                  <c:v>-88</c:v>
                </c:pt>
                <c:pt idx="49">
                  <c:v>-87.333340000000007</c:v>
                </c:pt>
                <c:pt idx="50">
                  <c:v>-86.666659999999993</c:v>
                </c:pt>
                <c:pt idx="51">
                  <c:v>-86</c:v>
                </c:pt>
                <c:pt idx="52">
                  <c:v>-85.333340000000007</c:v>
                </c:pt>
                <c:pt idx="53">
                  <c:v>-84.666659999999993</c:v>
                </c:pt>
                <c:pt idx="54">
                  <c:v>-84</c:v>
                </c:pt>
                <c:pt idx="55">
                  <c:v>-83.333340000000007</c:v>
                </c:pt>
                <c:pt idx="56">
                  <c:v>-82.666659999999993</c:v>
                </c:pt>
                <c:pt idx="57">
                  <c:v>-82</c:v>
                </c:pt>
                <c:pt idx="58">
                  <c:v>-81.333340000000007</c:v>
                </c:pt>
                <c:pt idx="59">
                  <c:v>-80.666659999999993</c:v>
                </c:pt>
                <c:pt idx="60">
                  <c:v>-80</c:v>
                </c:pt>
                <c:pt idx="61">
                  <c:v>-79.333340000000007</c:v>
                </c:pt>
                <c:pt idx="62">
                  <c:v>-78.666659999999993</c:v>
                </c:pt>
                <c:pt idx="63">
                  <c:v>-78</c:v>
                </c:pt>
                <c:pt idx="64">
                  <c:v>-77.333340000000007</c:v>
                </c:pt>
                <c:pt idx="65">
                  <c:v>-76.666659999999993</c:v>
                </c:pt>
                <c:pt idx="66">
                  <c:v>-76</c:v>
                </c:pt>
                <c:pt idx="67">
                  <c:v>-75.333340000000007</c:v>
                </c:pt>
                <c:pt idx="68">
                  <c:v>-74.666659999999993</c:v>
                </c:pt>
                <c:pt idx="69">
                  <c:v>-74</c:v>
                </c:pt>
                <c:pt idx="70">
                  <c:v>-73.333340000000007</c:v>
                </c:pt>
                <c:pt idx="71">
                  <c:v>-72.666659999999993</c:v>
                </c:pt>
                <c:pt idx="72">
                  <c:v>-72</c:v>
                </c:pt>
                <c:pt idx="73">
                  <c:v>-71.333340000000007</c:v>
                </c:pt>
                <c:pt idx="74">
                  <c:v>-70.666659999999993</c:v>
                </c:pt>
                <c:pt idx="75">
                  <c:v>-70</c:v>
                </c:pt>
                <c:pt idx="76">
                  <c:v>-69.333340000000007</c:v>
                </c:pt>
                <c:pt idx="77">
                  <c:v>-68.666659999999993</c:v>
                </c:pt>
                <c:pt idx="78">
                  <c:v>-68</c:v>
                </c:pt>
                <c:pt idx="79">
                  <c:v>-67.333340000000007</c:v>
                </c:pt>
                <c:pt idx="80">
                  <c:v>-66.666659999999993</c:v>
                </c:pt>
                <c:pt idx="81">
                  <c:v>-66</c:v>
                </c:pt>
                <c:pt idx="82">
                  <c:v>-65.333340000000007</c:v>
                </c:pt>
                <c:pt idx="83">
                  <c:v>-64.666659999999993</c:v>
                </c:pt>
                <c:pt idx="84">
                  <c:v>-64</c:v>
                </c:pt>
                <c:pt idx="85">
                  <c:v>-63.333329999999997</c:v>
                </c:pt>
                <c:pt idx="86">
                  <c:v>-62.666670000000003</c:v>
                </c:pt>
                <c:pt idx="87">
                  <c:v>-62</c:v>
                </c:pt>
                <c:pt idx="88">
                  <c:v>-61.333329999999997</c:v>
                </c:pt>
                <c:pt idx="89">
                  <c:v>-60.666670000000003</c:v>
                </c:pt>
                <c:pt idx="90">
                  <c:v>-60</c:v>
                </c:pt>
                <c:pt idx="91">
                  <c:v>-59.333329999999997</c:v>
                </c:pt>
                <c:pt idx="92">
                  <c:v>-58.666670000000003</c:v>
                </c:pt>
                <c:pt idx="93">
                  <c:v>-58</c:v>
                </c:pt>
                <c:pt idx="94">
                  <c:v>-57.333329999999997</c:v>
                </c:pt>
                <c:pt idx="95">
                  <c:v>-56.666670000000003</c:v>
                </c:pt>
                <c:pt idx="96">
                  <c:v>-56</c:v>
                </c:pt>
                <c:pt idx="97">
                  <c:v>-55.333329999999997</c:v>
                </c:pt>
                <c:pt idx="98">
                  <c:v>-54.666670000000003</c:v>
                </c:pt>
                <c:pt idx="99">
                  <c:v>-54</c:v>
                </c:pt>
                <c:pt idx="100">
                  <c:v>-53.333329999999997</c:v>
                </c:pt>
                <c:pt idx="101">
                  <c:v>-52.666670000000003</c:v>
                </c:pt>
                <c:pt idx="102">
                  <c:v>-52</c:v>
                </c:pt>
                <c:pt idx="103">
                  <c:v>-51.333329999999997</c:v>
                </c:pt>
                <c:pt idx="104">
                  <c:v>-50.666670000000003</c:v>
                </c:pt>
                <c:pt idx="105">
                  <c:v>-50</c:v>
                </c:pt>
                <c:pt idx="106">
                  <c:v>-49.333329999999997</c:v>
                </c:pt>
                <c:pt idx="107">
                  <c:v>-48.666670000000003</c:v>
                </c:pt>
                <c:pt idx="108">
                  <c:v>-48</c:v>
                </c:pt>
                <c:pt idx="109">
                  <c:v>-47.333329999999997</c:v>
                </c:pt>
                <c:pt idx="110">
                  <c:v>-46.666670000000003</c:v>
                </c:pt>
                <c:pt idx="111">
                  <c:v>-46</c:v>
                </c:pt>
                <c:pt idx="112">
                  <c:v>-45.333329999999997</c:v>
                </c:pt>
                <c:pt idx="113">
                  <c:v>-44.666670000000003</c:v>
                </c:pt>
                <c:pt idx="114">
                  <c:v>-44</c:v>
                </c:pt>
                <c:pt idx="115">
                  <c:v>-43.333329999999997</c:v>
                </c:pt>
                <c:pt idx="116">
                  <c:v>-42.666670000000003</c:v>
                </c:pt>
                <c:pt idx="117">
                  <c:v>-42</c:v>
                </c:pt>
                <c:pt idx="118">
                  <c:v>-41.333329999999997</c:v>
                </c:pt>
                <c:pt idx="119">
                  <c:v>-40.666670000000003</c:v>
                </c:pt>
                <c:pt idx="120">
                  <c:v>-40</c:v>
                </c:pt>
                <c:pt idx="121">
                  <c:v>-39.333329999999997</c:v>
                </c:pt>
                <c:pt idx="122">
                  <c:v>-38.666670000000003</c:v>
                </c:pt>
                <c:pt idx="123">
                  <c:v>-38</c:v>
                </c:pt>
                <c:pt idx="124">
                  <c:v>-37.333329999999997</c:v>
                </c:pt>
                <c:pt idx="125">
                  <c:v>-36.666670000000003</c:v>
                </c:pt>
                <c:pt idx="126">
                  <c:v>-36</c:v>
                </c:pt>
                <c:pt idx="127">
                  <c:v>-35.333329999999997</c:v>
                </c:pt>
                <c:pt idx="128">
                  <c:v>-34.666670000000003</c:v>
                </c:pt>
                <c:pt idx="129">
                  <c:v>-34</c:v>
                </c:pt>
                <c:pt idx="130">
                  <c:v>-33.333329999999997</c:v>
                </c:pt>
                <c:pt idx="131">
                  <c:v>-32.666670000000003</c:v>
                </c:pt>
                <c:pt idx="132">
                  <c:v>-32</c:v>
                </c:pt>
                <c:pt idx="133">
                  <c:v>-31.33333</c:v>
                </c:pt>
                <c:pt idx="134">
                  <c:v>-30.66667</c:v>
                </c:pt>
                <c:pt idx="135">
                  <c:v>-30</c:v>
                </c:pt>
                <c:pt idx="136">
                  <c:v>-29.33333</c:v>
                </c:pt>
                <c:pt idx="137">
                  <c:v>-28.66667</c:v>
                </c:pt>
                <c:pt idx="138">
                  <c:v>-28</c:v>
                </c:pt>
                <c:pt idx="139">
                  <c:v>-27.33333</c:v>
                </c:pt>
                <c:pt idx="140">
                  <c:v>-26.66667</c:v>
                </c:pt>
                <c:pt idx="141">
                  <c:v>-26</c:v>
                </c:pt>
                <c:pt idx="142">
                  <c:v>-25.33333</c:v>
                </c:pt>
                <c:pt idx="143">
                  <c:v>-24.66667</c:v>
                </c:pt>
                <c:pt idx="144">
                  <c:v>-24</c:v>
                </c:pt>
                <c:pt idx="145">
                  <c:v>-23.33333</c:v>
                </c:pt>
                <c:pt idx="146">
                  <c:v>-22.66667</c:v>
                </c:pt>
                <c:pt idx="147">
                  <c:v>-22</c:v>
                </c:pt>
                <c:pt idx="148">
                  <c:v>-21.33333</c:v>
                </c:pt>
                <c:pt idx="149">
                  <c:v>-20.66667</c:v>
                </c:pt>
                <c:pt idx="150">
                  <c:v>-20</c:v>
                </c:pt>
                <c:pt idx="151">
                  <c:v>-19.33333</c:v>
                </c:pt>
                <c:pt idx="152">
                  <c:v>-18.66667</c:v>
                </c:pt>
                <c:pt idx="153">
                  <c:v>-18</c:v>
                </c:pt>
                <c:pt idx="154">
                  <c:v>-17.33333</c:v>
                </c:pt>
                <c:pt idx="155">
                  <c:v>-16.66667</c:v>
                </c:pt>
                <c:pt idx="156">
                  <c:v>-16</c:v>
                </c:pt>
                <c:pt idx="157">
                  <c:v>-15.33333</c:v>
                </c:pt>
                <c:pt idx="158">
                  <c:v>-14.66667</c:v>
                </c:pt>
                <c:pt idx="159">
                  <c:v>-14</c:v>
                </c:pt>
                <c:pt idx="160">
                  <c:v>-13.33333</c:v>
                </c:pt>
                <c:pt idx="161">
                  <c:v>-12.66667</c:v>
                </c:pt>
                <c:pt idx="162">
                  <c:v>-12</c:v>
                </c:pt>
                <c:pt idx="163">
                  <c:v>-11.33333</c:v>
                </c:pt>
                <c:pt idx="164">
                  <c:v>-10.66667</c:v>
                </c:pt>
                <c:pt idx="165">
                  <c:v>-10</c:v>
                </c:pt>
                <c:pt idx="166">
                  <c:v>-9.3333329999999997</c:v>
                </c:pt>
                <c:pt idx="167">
                  <c:v>-8.6666670000000003</c:v>
                </c:pt>
                <c:pt idx="168">
                  <c:v>-8</c:v>
                </c:pt>
                <c:pt idx="169">
                  <c:v>-7.3333329999999997</c:v>
                </c:pt>
                <c:pt idx="170">
                  <c:v>-6.6666670000000003</c:v>
                </c:pt>
                <c:pt idx="171">
                  <c:v>-6</c:v>
                </c:pt>
                <c:pt idx="172">
                  <c:v>-5.3333329999999997</c:v>
                </c:pt>
                <c:pt idx="173">
                  <c:v>-4.6666670000000003</c:v>
                </c:pt>
                <c:pt idx="174">
                  <c:v>-4</c:v>
                </c:pt>
                <c:pt idx="175">
                  <c:v>-3.3333330000000001</c:v>
                </c:pt>
                <c:pt idx="176">
                  <c:v>-2.6666669999999999</c:v>
                </c:pt>
                <c:pt idx="177">
                  <c:v>-2</c:v>
                </c:pt>
                <c:pt idx="178">
                  <c:v>-1.3333330000000001</c:v>
                </c:pt>
                <c:pt idx="179">
                  <c:v>-0.66666669999999995</c:v>
                </c:pt>
                <c:pt idx="180">
                  <c:v>0</c:v>
                </c:pt>
                <c:pt idx="181">
                  <c:v>0.66666669999999995</c:v>
                </c:pt>
                <c:pt idx="182">
                  <c:v>1.3333330000000001</c:v>
                </c:pt>
                <c:pt idx="183">
                  <c:v>2</c:v>
                </c:pt>
                <c:pt idx="184">
                  <c:v>2.6666669999999999</c:v>
                </c:pt>
                <c:pt idx="185">
                  <c:v>3.3333330000000001</c:v>
                </c:pt>
                <c:pt idx="186">
                  <c:v>4</c:v>
                </c:pt>
                <c:pt idx="187">
                  <c:v>4.6666670000000003</c:v>
                </c:pt>
                <c:pt idx="188">
                  <c:v>5.3333329999999997</c:v>
                </c:pt>
                <c:pt idx="189">
                  <c:v>6</c:v>
                </c:pt>
                <c:pt idx="190">
                  <c:v>6.6666670000000003</c:v>
                </c:pt>
                <c:pt idx="191">
                  <c:v>7.3333329999999997</c:v>
                </c:pt>
                <c:pt idx="192">
                  <c:v>8</c:v>
                </c:pt>
                <c:pt idx="193">
                  <c:v>8.6666670000000003</c:v>
                </c:pt>
                <c:pt idx="194">
                  <c:v>9.3333329999999997</c:v>
                </c:pt>
                <c:pt idx="195">
                  <c:v>10</c:v>
                </c:pt>
                <c:pt idx="196">
                  <c:v>10.66667</c:v>
                </c:pt>
                <c:pt idx="197">
                  <c:v>11.33333</c:v>
                </c:pt>
                <c:pt idx="198">
                  <c:v>12</c:v>
                </c:pt>
                <c:pt idx="199">
                  <c:v>12.66667</c:v>
                </c:pt>
                <c:pt idx="200">
                  <c:v>13.33333</c:v>
                </c:pt>
                <c:pt idx="201">
                  <c:v>14</c:v>
                </c:pt>
                <c:pt idx="202">
                  <c:v>14.66667</c:v>
                </c:pt>
                <c:pt idx="203">
                  <c:v>15.33333</c:v>
                </c:pt>
                <c:pt idx="204">
                  <c:v>16</c:v>
                </c:pt>
                <c:pt idx="205">
                  <c:v>16.66667</c:v>
                </c:pt>
                <c:pt idx="206">
                  <c:v>17.33333</c:v>
                </c:pt>
                <c:pt idx="207">
                  <c:v>18</c:v>
                </c:pt>
                <c:pt idx="208">
                  <c:v>18.66667</c:v>
                </c:pt>
                <c:pt idx="209">
                  <c:v>19.33333</c:v>
                </c:pt>
                <c:pt idx="210">
                  <c:v>20</c:v>
                </c:pt>
                <c:pt idx="211">
                  <c:v>20.66667</c:v>
                </c:pt>
                <c:pt idx="212">
                  <c:v>21.33333</c:v>
                </c:pt>
                <c:pt idx="213">
                  <c:v>22</c:v>
                </c:pt>
                <c:pt idx="214">
                  <c:v>22.66667</c:v>
                </c:pt>
                <c:pt idx="215">
                  <c:v>23.33333</c:v>
                </c:pt>
                <c:pt idx="216">
                  <c:v>24</c:v>
                </c:pt>
                <c:pt idx="217">
                  <c:v>24.66667</c:v>
                </c:pt>
                <c:pt idx="218">
                  <c:v>25.33333</c:v>
                </c:pt>
                <c:pt idx="219">
                  <c:v>26</c:v>
                </c:pt>
                <c:pt idx="220">
                  <c:v>26.66667</c:v>
                </c:pt>
                <c:pt idx="221">
                  <c:v>27.33333</c:v>
                </c:pt>
                <c:pt idx="222">
                  <c:v>28</c:v>
                </c:pt>
                <c:pt idx="223">
                  <c:v>28.66667</c:v>
                </c:pt>
                <c:pt idx="224">
                  <c:v>29.33333</c:v>
                </c:pt>
                <c:pt idx="225">
                  <c:v>30</c:v>
                </c:pt>
                <c:pt idx="226">
                  <c:v>30.66667</c:v>
                </c:pt>
                <c:pt idx="227">
                  <c:v>31.33333</c:v>
                </c:pt>
                <c:pt idx="228">
                  <c:v>32</c:v>
                </c:pt>
                <c:pt idx="229">
                  <c:v>32.666670000000003</c:v>
                </c:pt>
                <c:pt idx="230">
                  <c:v>33.333329999999997</c:v>
                </c:pt>
                <c:pt idx="231">
                  <c:v>34</c:v>
                </c:pt>
                <c:pt idx="232">
                  <c:v>34.666670000000003</c:v>
                </c:pt>
                <c:pt idx="233">
                  <c:v>35.333329999999997</c:v>
                </c:pt>
                <c:pt idx="234">
                  <c:v>36</c:v>
                </c:pt>
                <c:pt idx="235">
                  <c:v>36.666670000000003</c:v>
                </c:pt>
                <c:pt idx="236">
                  <c:v>37.333329999999997</c:v>
                </c:pt>
                <c:pt idx="237">
                  <c:v>38</c:v>
                </c:pt>
                <c:pt idx="238">
                  <c:v>38.666670000000003</c:v>
                </c:pt>
                <c:pt idx="239">
                  <c:v>39.333329999999997</c:v>
                </c:pt>
                <c:pt idx="240">
                  <c:v>40</c:v>
                </c:pt>
                <c:pt idx="241">
                  <c:v>40.666670000000003</c:v>
                </c:pt>
                <c:pt idx="242">
                  <c:v>41.333329999999997</c:v>
                </c:pt>
                <c:pt idx="243">
                  <c:v>42</c:v>
                </c:pt>
                <c:pt idx="244">
                  <c:v>42.666670000000003</c:v>
                </c:pt>
                <c:pt idx="245">
                  <c:v>43.333329999999997</c:v>
                </c:pt>
                <c:pt idx="246">
                  <c:v>44</c:v>
                </c:pt>
                <c:pt idx="247">
                  <c:v>44.666670000000003</c:v>
                </c:pt>
                <c:pt idx="248">
                  <c:v>45.333329999999997</c:v>
                </c:pt>
                <c:pt idx="249">
                  <c:v>46</c:v>
                </c:pt>
                <c:pt idx="250">
                  <c:v>46.666670000000003</c:v>
                </c:pt>
                <c:pt idx="251">
                  <c:v>47.333329999999997</c:v>
                </c:pt>
                <c:pt idx="252">
                  <c:v>48</c:v>
                </c:pt>
                <c:pt idx="253">
                  <c:v>48.666670000000003</c:v>
                </c:pt>
                <c:pt idx="254">
                  <c:v>49.333329999999997</c:v>
                </c:pt>
                <c:pt idx="255">
                  <c:v>50</c:v>
                </c:pt>
                <c:pt idx="256">
                  <c:v>50.666670000000003</c:v>
                </c:pt>
                <c:pt idx="257">
                  <c:v>51.333329999999997</c:v>
                </c:pt>
                <c:pt idx="258">
                  <c:v>52</c:v>
                </c:pt>
                <c:pt idx="259">
                  <c:v>52.666670000000003</c:v>
                </c:pt>
                <c:pt idx="260">
                  <c:v>53.333329999999997</c:v>
                </c:pt>
                <c:pt idx="261">
                  <c:v>54</c:v>
                </c:pt>
                <c:pt idx="262">
                  <c:v>54.666670000000003</c:v>
                </c:pt>
                <c:pt idx="263">
                  <c:v>55.333329999999997</c:v>
                </c:pt>
                <c:pt idx="264">
                  <c:v>56</c:v>
                </c:pt>
                <c:pt idx="265">
                  <c:v>56.666670000000003</c:v>
                </c:pt>
                <c:pt idx="266">
                  <c:v>57.333329999999997</c:v>
                </c:pt>
                <c:pt idx="267">
                  <c:v>58</c:v>
                </c:pt>
                <c:pt idx="268">
                  <c:v>58.666670000000003</c:v>
                </c:pt>
                <c:pt idx="269">
                  <c:v>59.333329999999997</c:v>
                </c:pt>
                <c:pt idx="270">
                  <c:v>60</c:v>
                </c:pt>
                <c:pt idx="271">
                  <c:v>60.666670000000003</c:v>
                </c:pt>
                <c:pt idx="272">
                  <c:v>61.333329999999997</c:v>
                </c:pt>
                <c:pt idx="273">
                  <c:v>62</c:v>
                </c:pt>
                <c:pt idx="274">
                  <c:v>62.666670000000003</c:v>
                </c:pt>
                <c:pt idx="275">
                  <c:v>63.333329999999997</c:v>
                </c:pt>
                <c:pt idx="276">
                  <c:v>64</c:v>
                </c:pt>
                <c:pt idx="277">
                  <c:v>64.666659999999993</c:v>
                </c:pt>
                <c:pt idx="278">
                  <c:v>65.333340000000007</c:v>
                </c:pt>
                <c:pt idx="279">
                  <c:v>66</c:v>
                </c:pt>
                <c:pt idx="280">
                  <c:v>66.666659999999993</c:v>
                </c:pt>
                <c:pt idx="281">
                  <c:v>67.333340000000007</c:v>
                </c:pt>
                <c:pt idx="282">
                  <c:v>68</c:v>
                </c:pt>
                <c:pt idx="283">
                  <c:v>68.666659999999993</c:v>
                </c:pt>
                <c:pt idx="284">
                  <c:v>69.333340000000007</c:v>
                </c:pt>
                <c:pt idx="285">
                  <c:v>70</c:v>
                </c:pt>
                <c:pt idx="286">
                  <c:v>70.666659999999993</c:v>
                </c:pt>
                <c:pt idx="287">
                  <c:v>71.333340000000007</c:v>
                </c:pt>
                <c:pt idx="288">
                  <c:v>72</c:v>
                </c:pt>
                <c:pt idx="289">
                  <c:v>72.666659999999993</c:v>
                </c:pt>
                <c:pt idx="290">
                  <c:v>73.333340000000007</c:v>
                </c:pt>
                <c:pt idx="291">
                  <c:v>74</c:v>
                </c:pt>
                <c:pt idx="292">
                  <c:v>74.666659999999993</c:v>
                </c:pt>
                <c:pt idx="293">
                  <c:v>75.333340000000007</c:v>
                </c:pt>
                <c:pt idx="294">
                  <c:v>76</c:v>
                </c:pt>
                <c:pt idx="295">
                  <c:v>76.666659999999993</c:v>
                </c:pt>
                <c:pt idx="296">
                  <c:v>77.333340000000007</c:v>
                </c:pt>
                <c:pt idx="297">
                  <c:v>78</c:v>
                </c:pt>
                <c:pt idx="298">
                  <c:v>78.666659999999993</c:v>
                </c:pt>
                <c:pt idx="299">
                  <c:v>79.333340000000007</c:v>
                </c:pt>
                <c:pt idx="300">
                  <c:v>80</c:v>
                </c:pt>
                <c:pt idx="301">
                  <c:v>80.666659999999993</c:v>
                </c:pt>
                <c:pt idx="302">
                  <c:v>81.333340000000007</c:v>
                </c:pt>
                <c:pt idx="303">
                  <c:v>82</c:v>
                </c:pt>
                <c:pt idx="304">
                  <c:v>82.666659999999993</c:v>
                </c:pt>
                <c:pt idx="305">
                  <c:v>83.333340000000007</c:v>
                </c:pt>
                <c:pt idx="306">
                  <c:v>84</c:v>
                </c:pt>
                <c:pt idx="307">
                  <c:v>84.666659999999993</c:v>
                </c:pt>
                <c:pt idx="308">
                  <c:v>85.333340000000007</c:v>
                </c:pt>
                <c:pt idx="309">
                  <c:v>86</c:v>
                </c:pt>
                <c:pt idx="310">
                  <c:v>86.666659999999993</c:v>
                </c:pt>
                <c:pt idx="311">
                  <c:v>87.333340000000007</c:v>
                </c:pt>
                <c:pt idx="312">
                  <c:v>88</c:v>
                </c:pt>
                <c:pt idx="313">
                  <c:v>88.666659999999993</c:v>
                </c:pt>
                <c:pt idx="314">
                  <c:v>89.333340000000007</c:v>
                </c:pt>
                <c:pt idx="315">
                  <c:v>90</c:v>
                </c:pt>
                <c:pt idx="316">
                  <c:v>90.666659999999993</c:v>
                </c:pt>
                <c:pt idx="317">
                  <c:v>91.333340000000007</c:v>
                </c:pt>
                <c:pt idx="318">
                  <c:v>92</c:v>
                </c:pt>
                <c:pt idx="319">
                  <c:v>92.666659999999993</c:v>
                </c:pt>
                <c:pt idx="320">
                  <c:v>93.333340000000007</c:v>
                </c:pt>
                <c:pt idx="321">
                  <c:v>94</c:v>
                </c:pt>
                <c:pt idx="322">
                  <c:v>94.666659999999993</c:v>
                </c:pt>
                <c:pt idx="323">
                  <c:v>95.333340000000007</c:v>
                </c:pt>
                <c:pt idx="324">
                  <c:v>96</c:v>
                </c:pt>
                <c:pt idx="325">
                  <c:v>96.666659999999993</c:v>
                </c:pt>
                <c:pt idx="326">
                  <c:v>97.333340000000007</c:v>
                </c:pt>
                <c:pt idx="327">
                  <c:v>98</c:v>
                </c:pt>
                <c:pt idx="328">
                  <c:v>98.666659999999993</c:v>
                </c:pt>
                <c:pt idx="329">
                  <c:v>99.333340000000007</c:v>
                </c:pt>
                <c:pt idx="330">
                  <c:v>100</c:v>
                </c:pt>
                <c:pt idx="331">
                  <c:v>100.66670000000001</c:v>
                </c:pt>
                <c:pt idx="332">
                  <c:v>101.33329999999999</c:v>
                </c:pt>
                <c:pt idx="333">
                  <c:v>102</c:v>
                </c:pt>
                <c:pt idx="334">
                  <c:v>102.66670000000001</c:v>
                </c:pt>
                <c:pt idx="335">
                  <c:v>103.33329999999999</c:v>
                </c:pt>
                <c:pt idx="336">
                  <c:v>104</c:v>
                </c:pt>
                <c:pt idx="337">
                  <c:v>104.66670000000001</c:v>
                </c:pt>
                <c:pt idx="338">
                  <c:v>105.33329999999999</c:v>
                </c:pt>
                <c:pt idx="339">
                  <c:v>106</c:v>
                </c:pt>
                <c:pt idx="340">
                  <c:v>106.66670000000001</c:v>
                </c:pt>
                <c:pt idx="341">
                  <c:v>107.33329999999999</c:v>
                </c:pt>
                <c:pt idx="342">
                  <c:v>108</c:v>
                </c:pt>
                <c:pt idx="343">
                  <c:v>108.66670000000001</c:v>
                </c:pt>
                <c:pt idx="344">
                  <c:v>109.33329999999999</c:v>
                </c:pt>
                <c:pt idx="345">
                  <c:v>110</c:v>
                </c:pt>
                <c:pt idx="346">
                  <c:v>110.66670000000001</c:v>
                </c:pt>
                <c:pt idx="347">
                  <c:v>111.33329999999999</c:v>
                </c:pt>
                <c:pt idx="348">
                  <c:v>112</c:v>
                </c:pt>
                <c:pt idx="349">
                  <c:v>112.66670000000001</c:v>
                </c:pt>
                <c:pt idx="350">
                  <c:v>113.33329999999999</c:v>
                </c:pt>
                <c:pt idx="351">
                  <c:v>114</c:v>
                </c:pt>
                <c:pt idx="352">
                  <c:v>114.66670000000001</c:v>
                </c:pt>
                <c:pt idx="353">
                  <c:v>115.33329999999999</c:v>
                </c:pt>
                <c:pt idx="354">
                  <c:v>116</c:v>
                </c:pt>
                <c:pt idx="355">
                  <c:v>116.66670000000001</c:v>
                </c:pt>
                <c:pt idx="356">
                  <c:v>117.33329999999999</c:v>
                </c:pt>
                <c:pt idx="357">
                  <c:v>118</c:v>
                </c:pt>
                <c:pt idx="358">
                  <c:v>118.66670000000001</c:v>
                </c:pt>
                <c:pt idx="359">
                  <c:v>119.33329999999999</c:v>
                </c:pt>
                <c:pt idx="360">
                  <c:v>120</c:v>
                </c:pt>
              </c:numCache>
            </c:numRef>
          </c:cat>
          <c:val>
            <c:numRef>
              <c:f>Sheet1!$B$2:$B$362</c:f>
              <c:numCache>
                <c:formatCode>General</c:formatCode>
                <c:ptCount val="361"/>
                <c:pt idx="0">
                  <c:v>-43.761000000000003</c:v>
                </c:pt>
                <c:pt idx="1">
                  <c:v>-44.689</c:v>
                </c:pt>
                <c:pt idx="2">
                  <c:v>-46.115000000000002</c:v>
                </c:pt>
                <c:pt idx="3">
                  <c:v>-48.296999999999997</c:v>
                </c:pt>
                <c:pt idx="4">
                  <c:v>-51.893999999999998</c:v>
                </c:pt>
                <c:pt idx="5">
                  <c:v>-58.097999999999999</c:v>
                </c:pt>
                <c:pt idx="6">
                  <c:v>-59.073999999999998</c:v>
                </c:pt>
                <c:pt idx="7">
                  <c:v>-52.213999999999999</c:v>
                </c:pt>
                <c:pt idx="8">
                  <c:v>-48.052</c:v>
                </c:pt>
                <c:pt idx="9">
                  <c:v>-45.31</c:v>
                </c:pt>
                <c:pt idx="10">
                  <c:v>-43.37</c:v>
                </c:pt>
                <c:pt idx="11">
                  <c:v>-41.959000000000003</c:v>
                </c:pt>
                <c:pt idx="12">
                  <c:v>-40.98</c:v>
                </c:pt>
                <c:pt idx="13">
                  <c:v>-40.319000000000003</c:v>
                </c:pt>
                <c:pt idx="14">
                  <c:v>-39.918999999999997</c:v>
                </c:pt>
                <c:pt idx="15">
                  <c:v>-39.779000000000003</c:v>
                </c:pt>
                <c:pt idx="16">
                  <c:v>-39.856000000000002</c:v>
                </c:pt>
                <c:pt idx="17">
                  <c:v>-40.137</c:v>
                </c:pt>
                <c:pt idx="18">
                  <c:v>-40.607999999999997</c:v>
                </c:pt>
                <c:pt idx="19">
                  <c:v>-41.241</c:v>
                </c:pt>
                <c:pt idx="20">
                  <c:v>-41.988</c:v>
                </c:pt>
                <c:pt idx="21">
                  <c:v>-42.718000000000004</c:v>
                </c:pt>
                <c:pt idx="22">
                  <c:v>-43.228000000000002</c:v>
                </c:pt>
                <c:pt idx="23">
                  <c:v>-43.417000000000002</c:v>
                </c:pt>
                <c:pt idx="24">
                  <c:v>-43.289000000000001</c:v>
                </c:pt>
                <c:pt idx="25">
                  <c:v>-42.906999999999996</c:v>
                </c:pt>
                <c:pt idx="26">
                  <c:v>-42.423000000000002</c:v>
                </c:pt>
                <c:pt idx="27">
                  <c:v>-41.976999999999997</c:v>
                </c:pt>
                <c:pt idx="28">
                  <c:v>-41.624000000000002</c:v>
                </c:pt>
                <c:pt idx="29">
                  <c:v>-41.372999999999998</c:v>
                </c:pt>
                <c:pt idx="30">
                  <c:v>-41.174999999999997</c:v>
                </c:pt>
                <c:pt idx="31">
                  <c:v>-40.959000000000003</c:v>
                </c:pt>
                <c:pt idx="32">
                  <c:v>-40.612000000000002</c:v>
                </c:pt>
                <c:pt idx="33">
                  <c:v>-40.026000000000003</c:v>
                </c:pt>
                <c:pt idx="34">
                  <c:v>-39.223999999999997</c:v>
                </c:pt>
                <c:pt idx="35">
                  <c:v>-38.304000000000002</c:v>
                </c:pt>
                <c:pt idx="36">
                  <c:v>-37.347999999999999</c:v>
                </c:pt>
                <c:pt idx="37">
                  <c:v>-36.424999999999997</c:v>
                </c:pt>
                <c:pt idx="38">
                  <c:v>-35.558999999999997</c:v>
                </c:pt>
                <c:pt idx="39">
                  <c:v>-34.743000000000002</c:v>
                </c:pt>
                <c:pt idx="40">
                  <c:v>-33.963999999999999</c:v>
                </c:pt>
                <c:pt idx="41">
                  <c:v>-33.238999999999997</c:v>
                </c:pt>
                <c:pt idx="42">
                  <c:v>-32.588999999999999</c:v>
                </c:pt>
                <c:pt idx="43">
                  <c:v>-32.04</c:v>
                </c:pt>
                <c:pt idx="44">
                  <c:v>-31.565000000000001</c:v>
                </c:pt>
                <c:pt idx="45">
                  <c:v>-31.14</c:v>
                </c:pt>
                <c:pt idx="46">
                  <c:v>-30.745999999999999</c:v>
                </c:pt>
                <c:pt idx="47">
                  <c:v>-30.356000000000002</c:v>
                </c:pt>
                <c:pt idx="48">
                  <c:v>-29.959</c:v>
                </c:pt>
                <c:pt idx="49">
                  <c:v>-29.547999999999998</c:v>
                </c:pt>
                <c:pt idx="50">
                  <c:v>-29.146000000000001</c:v>
                </c:pt>
                <c:pt idx="51">
                  <c:v>-28.780999999999999</c:v>
                </c:pt>
                <c:pt idx="52">
                  <c:v>-28.466000000000001</c:v>
                </c:pt>
                <c:pt idx="53">
                  <c:v>-28.175999999999998</c:v>
                </c:pt>
                <c:pt idx="54">
                  <c:v>-27.899000000000001</c:v>
                </c:pt>
                <c:pt idx="55">
                  <c:v>-27.63</c:v>
                </c:pt>
                <c:pt idx="56">
                  <c:v>-27.364000000000001</c:v>
                </c:pt>
                <c:pt idx="57">
                  <c:v>-27.096</c:v>
                </c:pt>
                <c:pt idx="58">
                  <c:v>-26.832000000000001</c:v>
                </c:pt>
                <c:pt idx="59">
                  <c:v>-26.582999999999998</c:v>
                </c:pt>
                <c:pt idx="60">
                  <c:v>-26.364999999999998</c:v>
                </c:pt>
                <c:pt idx="61">
                  <c:v>-26.161999999999999</c:v>
                </c:pt>
                <c:pt idx="62">
                  <c:v>-25.965</c:v>
                </c:pt>
                <c:pt idx="63">
                  <c:v>-25.765999999999998</c:v>
                </c:pt>
                <c:pt idx="64">
                  <c:v>-25.567</c:v>
                </c:pt>
                <c:pt idx="65">
                  <c:v>-25.361000000000001</c:v>
                </c:pt>
                <c:pt idx="66">
                  <c:v>-25.148</c:v>
                </c:pt>
                <c:pt idx="67">
                  <c:v>-24.937000000000001</c:v>
                </c:pt>
                <c:pt idx="68">
                  <c:v>-24.736999999999998</c:v>
                </c:pt>
                <c:pt idx="69">
                  <c:v>-24.548999999999999</c:v>
                </c:pt>
                <c:pt idx="70">
                  <c:v>-24.366</c:v>
                </c:pt>
                <c:pt idx="71">
                  <c:v>-24.184000000000001</c:v>
                </c:pt>
                <c:pt idx="72">
                  <c:v>-23.994</c:v>
                </c:pt>
                <c:pt idx="73">
                  <c:v>-23.788</c:v>
                </c:pt>
                <c:pt idx="74">
                  <c:v>-23.553999999999998</c:v>
                </c:pt>
                <c:pt idx="75">
                  <c:v>-23.291</c:v>
                </c:pt>
                <c:pt idx="76">
                  <c:v>-23.001999999999999</c:v>
                </c:pt>
                <c:pt idx="77">
                  <c:v>-22.704999999999998</c:v>
                </c:pt>
                <c:pt idx="78">
                  <c:v>-22.376999999999999</c:v>
                </c:pt>
                <c:pt idx="79">
                  <c:v>-22.013999999999999</c:v>
                </c:pt>
                <c:pt idx="80">
                  <c:v>-21.617000000000001</c:v>
                </c:pt>
                <c:pt idx="81">
                  <c:v>-21.187999999999999</c:v>
                </c:pt>
                <c:pt idx="82">
                  <c:v>-20.724</c:v>
                </c:pt>
                <c:pt idx="83">
                  <c:v>-20.234000000000002</c:v>
                </c:pt>
                <c:pt idx="84">
                  <c:v>-19.744</c:v>
                </c:pt>
                <c:pt idx="85">
                  <c:v>-19.265000000000001</c:v>
                </c:pt>
                <c:pt idx="86">
                  <c:v>-18.802</c:v>
                </c:pt>
                <c:pt idx="87">
                  <c:v>-18.353999999999999</c:v>
                </c:pt>
                <c:pt idx="88">
                  <c:v>-17.925000000000001</c:v>
                </c:pt>
                <c:pt idx="89">
                  <c:v>-17.513000000000002</c:v>
                </c:pt>
                <c:pt idx="90">
                  <c:v>-17.116</c:v>
                </c:pt>
                <c:pt idx="91">
                  <c:v>-16.734999999999999</c:v>
                </c:pt>
                <c:pt idx="92">
                  <c:v>-16.366</c:v>
                </c:pt>
                <c:pt idx="93">
                  <c:v>-16.004000000000001</c:v>
                </c:pt>
                <c:pt idx="94">
                  <c:v>-15.644</c:v>
                </c:pt>
                <c:pt idx="95">
                  <c:v>-15.278</c:v>
                </c:pt>
                <c:pt idx="96">
                  <c:v>-14.901</c:v>
                </c:pt>
                <c:pt idx="97">
                  <c:v>-14.510999999999999</c:v>
                </c:pt>
                <c:pt idx="98">
                  <c:v>-14.118</c:v>
                </c:pt>
                <c:pt idx="99">
                  <c:v>-13.73</c:v>
                </c:pt>
                <c:pt idx="100">
                  <c:v>-13.352</c:v>
                </c:pt>
                <c:pt idx="101">
                  <c:v>-12.984</c:v>
                </c:pt>
                <c:pt idx="102">
                  <c:v>-12.63</c:v>
                </c:pt>
                <c:pt idx="103">
                  <c:v>-12.287000000000001</c:v>
                </c:pt>
                <c:pt idx="104">
                  <c:v>-11.954000000000001</c:v>
                </c:pt>
                <c:pt idx="105">
                  <c:v>-11.625999999999999</c:v>
                </c:pt>
                <c:pt idx="106">
                  <c:v>-11.308</c:v>
                </c:pt>
                <c:pt idx="107">
                  <c:v>-11.002000000000001</c:v>
                </c:pt>
                <c:pt idx="108">
                  <c:v>-10.712999999999999</c:v>
                </c:pt>
                <c:pt idx="109">
                  <c:v>-10.433</c:v>
                </c:pt>
                <c:pt idx="110">
                  <c:v>-10.162000000000001</c:v>
                </c:pt>
                <c:pt idx="111">
                  <c:v>-9.8949999999999996</c:v>
                </c:pt>
                <c:pt idx="112">
                  <c:v>-9.6259999999999994</c:v>
                </c:pt>
                <c:pt idx="113">
                  <c:v>-9.3520000000000003</c:v>
                </c:pt>
                <c:pt idx="114">
                  <c:v>-9.0690000000000008</c:v>
                </c:pt>
                <c:pt idx="115">
                  <c:v>-8.7780000000000005</c:v>
                </c:pt>
                <c:pt idx="116">
                  <c:v>-8.4779999999999998</c:v>
                </c:pt>
                <c:pt idx="117">
                  <c:v>-8.17</c:v>
                </c:pt>
                <c:pt idx="118">
                  <c:v>-7.8540000000000001</c:v>
                </c:pt>
                <c:pt idx="119">
                  <c:v>-7.5289999999999999</c:v>
                </c:pt>
                <c:pt idx="120">
                  <c:v>-7.1989999999999998</c:v>
                </c:pt>
                <c:pt idx="121">
                  <c:v>-6.8689999999999998</c:v>
                </c:pt>
                <c:pt idx="122">
                  <c:v>-6.54</c:v>
                </c:pt>
                <c:pt idx="123">
                  <c:v>-6.2149999999999999</c:v>
                </c:pt>
                <c:pt idx="124">
                  <c:v>-5.8979999999999997</c:v>
                </c:pt>
                <c:pt idx="125">
                  <c:v>-5.59</c:v>
                </c:pt>
                <c:pt idx="126">
                  <c:v>-5.2919999999999998</c:v>
                </c:pt>
                <c:pt idx="127">
                  <c:v>-5.0030000000000001</c:v>
                </c:pt>
                <c:pt idx="128">
                  <c:v>-4.7240000000000002</c:v>
                </c:pt>
                <c:pt idx="129">
                  <c:v>-4.4550000000000001</c:v>
                </c:pt>
                <c:pt idx="130">
                  <c:v>-4.1989999999999998</c:v>
                </c:pt>
                <c:pt idx="131">
                  <c:v>-3.9550000000000001</c:v>
                </c:pt>
                <c:pt idx="132">
                  <c:v>-3.7229999999999999</c:v>
                </c:pt>
                <c:pt idx="133">
                  <c:v>-3.5049999999999999</c:v>
                </c:pt>
                <c:pt idx="134">
                  <c:v>-3.3</c:v>
                </c:pt>
                <c:pt idx="135">
                  <c:v>-3.1059999999999999</c:v>
                </c:pt>
                <c:pt idx="136">
                  <c:v>-2.9249999999999998</c:v>
                </c:pt>
                <c:pt idx="137">
                  <c:v>-2.754</c:v>
                </c:pt>
                <c:pt idx="138">
                  <c:v>-2.5920000000000001</c:v>
                </c:pt>
                <c:pt idx="139">
                  <c:v>-2.4380000000000002</c:v>
                </c:pt>
                <c:pt idx="140">
                  <c:v>-2.2909999999999999</c:v>
                </c:pt>
                <c:pt idx="141">
                  <c:v>-2.15</c:v>
                </c:pt>
                <c:pt idx="142">
                  <c:v>-2.0139999999999998</c:v>
                </c:pt>
                <c:pt idx="143">
                  <c:v>-1.8839999999999999</c:v>
                </c:pt>
                <c:pt idx="144">
                  <c:v>-1.762</c:v>
                </c:pt>
                <c:pt idx="145">
                  <c:v>-1.647</c:v>
                </c:pt>
                <c:pt idx="146">
                  <c:v>-1.5389999999999999</c:v>
                </c:pt>
                <c:pt idx="147">
                  <c:v>-1.4379999999999999</c:v>
                </c:pt>
                <c:pt idx="148">
                  <c:v>-1.343</c:v>
                </c:pt>
                <c:pt idx="149">
                  <c:v>-1.254</c:v>
                </c:pt>
                <c:pt idx="150">
                  <c:v>-1.169</c:v>
                </c:pt>
                <c:pt idx="151">
                  <c:v>-1.0880000000000001</c:v>
                </c:pt>
                <c:pt idx="152">
                  <c:v>-1.0129999999999999</c:v>
                </c:pt>
                <c:pt idx="153">
                  <c:v>-0.94499999999999995</c:v>
                </c:pt>
                <c:pt idx="154">
                  <c:v>-0.88100000000000001</c:v>
                </c:pt>
                <c:pt idx="155">
                  <c:v>-0.82399999999999995</c:v>
                </c:pt>
                <c:pt idx="156">
                  <c:v>-0.77200000000000002</c:v>
                </c:pt>
                <c:pt idx="157">
                  <c:v>-0.72499999999999998</c:v>
                </c:pt>
                <c:pt idx="158">
                  <c:v>-0.68300000000000005</c:v>
                </c:pt>
                <c:pt idx="159">
                  <c:v>-0.64600000000000002</c:v>
                </c:pt>
                <c:pt idx="160">
                  <c:v>-0.61299999999999999</c:v>
                </c:pt>
                <c:pt idx="161">
                  <c:v>-0.58599999999999997</c:v>
                </c:pt>
                <c:pt idx="162">
                  <c:v>-0.56499999999999995</c:v>
                </c:pt>
                <c:pt idx="163">
                  <c:v>-0.54700000000000004</c:v>
                </c:pt>
                <c:pt idx="164">
                  <c:v>-0.53300000000000003</c:v>
                </c:pt>
                <c:pt idx="165">
                  <c:v>-0.52100000000000002</c:v>
                </c:pt>
                <c:pt idx="166">
                  <c:v>-0.51100000000000001</c:v>
                </c:pt>
                <c:pt idx="167">
                  <c:v>-0.5</c:v>
                </c:pt>
                <c:pt idx="168">
                  <c:v>-0.49</c:v>
                </c:pt>
                <c:pt idx="169">
                  <c:v>-0.48299999999999998</c:v>
                </c:pt>
                <c:pt idx="170">
                  <c:v>-0.47799999999999998</c:v>
                </c:pt>
                <c:pt idx="171">
                  <c:v>-0.47599999999999998</c:v>
                </c:pt>
                <c:pt idx="172">
                  <c:v>-0.47699999999999998</c:v>
                </c:pt>
                <c:pt idx="173">
                  <c:v>-0.48199999999999998</c:v>
                </c:pt>
                <c:pt idx="174">
                  <c:v>-0.48699999999999999</c:v>
                </c:pt>
                <c:pt idx="175">
                  <c:v>-0.49099999999999999</c:v>
                </c:pt>
                <c:pt idx="176">
                  <c:v>-0.495</c:v>
                </c:pt>
                <c:pt idx="177">
                  <c:v>-0.496</c:v>
                </c:pt>
                <c:pt idx="178">
                  <c:v>-0.495</c:v>
                </c:pt>
                <c:pt idx="179">
                  <c:v>-0.49199999999999999</c:v>
                </c:pt>
                <c:pt idx="180">
                  <c:v>-0.48499999999999999</c:v>
                </c:pt>
                <c:pt idx="181">
                  <c:v>-0.47699999999999998</c:v>
                </c:pt>
                <c:pt idx="182">
                  <c:v>-0.46600000000000003</c:v>
                </c:pt>
                <c:pt idx="183">
                  <c:v>-0.45300000000000001</c:v>
                </c:pt>
                <c:pt idx="184">
                  <c:v>-0.436</c:v>
                </c:pt>
                <c:pt idx="185">
                  <c:v>-0.41599999999999998</c:v>
                </c:pt>
                <c:pt idx="186">
                  <c:v>-0.39200000000000002</c:v>
                </c:pt>
                <c:pt idx="187">
                  <c:v>-0.36499999999999999</c:v>
                </c:pt>
                <c:pt idx="188">
                  <c:v>-0.33400000000000002</c:v>
                </c:pt>
                <c:pt idx="189">
                  <c:v>-0.30099999999999999</c:v>
                </c:pt>
                <c:pt idx="190">
                  <c:v>-0.26600000000000001</c:v>
                </c:pt>
                <c:pt idx="191">
                  <c:v>-0.23</c:v>
                </c:pt>
                <c:pt idx="192">
                  <c:v>-0.193</c:v>
                </c:pt>
                <c:pt idx="193">
                  <c:v>-0.158</c:v>
                </c:pt>
                <c:pt idx="194">
                  <c:v>-0.124</c:v>
                </c:pt>
                <c:pt idx="195">
                  <c:v>-9.1999999999999998E-2</c:v>
                </c:pt>
                <c:pt idx="196">
                  <c:v>-6.4000000000000001E-2</c:v>
                </c:pt>
                <c:pt idx="197">
                  <c:v>-0.04</c:v>
                </c:pt>
                <c:pt idx="198">
                  <c:v>-2.1000000000000001E-2</c:v>
                </c:pt>
                <c:pt idx="199">
                  <c:v>-8.0000000000000002E-3</c:v>
                </c:pt>
                <c:pt idx="200">
                  <c:v>-1E-3</c:v>
                </c:pt>
                <c:pt idx="201">
                  <c:v>0</c:v>
                </c:pt>
                <c:pt idx="202">
                  <c:v>-7.0000000000000001E-3</c:v>
                </c:pt>
                <c:pt idx="203">
                  <c:v>-2.1999999999999999E-2</c:v>
                </c:pt>
                <c:pt idx="204">
                  <c:v>-4.7E-2</c:v>
                </c:pt>
                <c:pt idx="205">
                  <c:v>-8.4000000000000005E-2</c:v>
                </c:pt>
                <c:pt idx="206">
                  <c:v>-0.13900000000000001</c:v>
                </c:pt>
                <c:pt idx="207">
                  <c:v>-0.20899999999999999</c:v>
                </c:pt>
                <c:pt idx="208">
                  <c:v>-0.29399999999999998</c:v>
                </c:pt>
                <c:pt idx="209">
                  <c:v>-0.39500000000000002</c:v>
                </c:pt>
                <c:pt idx="210">
                  <c:v>-0.51</c:v>
                </c:pt>
                <c:pt idx="211">
                  <c:v>-0.63400000000000001</c:v>
                </c:pt>
                <c:pt idx="212">
                  <c:v>-0.76300000000000001</c:v>
                </c:pt>
                <c:pt idx="213">
                  <c:v>-0.9</c:v>
                </c:pt>
                <c:pt idx="214">
                  <c:v>-1.0429999999999999</c:v>
                </c:pt>
                <c:pt idx="215">
                  <c:v>-1.1919999999999999</c:v>
                </c:pt>
                <c:pt idx="216">
                  <c:v>-1.3460000000000001</c:v>
                </c:pt>
                <c:pt idx="217">
                  <c:v>-1.5089999999999999</c:v>
                </c:pt>
                <c:pt idx="218">
                  <c:v>-1.6779999999999999</c:v>
                </c:pt>
                <c:pt idx="219">
                  <c:v>-1.8520000000000001</c:v>
                </c:pt>
                <c:pt idx="220">
                  <c:v>-2.0270000000000001</c:v>
                </c:pt>
                <c:pt idx="221">
                  <c:v>-2.202</c:v>
                </c:pt>
                <c:pt idx="222">
                  <c:v>-2.3759999999999999</c:v>
                </c:pt>
                <c:pt idx="223">
                  <c:v>-2.5470000000000002</c:v>
                </c:pt>
                <c:pt idx="224">
                  <c:v>-2.7170000000000001</c:v>
                </c:pt>
                <c:pt idx="225">
                  <c:v>-2.8879999999999999</c:v>
                </c:pt>
                <c:pt idx="226">
                  <c:v>-3.0619999999999998</c:v>
                </c:pt>
                <c:pt idx="227">
                  <c:v>-3.242</c:v>
                </c:pt>
                <c:pt idx="228">
                  <c:v>-3.431</c:v>
                </c:pt>
                <c:pt idx="229">
                  <c:v>-3.63</c:v>
                </c:pt>
                <c:pt idx="230">
                  <c:v>-3.8420000000000001</c:v>
                </c:pt>
                <c:pt idx="231">
                  <c:v>-4.0670000000000002</c:v>
                </c:pt>
                <c:pt idx="232">
                  <c:v>-4.3070000000000004</c:v>
                </c:pt>
                <c:pt idx="233">
                  <c:v>-4.5629999999999997</c:v>
                </c:pt>
                <c:pt idx="234">
                  <c:v>-4.8380000000000001</c:v>
                </c:pt>
                <c:pt idx="235">
                  <c:v>-5.1310000000000002</c:v>
                </c:pt>
                <c:pt idx="236">
                  <c:v>-5.4420000000000002</c:v>
                </c:pt>
                <c:pt idx="237">
                  <c:v>-5.7720000000000002</c:v>
                </c:pt>
                <c:pt idx="238">
                  <c:v>-6.1180000000000003</c:v>
                </c:pt>
                <c:pt idx="239">
                  <c:v>-6.4779999999999998</c:v>
                </c:pt>
                <c:pt idx="240">
                  <c:v>-6.8479999999999999</c:v>
                </c:pt>
                <c:pt idx="241">
                  <c:v>-7.226</c:v>
                </c:pt>
                <c:pt idx="242">
                  <c:v>-7.61</c:v>
                </c:pt>
                <c:pt idx="243">
                  <c:v>-7.992</c:v>
                </c:pt>
                <c:pt idx="244">
                  <c:v>-8.3740000000000006</c:v>
                </c:pt>
                <c:pt idx="245">
                  <c:v>-8.7520000000000007</c:v>
                </c:pt>
                <c:pt idx="246">
                  <c:v>-9.1229999999999993</c:v>
                </c:pt>
                <c:pt idx="247">
                  <c:v>-9.4890000000000008</c:v>
                </c:pt>
                <c:pt idx="248">
                  <c:v>-9.85</c:v>
                </c:pt>
                <c:pt idx="249">
                  <c:v>-10.208</c:v>
                </c:pt>
                <c:pt idx="250">
                  <c:v>-10.563000000000001</c:v>
                </c:pt>
                <c:pt idx="251">
                  <c:v>-10.917</c:v>
                </c:pt>
                <c:pt idx="252">
                  <c:v>-11.27</c:v>
                </c:pt>
                <c:pt idx="253">
                  <c:v>-11.618</c:v>
                </c:pt>
                <c:pt idx="254">
                  <c:v>-11.958</c:v>
                </c:pt>
                <c:pt idx="255">
                  <c:v>-12.289</c:v>
                </c:pt>
                <c:pt idx="256">
                  <c:v>-12.608000000000001</c:v>
                </c:pt>
                <c:pt idx="257">
                  <c:v>-12.911</c:v>
                </c:pt>
                <c:pt idx="258">
                  <c:v>-13.204000000000001</c:v>
                </c:pt>
                <c:pt idx="259">
                  <c:v>-13.487</c:v>
                </c:pt>
                <c:pt idx="260">
                  <c:v>-13.766</c:v>
                </c:pt>
                <c:pt idx="261">
                  <c:v>-14.044</c:v>
                </c:pt>
                <c:pt idx="262">
                  <c:v>-14.329000000000001</c:v>
                </c:pt>
                <c:pt idx="263">
                  <c:v>-14.625</c:v>
                </c:pt>
                <c:pt idx="264">
                  <c:v>-14.933</c:v>
                </c:pt>
                <c:pt idx="265">
                  <c:v>-15.26</c:v>
                </c:pt>
                <c:pt idx="266">
                  <c:v>-15.601000000000001</c:v>
                </c:pt>
                <c:pt idx="267">
                  <c:v>-15.951000000000001</c:v>
                </c:pt>
                <c:pt idx="268">
                  <c:v>-16.306000000000001</c:v>
                </c:pt>
                <c:pt idx="269">
                  <c:v>-16.66</c:v>
                </c:pt>
                <c:pt idx="270">
                  <c:v>-17.009</c:v>
                </c:pt>
                <c:pt idx="271">
                  <c:v>-17.346</c:v>
                </c:pt>
                <c:pt idx="272">
                  <c:v>-17.699000000000002</c:v>
                </c:pt>
                <c:pt idx="273">
                  <c:v>-18.074999999999999</c:v>
                </c:pt>
                <c:pt idx="274">
                  <c:v>-18.481999999999999</c:v>
                </c:pt>
                <c:pt idx="275">
                  <c:v>-18.928000000000001</c:v>
                </c:pt>
                <c:pt idx="276">
                  <c:v>-19.428000000000001</c:v>
                </c:pt>
                <c:pt idx="277">
                  <c:v>-19.988</c:v>
                </c:pt>
                <c:pt idx="278">
                  <c:v>-20.600999999999999</c:v>
                </c:pt>
                <c:pt idx="279">
                  <c:v>-21.26</c:v>
                </c:pt>
                <c:pt idx="280">
                  <c:v>-21.957000000000001</c:v>
                </c:pt>
                <c:pt idx="281">
                  <c:v>-22.678999999999998</c:v>
                </c:pt>
                <c:pt idx="282">
                  <c:v>-23.4</c:v>
                </c:pt>
                <c:pt idx="283">
                  <c:v>-24.103999999999999</c:v>
                </c:pt>
                <c:pt idx="284">
                  <c:v>-24.774000000000001</c:v>
                </c:pt>
                <c:pt idx="285">
                  <c:v>-25.388000000000002</c:v>
                </c:pt>
                <c:pt idx="286">
                  <c:v>-25.94</c:v>
                </c:pt>
                <c:pt idx="287">
                  <c:v>-26.425999999999998</c:v>
                </c:pt>
                <c:pt idx="288">
                  <c:v>-26.850999999999999</c:v>
                </c:pt>
                <c:pt idx="289">
                  <c:v>-27.181999999999999</c:v>
                </c:pt>
                <c:pt idx="290">
                  <c:v>-27.396999999999998</c:v>
                </c:pt>
                <c:pt idx="291">
                  <c:v>-27.472000000000001</c:v>
                </c:pt>
                <c:pt idx="292">
                  <c:v>-27.411999999999999</c:v>
                </c:pt>
                <c:pt idx="293">
                  <c:v>-27.239000000000001</c:v>
                </c:pt>
                <c:pt idx="294">
                  <c:v>-27.004000000000001</c:v>
                </c:pt>
                <c:pt idx="295">
                  <c:v>-26.76</c:v>
                </c:pt>
                <c:pt idx="296">
                  <c:v>-26.567</c:v>
                </c:pt>
                <c:pt idx="297">
                  <c:v>-26.436</c:v>
                </c:pt>
                <c:pt idx="298">
                  <c:v>-26.361999999999998</c:v>
                </c:pt>
                <c:pt idx="299">
                  <c:v>-26.341000000000001</c:v>
                </c:pt>
                <c:pt idx="300">
                  <c:v>-26.361999999999998</c:v>
                </c:pt>
                <c:pt idx="301">
                  <c:v>-26.414000000000001</c:v>
                </c:pt>
                <c:pt idx="302">
                  <c:v>-26.478000000000002</c:v>
                </c:pt>
                <c:pt idx="303">
                  <c:v>-26.565999999999999</c:v>
                </c:pt>
                <c:pt idx="304">
                  <c:v>-26.689</c:v>
                </c:pt>
                <c:pt idx="305">
                  <c:v>-26.861000000000001</c:v>
                </c:pt>
                <c:pt idx="306">
                  <c:v>-27.064</c:v>
                </c:pt>
                <c:pt idx="307">
                  <c:v>-27.3</c:v>
                </c:pt>
                <c:pt idx="308">
                  <c:v>-27.565999999999999</c:v>
                </c:pt>
                <c:pt idx="309">
                  <c:v>-27.849</c:v>
                </c:pt>
                <c:pt idx="310">
                  <c:v>-28.138000000000002</c:v>
                </c:pt>
                <c:pt idx="311">
                  <c:v>-28.434999999999999</c:v>
                </c:pt>
                <c:pt idx="312">
                  <c:v>-28.741</c:v>
                </c:pt>
                <c:pt idx="313">
                  <c:v>-29.074000000000002</c:v>
                </c:pt>
                <c:pt idx="314">
                  <c:v>-29.422000000000001</c:v>
                </c:pt>
                <c:pt idx="315">
                  <c:v>-29.786000000000001</c:v>
                </c:pt>
                <c:pt idx="316">
                  <c:v>-30.189</c:v>
                </c:pt>
                <c:pt idx="317">
                  <c:v>-30.631</c:v>
                </c:pt>
                <c:pt idx="318">
                  <c:v>-31.13</c:v>
                </c:pt>
                <c:pt idx="319">
                  <c:v>-31.716000000000001</c:v>
                </c:pt>
                <c:pt idx="320">
                  <c:v>-32.406999999999996</c:v>
                </c:pt>
                <c:pt idx="321">
                  <c:v>-33.22</c:v>
                </c:pt>
                <c:pt idx="322">
                  <c:v>-34.168999999999997</c:v>
                </c:pt>
                <c:pt idx="323">
                  <c:v>-35.286999999999999</c:v>
                </c:pt>
                <c:pt idx="324">
                  <c:v>-36.606000000000002</c:v>
                </c:pt>
                <c:pt idx="325">
                  <c:v>-38.143999999999998</c:v>
                </c:pt>
                <c:pt idx="326">
                  <c:v>-39.912999999999997</c:v>
                </c:pt>
                <c:pt idx="327">
                  <c:v>-41.963000000000001</c:v>
                </c:pt>
                <c:pt idx="328">
                  <c:v>-43.954999999999998</c:v>
                </c:pt>
                <c:pt idx="329">
                  <c:v>-44.960999999999999</c:v>
                </c:pt>
                <c:pt idx="330">
                  <c:v>-44.515999999999998</c:v>
                </c:pt>
                <c:pt idx="331">
                  <c:v>-43.176000000000002</c:v>
                </c:pt>
                <c:pt idx="332">
                  <c:v>-41.768999999999998</c:v>
                </c:pt>
                <c:pt idx="333">
                  <c:v>-40.691000000000003</c:v>
                </c:pt>
                <c:pt idx="334">
                  <c:v>-39.929000000000002</c:v>
                </c:pt>
                <c:pt idx="335">
                  <c:v>-39.454999999999998</c:v>
                </c:pt>
                <c:pt idx="336">
                  <c:v>-39.241</c:v>
                </c:pt>
                <c:pt idx="337">
                  <c:v>-39.247</c:v>
                </c:pt>
                <c:pt idx="338">
                  <c:v>-39.465000000000003</c:v>
                </c:pt>
                <c:pt idx="339">
                  <c:v>-39.874000000000002</c:v>
                </c:pt>
                <c:pt idx="340">
                  <c:v>-40.451999999999998</c:v>
                </c:pt>
                <c:pt idx="341">
                  <c:v>-41.256999999999998</c:v>
                </c:pt>
                <c:pt idx="342">
                  <c:v>-42.274000000000001</c:v>
                </c:pt>
                <c:pt idx="343">
                  <c:v>-43.451999999999998</c:v>
                </c:pt>
                <c:pt idx="344">
                  <c:v>-44.764000000000003</c:v>
                </c:pt>
                <c:pt idx="345">
                  <c:v>-46.106999999999999</c:v>
                </c:pt>
                <c:pt idx="346">
                  <c:v>-47.29</c:v>
                </c:pt>
                <c:pt idx="347">
                  <c:v>-48.100999999999999</c:v>
                </c:pt>
                <c:pt idx="348">
                  <c:v>-48.512999999999998</c:v>
                </c:pt>
                <c:pt idx="349">
                  <c:v>-48.56</c:v>
                </c:pt>
                <c:pt idx="350">
                  <c:v>-48.258000000000003</c:v>
                </c:pt>
                <c:pt idx="351">
                  <c:v>-47.485999999999997</c:v>
                </c:pt>
                <c:pt idx="352">
                  <c:v>-46.466000000000001</c:v>
                </c:pt>
                <c:pt idx="353">
                  <c:v>-45.396000000000001</c:v>
                </c:pt>
                <c:pt idx="354">
                  <c:v>-44.408000000000001</c:v>
                </c:pt>
                <c:pt idx="355">
                  <c:v>-43.703000000000003</c:v>
                </c:pt>
                <c:pt idx="356">
                  <c:v>-43.262</c:v>
                </c:pt>
                <c:pt idx="357">
                  <c:v>-43.024000000000001</c:v>
                </c:pt>
                <c:pt idx="358">
                  <c:v>-43.003999999999998</c:v>
                </c:pt>
                <c:pt idx="359">
                  <c:v>-43.234999999999999</c:v>
                </c:pt>
                <c:pt idx="360">
                  <c:v>-43.758000000000003</c:v>
                </c:pt>
              </c:numCache>
            </c:numRef>
          </c:val>
          <c:smooth val="0"/>
        </c:ser>
        <c:dLbls>
          <c:showLegendKey val="0"/>
          <c:showVal val="0"/>
          <c:showCatName val="0"/>
          <c:showSerName val="0"/>
          <c:showPercent val="0"/>
          <c:showBubbleSize val="0"/>
        </c:dLbls>
        <c:marker val="1"/>
        <c:smooth val="0"/>
        <c:axId val="296888576"/>
        <c:axId val="363352448"/>
      </c:lineChart>
      <c:catAx>
        <c:axId val="296888576"/>
        <c:scaling>
          <c:orientation val="minMax"/>
        </c:scaling>
        <c:delete val="0"/>
        <c:axPos val="b"/>
        <c:title>
          <c:tx>
            <c:rich>
              <a:bodyPr/>
              <a:lstStyle/>
              <a:p>
                <a:pPr>
                  <a:defRPr/>
                </a:pPr>
                <a:r>
                  <a:rPr lang="en-GB"/>
                  <a:t>Degrees</a:t>
                </a:r>
              </a:p>
            </c:rich>
          </c:tx>
          <c:layout>
            <c:manualLayout>
              <c:xMode val="edge"/>
              <c:yMode val="edge"/>
              <c:x val="0.50853242320819114"/>
              <c:y val="0.875"/>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de-DE"/>
          </a:p>
        </c:txPr>
        <c:crossAx val="363352448"/>
        <c:crossesAt val="-80"/>
        <c:auto val="1"/>
        <c:lblAlgn val="ctr"/>
        <c:lblOffset val="100"/>
        <c:tickLblSkip val="40"/>
        <c:tickMarkSkip val="40"/>
        <c:noMultiLvlLbl val="0"/>
      </c:catAx>
      <c:valAx>
        <c:axId val="363352448"/>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4129692832764506E-2"/>
              <c:y val="0.48809523809523808"/>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a:pPr>
            <a:endParaRPr lang="de-DE"/>
          </a:p>
        </c:txPr>
        <c:crossAx val="296888576"/>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Aircraft Antenna - Elevation Pattern</a:t>
            </a:r>
          </a:p>
        </c:rich>
      </c:tx>
      <c:layout>
        <c:manualLayout>
          <c:xMode val="edge"/>
          <c:yMode val="edge"/>
          <c:x val="0.17747440273037543"/>
          <c:y val="1.9230769230769232E-2"/>
        </c:manualLayout>
      </c:layout>
      <c:overlay val="0"/>
      <c:spPr>
        <a:noFill/>
        <a:ln w="25399">
          <a:noFill/>
        </a:ln>
      </c:spPr>
    </c:title>
    <c:autoTitleDeleted val="0"/>
    <c:plotArea>
      <c:layout>
        <c:manualLayout>
          <c:layoutTarget val="inner"/>
          <c:xMode val="edge"/>
          <c:yMode val="edge"/>
          <c:x val="0.19103714042433659"/>
          <c:y val="0.13664901801067969"/>
          <c:w val="0.76379497713287514"/>
          <c:h val="0.65968187166259395"/>
        </c:manualLayout>
      </c:layout>
      <c:lineChart>
        <c:grouping val="standard"/>
        <c:varyColors val="0"/>
        <c:ser>
          <c:idx val="0"/>
          <c:order val="0"/>
          <c:tx>
            <c:strRef>
              <c:f>Sheet1!$B$1</c:f>
              <c:strCache>
                <c:ptCount val="1"/>
                <c:pt idx="0">
                  <c:v>Gain (dB)</c:v>
                </c:pt>
              </c:strCache>
            </c:strRef>
          </c:tx>
          <c:spPr>
            <a:ln w="12699">
              <a:solidFill>
                <a:srgbClr val="000080"/>
              </a:solidFill>
              <a:prstDash val="solid"/>
            </a:ln>
          </c:spPr>
          <c:marker>
            <c:symbol val="none"/>
          </c:marker>
          <c:cat>
            <c:numRef>
              <c:f>Sheet1!$A$2:$A$92</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Sheet1!$B$2:$B$92</c:f>
              <c:numCache>
                <c:formatCode>General</c:formatCode>
                <c:ptCount val="91"/>
                <c:pt idx="0">
                  <c:v>0</c:v>
                </c:pt>
                <c:pt idx="1">
                  <c:v>0.5</c:v>
                </c:pt>
                <c:pt idx="2">
                  <c:v>1</c:v>
                </c:pt>
                <c:pt idx="3">
                  <c:v>1.75</c:v>
                </c:pt>
                <c:pt idx="4">
                  <c:v>2.5</c:v>
                </c:pt>
                <c:pt idx="5">
                  <c:v>3.25</c:v>
                </c:pt>
                <c:pt idx="6">
                  <c:v>4</c:v>
                </c:pt>
                <c:pt idx="7">
                  <c:v>4.5</c:v>
                </c:pt>
                <c:pt idx="8">
                  <c:v>5</c:v>
                </c:pt>
                <c:pt idx="9">
                  <c:v>5.5</c:v>
                </c:pt>
                <c:pt idx="10">
                  <c:v>6</c:v>
                </c:pt>
                <c:pt idx="11">
                  <c:v>6.25</c:v>
                </c:pt>
                <c:pt idx="12">
                  <c:v>6.5</c:v>
                </c:pt>
                <c:pt idx="13">
                  <c:v>6.6</c:v>
                </c:pt>
                <c:pt idx="14">
                  <c:v>6.7</c:v>
                </c:pt>
                <c:pt idx="15">
                  <c:v>6.35</c:v>
                </c:pt>
                <c:pt idx="16">
                  <c:v>6</c:v>
                </c:pt>
                <c:pt idx="17">
                  <c:v>5.5</c:v>
                </c:pt>
                <c:pt idx="18">
                  <c:v>5</c:v>
                </c:pt>
                <c:pt idx="19">
                  <c:v>4</c:v>
                </c:pt>
                <c:pt idx="20">
                  <c:v>3</c:v>
                </c:pt>
                <c:pt idx="21">
                  <c:v>2.5</c:v>
                </c:pt>
                <c:pt idx="22">
                  <c:v>2</c:v>
                </c:pt>
                <c:pt idx="23">
                  <c:v>2.5</c:v>
                </c:pt>
                <c:pt idx="24">
                  <c:v>3</c:v>
                </c:pt>
                <c:pt idx="25">
                  <c:v>2.25</c:v>
                </c:pt>
                <c:pt idx="26">
                  <c:v>1.5</c:v>
                </c:pt>
                <c:pt idx="27">
                  <c:v>0.25</c:v>
                </c:pt>
                <c:pt idx="28">
                  <c:v>-1</c:v>
                </c:pt>
                <c:pt idx="29">
                  <c:v>-3</c:v>
                </c:pt>
                <c:pt idx="30">
                  <c:v>-5</c:v>
                </c:pt>
                <c:pt idx="31">
                  <c:v>-7.5</c:v>
                </c:pt>
                <c:pt idx="32">
                  <c:v>-10</c:v>
                </c:pt>
                <c:pt idx="33">
                  <c:v>-8.5</c:v>
                </c:pt>
                <c:pt idx="34">
                  <c:v>-7</c:v>
                </c:pt>
                <c:pt idx="35">
                  <c:v>-7</c:v>
                </c:pt>
                <c:pt idx="36">
                  <c:v>-7</c:v>
                </c:pt>
                <c:pt idx="37">
                  <c:v>-9</c:v>
                </c:pt>
                <c:pt idx="38">
                  <c:v>-11</c:v>
                </c:pt>
                <c:pt idx="39">
                  <c:v>-10</c:v>
                </c:pt>
                <c:pt idx="40">
                  <c:v>-9</c:v>
                </c:pt>
                <c:pt idx="41">
                  <c:v>-10.5</c:v>
                </c:pt>
                <c:pt idx="42">
                  <c:v>-12</c:v>
                </c:pt>
                <c:pt idx="43">
                  <c:v>-10</c:v>
                </c:pt>
                <c:pt idx="44">
                  <c:v>-8</c:v>
                </c:pt>
                <c:pt idx="45">
                  <c:v>-6.25</c:v>
                </c:pt>
                <c:pt idx="46">
                  <c:v>-4.5</c:v>
                </c:pt>
                <c:pt idx="47">
                  <c:v>-4</c:v>
                </c:pt>
                <c:pt idx="48">
                  <c:v>-3.5</c:v>
                </c:pt>
                <c:pt idx="49">
                  <c:v>-1.75</c:v>
                </c:pt>
                <c:pt idx="50">
                  <c:v>0</c:v>
                </c:pt>
                <c:pt idx="51">
                  <c:v>-1.75</c:v>
                </c:pt>
                <c:pt idx="52">
                  <c:v>-3.5</c:v>
                </c:pt>
                <c:pt idx="53">
                  <c:v>-2.75</c:v>
                </c:pt>
                <c:pt idx="54">
                  <c:v>-2</c:v>
                </c:pt>
                <c:pt idx="55">
                  <c:v>-4.5</c:v>
                </c:pt>
                <c:pt idx="56">
                  <c:v>-7</c:v>
                </c:pt>
                <c:pt idx="57">
                  <c:v>-7</c:v>
                </c:pt>
                <c:pt idx="58">
                  <c:v>-7</c:v>
                </c:pt>
                <c:pt idx="59">
                  <c:v>-3.5</c:v>
                </c:pt>
                <c:pt idx="60">
                  <c:v>0</c:v>
                </c:pt>
                <c:pt idx="61">
                  <c:v>-0.75</c:v>
                </c:pt>
                <c:pt idx="62">
                  <c:v>-1.5</c:v>
                </c:pt>
                <c:pt idx="63">
                  <c:v>-0.25</c:v>
                </c:pt>
                <c:pt idx="64">
                  <c:v>1</c:v>
                </c:pt>
                <c:pt idx="65">
                  <c:v>-0.75</c:v>
                </c:pt>
                <c:pt idx="66">
                  <c:v>-2.5</c:v>
                </c:pt>
                <c:pt idx="67">
                  <c:v>-2.75</c:v>
                </c:pt>
                <c:pt idx="68">
                  <c:v>-3</c:v>
                </c:pt>
                <c:pt idx="69">
                  <c:v>-4.5</c:v>
                </c:pt>
                <c:pt idx="70">
                  <c:v>-6</c:v>
                </c:pt>
                <c:pt idx="71">
                  <c:v>-3.5</c:v>
                </c:pt>
                <c:pt idx="72">
                  <c:v>-1</c:v>
                </c:pt>
                <c:pt idx="73">
                  <c:v>-1.25</c:v>
                </c:pt>
                <c:pt idx="74">
                  <c:v>-1.5</c:v>
                </c:pt>
                <c:pt idx="75">
                  <c:v>-1.25</c:v>
                </c:pt>
                <c:pt idx="76">
                  <c:v>-1</c:v>
                </c:pt>
                <c:pt idx="77">
                  <c:v>-2.5</c:v>
                </c:pt>
                <c:pt idx="78">
                  <c:v>-4</c:v>
                </c:pt>
                <c:pt idx="79">
                  <c:v>-5.75</c:v>
                </c:pt>
                <c:pt idx="80">
                  <c:v>-7.5</c:v>
                </c:pt>
                <c:pt idx="81">
                  <c:v>-7.25</c:v>
                </c:pt>
                <c:pt idx="82">
                  <c:v>-7</c:v>
                </c:pt>
                <c:pt idx="83">
                  <c:v>-6</c:v>
                </c:pt>
                <c:pt idx="84">
                  <c:v>-5</c:v>
                </c:pt>
                <c:pt idx="85">
                  <c:v>-6.75</c:v>
                </c:pt>
                <c:pt idx="86">
                  <c:v>-8.5</c:v>
                </c:pt>
                <c:pt idx="87">
                  <c:v>-8.25</c:v>
                </c:pt>
                <c:pt idx="88">
                  <c:v>-8</c:v>
                </c:pt>
                <c:pt idx="89">
                  <c:v>-11.5</c:v>
                </c:pt>
                <c:pt idx="90">
                  <c:v>-15</c:v>
                </c:pt>
              </c:numCache>
            </c:numRef>
          </c:val>
          <c:smooth val="0"/>
        </c:ser>
        <c:dLbls>
          <c:showLegendKey val="0"/>
          <c:showVal val="0"/>
          <c:showCatName val="0"/>
          <c:showSerName val="0"/>
          <c:showPercent val="0"/>
          <c:showBubbleSize val="0"/>
        </c:dLbls>
        <c:marker val="1"/>
        <c:smooth val="0"/>
        <c:axId val="363947136"/>
        <c:axId val="363949056"/>
      </c:lineChart>
      <c:catAx>
        <c:axId val="363947136"/>
        <c:scaling>
          <c:orientation val="minMax"/>
        </c:scaling>
        <c:delete val="0"/>
        <c:axPos val="b"/>
        <c:title>
          <c:tx>
            <c:rich>
              <a:bodyPr/>
              <a:lstStyle/>
              <a:p>
                <a:pPr>
                  <a:defRPr/>
                </a:pPr>
                <a:r>
                  <a:rPr lang="en-GB"/>
                  <a:t>Degrees</a:t>
                </a:r>
              </a:p>
            </c:rich>
          </c:tx>
          <c:layout>
            <c:manualLayout>
              <c:xMode val="edge"/>
              <c:yMode val="edge"/>
              <c:x val="0.51194539249146753"/>
              <c:y val="0.9038461538461538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de-DE"/>
          </a:p>
        </c:txPr>
        <c:crossAx val="363949056"/>
        <c:crossesAt val="-20"/>
        <c:auto val="1"/>
        <c:lblAlgn val="ctr"/>
        <c:lblOffset val="100"/>
        <c:tickLblSkip val="10"/>
        <c:tickMarkSkip val="10"/>
        <c:noMultiLvlLbl val="0"/>
      </c:catAx>
      <c:valAx>
        <c:axId val="363949056"/>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4129692832764506E-2"/>
              <c:y val="0.465384615384615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de-DE"/>
          </a:p>
        </c:txPr>
        <c:crossAx val="363947136"/>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Aircraft Antenna - Azimuth Pattern</a:t>
            </a:r>
          </a:p>
        </c:rich>
      </c:tx>
      <c:layout>
        <c:manualLayout>
          <c:xMode val="edge"/>
          <c:yMode val="edge"/>
          <c:x val="0.15469613259668508"/>
          <c:y val="1.9230769230769232E-2"/>
        </c:manualLayout>
      </c:layout>
      <c:overlay val="0"/>
      <c:spPr>
        <a:noFill/>
        <a:ln w="25467">
          <a:noFill/>
        </a:ln>
      </c:spPr>
    </c:title>
    <c:autoTitleDeleted val="0"/>
    <c:plotArea>
      <c:layout>
        <c:manualLayout>
          <c:layoutTarget val="inner"/>
          <c:xMode val="edge"/>
          <c:yMode val="edge"/>
          <c:x val="0.16113862738766488"/>
          <c:y val="0.1714413069056023"/>
          <c:w val="0.7790440232825786"/>
          <c:h val="0.57420988324735267"/>
        </c:manualLayout>
      </c:layout>
      <c:lineChart>
        <c:grouping val="standard"/>
        <c:varyColors val="0"/>
        <c:ser>
          <c:idx val="0"/>
          <c:order val="0"/>
          <c:tx>
            <c:strRef>
              <c:f>Sheet1!$B$1</c:f>
              <c:strCache>
                <c:ptCount val="1"/>
                <c:pt idx="0">
                  <c:v>GaindBi</c:v>
                </c:pt>
              </c:strCache>
            </c:strRef>
          </c:tx>
          <c:spPr>
            <a:ln w="12734">
              <a:solidFill>
                <a:srgbClr val="000080"/>
              </a:solidFill>
              <a:prstDash val="solid"/>
            </a:ln>
          </c:spPr>
          <c:marker>
            <c:symbol val="none"/>
          </c:marker>
          <c:cat>
            <c:numRef>
              <c:f>Sheet1!$A$2:$A$182</c:f>
              <c:numCache>
                <c:formatCode>General</c:formatCode>
                <c:ptCount val="181"/>
                <c:pt idx="0">
                  <c:v>-180</c:v>
                </c:pt>
                <c:pt idx="1">
                  <c:v>-178</c:v>
                </c:pt>
                <c:pt idx="2">
                  <c:v>-176</c:v>
                </c:pt>
                <c:pt idx="3">
                  <c:v>-174</c:v>
                </c:pt>
                <c:pt idx="4">
                  <c:v>-172</c:v>
                </c:pt>
                <c:pt idx="5">
                  <c:v>-170</c:v>
                </c:pt>
                <c:pt idx="6">
                  <c:v>-168</c:v>
                </c:pt>
                <c:pt idx="7">
                  <c:v>-166</c:v>
                </c:pt>
                <c:pt idx="8">
                  <c:v>-164</c:v>
                </c:pt>
                <c:pt idx="9">
                  <c:v>-162</c:v>
                </c:pt>
                <c:pt idx="10">
                  <c:v>-160</c:v>
                </c:pt>
                <c:pt idx="11">
                  <c:v>-158</c:v>
                </c:pt>
                <c:pt idx="12">
                  <c:v>-156</c:v>
                </c:pt>
                <c:pt idx="13">
                  <c:v>-154</c:v>
                </c:pt>
                <c:pt idx="14">
                  <c:v>-152</c:v>
                </c:pt>
                <c:pt idx="15">
                  <c:v>-150</c:v>
                </c:pt>
                <c:pt idx="16">
                  <c:v>-148</c:v>
                </c:pt>
                <c:pt idx="17">
                  <c:v>-146</c:v>
                </c:pt>
                <c:pt idx="18">
                  <c:v>-144</c:v>
                </c:pt>
                <c:pt idx="19">
                  <c:v>-142</c:v>
                </c:pt>
                <c:pt idx="20">
                  <c:v>-140</c:v>
                </c:pt>
                <c:pt idx="21">
                  <c:v>-138</c:v>
                </c:pt>
                <c:pt idx="22">
                  <c:v>-136</c:v>
                </c:pt>
                <c:pt idx="23">
                  <c:v>-134</c:v>
                </c:pt>
                <c:pt idx="24">
                  <c:v>-132</c:v>
                </c:pt>
                <c:pt idx="25">
                  <c:v>-130</c:v>
                </c:pt>
                <c:pt idx="26">
                  <c:v>-128</c:v>
                </c:pt>
                <c:pt idx="27">
                  <c:v>-126</c:v>
                </c:pt>
                <c:pt idx="28">
                  <c:v>-124</c:v>
                </c:pt>
                <c:pt idx="29">
                  <c:v>-122</c:v>
                </c:pt>
                <c:pt idx="30">
                  <c:v>-120</c:v>
                </c:pt>
                <c:pt idx="31">
                  <c:v>-118</c:v>
                </c:pt>
                <c:pt idx="32">
                  <c:v>-116</c:v>
                </c:pt>
                <c:pt idx="33">
                  <c:v>-114</c:v>
                </c:pt>
                <c:pt idx="34">
                  <c:v>-112</c:v>
                </c:pt>
                <c:pt idx="35">
                  <c:v>-110</c:v>
                </c:pt>
                <c:pt idx="36">
                  <c:v>-108</c:v>
                </c:pt>
                <c:pt idx="37">
                  <c:v>-106</c:v>
                </c:pt>
                <c:pt idx="38">
                  <c:v>-104</c:v>
                </c:pt>
                <c:pt idx="39">
                  <c:v>-102</c:v>
                </c:pt>
                <c:pt idx="40">
                  <c:v>-100</c:v>
                </c:pt>
                <c:pt idx="41">
                  <c:v>-98</c:v>
                </c:pt>
                <c:pt idx="42">
                  <c:v>-96</c:v>
                </c:pt>
                <c:pt idx="43">
                  <c:v>-94</c:v>
                </c:pt>
                <c:pt idx="44">
                  <c:v>-92</c:v>
                </c:pt>
                <c:pt idx="45">
                  <c:v>-90</c:v>
                </c:pt>
                <c:pt idx="46">
                  <c:v>-88</c:v>
                </c:pt>
                <c:pt idx="47">
                  <c:v>-86</c:v>
                </c:pt>
                <c:pt idx="48">
                  <c:v>-84</c:v>
                </c:pt>
                <c:pt idx="49">
                  <c:v>-82</c:v>
                </c:pt>
                <c:pt idx="50">
                  <c:v>-80</c:v>
                </c:pt>
                <c:pt idx="51">
                  <c:v>-78</c:v>
                </c:pt>
                <c:pt idx="52">
                  <c:v>-76</c:v>
                </c:pt>
                <c:pt idx="53">
                  <c:v>-74</c:v>
                </c:pt>
                <c:pt idx="54">
                  <c:v>-72</c:v>
                </c:pt>
                <c:pt idx="55">
                  <c:v>-70</c:v>
                </c:pt>
                <c:pt idx="56">
                  <c:v>-68</c:v>
                </c:pt>
                <c:pt idx="57">
                  <c:v>-66</c:v>
                </c:pt>
                <c:pt idx="58">
                  <c:v>-64</c:v>
                </c:pt>
                <c:pt idx="59">
                  <c:v>-62</c:v>
                </c:pt>
                <c:pt idx="60">
                  <c:v>-60</c:v>
                </c:pt>
                <c:pt idx="61">
                  <c:v>-58</c:v>
                </c:pt>
                <c:pt idx="62">
                  <c:v>-56</c:v>
                </c:pt>
                <c:pt idx="63">
                  <c:v>-54</c:v>
                </c:pt>
                <c:pt idx="64">
                  <c:v>-52</c:v>
                </c:pt>
                <c:pt idx="65">
                  <c:v>-50</c:v>
                </c:pt>
                <c:pt idx="66">
                  <c:v>-48</c:v>
                </c:pt>
                <c:pt idx="67">
                  <c:v>-46</c:v>
                </c:pt>
                <c:pt idx="68">
                  <c:v>-44</c:v>
                </c:pt>
                <c:pt idx="69">
                  <c:v>-42</c:v>
                </c:pt>
                <c:pt idx="70">
                  <c:v>-40</c:v>
                </c:pt>
                <c:pt idx="71">
                  <c:v>-38</c:v>
                </c:pt>
                <c:pt idx="72">
                  <c:v>-36</c:v>
                </c:pt>
                <c:pt idx="73">
                  <c:v>-34</c:v>
                </c:pt>
                <c:pt idx="74">
                  <c:v>-32</c:v>
                </c:pt>
                <c:pt idx="75">
                  <c:v>-30</c:v>
                </c:pt>
                <c:pt idx="76">
                  <c:v>-28</c:v>
                </c:pt>
                <c:pt idx="77">
                  <c:v>-26</c:v>
                </c:pt>
                <c:pt idx="78">
                  <c:v>-24</c:v>
                </c:pt>
                <c:pt idx="79">
                  <c:v>-22</c:v>
                </c:pt>
                <c:pt idx="80">
                  <c:v>-20</c:v>
                </c:pt>
                <c:pt idx="81">
                  <c:v>-18</c:v>
                </c:pt>
                <c:pt idx="82">
                  <c:v>-16</c:v>
                </c:pt>
                <c:pt idx="83">
                  <c:v>-14</c:v>
                </c:pt>
                <c:pt idx="84">
                  <c:v>-12</c:v>
                </c:pt>
                <c:pt idx="85">
                  <c:v>-10</c:v>
                </c:pt>
                <c:pt idx="86">
                  <c:v>-8</c:v>
                </c:pt>
                <c:pt idx="87">
                  <c:v>-6</c:v>
                </c:pt>
                <c:pt idx="88">
                  <c:v>-4</c:v>
                </c:pt>
                <c:pt idx="89">
                  <c:v>-2</c:v>
                </c:pt>
                <c:pt idx="90">
                  <c:v>0</c:v>
                </c:pt>
                <c:pt idx="91">
                  <c:v>2</c:v>
                </c:pt>
                <c:pt idx="92">
                  <c:v>4</c:v>
                </c:pt>
                <c:pt idx="93">
                  <c:v>6</c:v>
                </c:pt>
                <c:pt idx="94">
                  <c:v>8</c:v>
                </c:pt>
                <c:pt idx="95">
                  <c:v>10</c:v>
                </c:pt>
                <c:pt idx="96">
                  <c:v>12</c:v>
                </c:pt>
                <c:pt idx="97">
                  <c:v>14</c:v>
                </c:pt>
                <c:pt idx="98">
                  <c:v>16</c:v>
                </c:pt>
                <c:pt idx="99">
                  <c:v>18</c:v>
                </c:pt>
                <c:pt idx="100">
                  <c:v>20</c:v>
                </c:pt>
                <c:pt idx="101">
                  <c:v>22</c:v>
                </c:pt>
                <c:pt idx="102">
                  <c:v>24</c:v>
                </c:pt>
                <c:pt idx="103">
                  <c:v>26</c:v>
                </c:pt>
                <c:pt idx="104">
                  <c:v>28</c:v>
                </c:pt>
                <c:pt idx="105">
                  <c:v>30</c:v>
                </c:pt>
                <c:pt idx="106">
                  <c:v>32</c:v>
                </c:pt>
                <c:pt idx="107">
                  <c:v>34</c:v>
                </c:pt>
                <c:pt idx="108">
                  <c:v>36</c:v>
                </c:pt>
                <c:pt idx="109">
                  <c:v>38</c:v>
                </c:pt>
                <c:pt idx="110">
                  <c:v>40</c:v>
                </c:pt>
                <c:pt idx="111">
                  <c:v>42</c:v>
                </c:pt>
                <c:pt idx="112">
                  <c:v>44</c:v>
                </c:pt>
                <c:pt idx="113">
                  <c:v>46</c:v>
                </c:pt>
                <c:pt idx="114">
                  <c:v>48</c:v>
                </c:pt>
                <c:pt idx="115">
                  <c:v>50</c:v>
                </c:pt>
                <c:pt idx="116">
                  <c:v>52</c:v>
                </c:pt>
                <c:pt idx="117">
                  <c:v>54</c:v>
                </c:pt>
                <c:pt idx="118">
                  <c:v>56</c:v>
                </c:pt>
                <c:pt idx="119">
                  <c:v>58</c:v>
                </c:pt>
                <c:pt idx="120">
                  <c:v>60</c:v>
                </c:pt>
                <c:pt idx="121">
                  <c:v>62</c:v>
                </c:pt>
                <c:pt idx="122">
                  <c:v>64</c:v>
                </c:pt>
                <c:pt idx="123">
                  <c:v>66</c:v>
                </c:pt>
                <c:pt idx="124">
                  <c:v>68</c:v>
                </c:pt>
                <c:pt idx="125">
                  <c:v>70</c:v>
                </c:pt>
                <c:pt idx="126">
                  <c:v>72</c:v>
                </c:pt>
                <c:pt idx="127">
                  <c:v>74</c:v>
                </c:pt>
                <c:pt idx="128">
                  <c:v>76</c:v>
                </c:pt>
                <c:pt idx="129">
                  <c:v>78</c:v>
                </c:pt>
                <c:pt idx="130">
                  <c:v>80</c:v>
                </c:pt>
                <c:pt idx="131">
                  <c:v>82</c:v>
                </c:pt>
                <c:pt idx="132">
                  <c:v>84</c:v>
                </c:pt>
                <c:pt idx="133">
                  <c:v>86</c:v>
                </c:pt>
                <c:pt idx="134">
                  <c:v>88</c:v>
                </c:pt>
                <c:pt idx="135">
                  <c:v>90</c:v>
                </c:pt>
                <c:pt idx="136">
                  <c:v>92</c:v>
                </c:pt>
                <c:pt idx="137">
                  <c:v>94</c:v>
                </c:pt>
                <c:pt idx="138">
                  <c:v>96</c:v>
                </c:pt>
                <c:pt idx="139">
                  <c:v>98</c:v>
                </c:pt>
                <c:pt idx="140">
                  <c:v>100</c:v>
                </c:pt>
                <c:pt idx="141">
                  <c:v>102</c:v>
                </c:pt>
                <c:pt idx="142">
                  <c:v>104</c:v>
                </c:pt>
                <c:pt idx="143">
                  <c:v>106</c:v>
                </c:pt>
                <c:pt idx="144">
                  <c:v>108</c:v>
                </c:pt>
                <c:pt idx="145">
                  <c:v>110</c:v>
                </c:pt>
                <c:pt idx="146">
                  <c:v>112</c:v>
                </c:pt>
                <c:pt idx="147">
                  <c:v>114</c:v>
                </c:pt>
                <c:pt idx="148">
                  <c:v>116</c:v>
                </c:pt>
                <c:pt idx="149">
                  <c:v>118</c:v>
                </c:pt>
                <c:pt idx="150">
                  <c:v>120</c:v>
                </c:pt>
                <c:pt idx="151">
                  <c:v>122</c:v>
                </c:pt>
                <c:pt idx="152">
                  <c:v>124</c:v>
                </c:pt>
                <c:pt idx="153">
                  <c:v>126</c:v>
                </c:pt>
                <c:pt idx="154">
                  <c:v>128</c:v>
                </c:pt>
                <c:pt idx="155">
                  <c:v>130</c:v>
                </c:pt>
                <c:pt idx="156">
                  <c:v>132</c:v>
                </c:pt>
                <c:pt idx="157">
                  <c:v>134</c:v>
                </c:pt>
                <c:pt idx="158">
                  <c:v>136</c:v>
                </c:pt>
                <c:pt idx="159">
                  <c:v>138</c:v>
                </c:pt>
                <c:pt idx="160">
                  <c:v>140</c:v>
                </c:pt>
                <c:pt idx="161">
                  <c:v>142</c:v>
                </c:pt>
                <c:pt idx="162">
                  <c:v>144</c:v>
                </c:pt>
                <c:pt idx="163">
                  <c:v>146</c:v>
                </c:pt>
                <c:pt idx="164">
                  <c:v>148</c:v>
                </c:pt>
                <c:pt idx="165">
                  <c:v>150</c:v>
                </c:pt>
                <c:pt idx="166">
                  <c:v>152</c:v>
                </c:pt>
                <c:pt idx="167">
                  <c:v>154</c:v>
                </c:pt>
                <c:pt idx="168">
                  <c:v>156</c:v>
                </c:pt>
                <c:pt idx="169">
                  <c:v>158</c:v>
                </c:pt>
                <c:pt idx="170">
                  <c:v>160</c:v>
                </c:pt>
                <c:pt idx="171">
                  <c:v>162</c:v>
                </c:pt>
                <c:pt idx="172">
                  <c:v>164</c:v>
                </c:pt>
                <c:pt idx="173">
                  <c:v>166</c:v>
                </c:pt>
                <c:pt idx="174">
                  <c:v>168</c:v>
                </c:pt>
                <c:pt idx="175">
                  <c:v>170</c:v>
                </c:pt>
                <c:pt idx="176">
                  <c:v>172</c:v>
                </c:pt>
                <c:pt idx="177">
                  <c:v>174</c:v>
                </c:pt>
                <c:pt idx="178">
                  <c:v>176</c:v>
                </c:pt>
                <c:pt idx="179">
                  <c:v>178</c:v>
                </c:pt>
                <c:pt idx="180">
                  <c:v>180</c:v>
                </c:pt>
              </c:numCache>
            </c:numRef>
          </c:cat>
          <c:val>
            <c:numRef>
              <c:f>Sheet1!$B$2:$B$182</c:f>
              <c:numCache>
                <c:formatCode>General</c:formatCode>
                <c:ptCount val="181"/>
                <c:pt idx="0">
                  <c:v>1</c:v>
                </c:pt>
                <c:pt idx="1">
                  <c:v>1</c:v>
                </c:pt>
                <c:pt idx="2">
                  <c:v>1</c:v>
                </c:pt>
                <c:pt idx="3">
                  <c:v>0.5</c:v>
                </c:pt>
                <c:pt idx="4">
                  <c:v>0</c:v>
                </c:pt>
                <c:pt idx="5">
                  <c:v>-1</c:v>
                </c:pt>
                <c:pt idx="6">
                  <c:v>-1.5</c:v>
                </c:pt>
                <c:pt idx="7">
                  <c:v>-2</c:v>
                </c:pt>
                <c:pt idx="8">
                  <c:v>-4</c:v>
                </c:pt>
                <c:pt idx="9">
                  <c:v>-5</c:v>
                </c:pt>
                <c:pt idx="10">
                  <c:v>-7</c:v>
                </c:pt>
                <c:pt idx="11">
                  <c:v>-7</c:v>
                </c:pt>
                <c:pt idx="12">
                  <c:v>-7</c:v>
                </c:pt>
                <c:pt idx="13">
                  <c:v>-5.5</c:v>
                </c:pt>
                <c:pt idx="14">
                  <c:v>-5</c:v>
                </c:pt>
                <c:pt idx="15">
                  <c:v>-4</c:v>
                </c:pt>
                <c:pt idx="16">
                  <c:v>-4</c:v>
                </c:pt>
                <c:pt idx="17">
                  <c:v>-4</c:v>
                </c:pt>
                <c:pt idx="18">
                  <c:v>-4</c:v>
                </c:pt>
                <c:pt idx="19">
                  <c:v>-4</c:v>
                </c:pt>
                <c:pt idx="20">
                  <c:v>-3.5</c:v>
                </c:pt>
                <c:pt idx="21">
                  <c:v>-2.5</c:v>
                </c:pt>
                <c:pt idx="22">
                  <c:v>-2</c:v>
                </c:pt>
                <c:pt idx="23">
                  <c:v>-1.5</c:v>
                </c:pt>
                <c:pt idx="24">
                  <c:v>-1</c:v>
                </c:pt>
                <c:pt idx="25">
                  <c:v>-2</c:v>
                </c:pt>
                <c:pt idx="26">
                  <c:v>-2.5</c:v>
                </c:pt>
                <c:pt idx="27">
                  <c:v>-2</c:v>
                </c:pt>
                <c:pt idx="28">
                  <c:v>-1</c:v>
                </c:pt>
                <c:pt idx="29">
                  <c:v>0</c:v>
                </c:pt>
                <c:pt idx="30">
                  <c:v>-0.5</c:v>
                </c:pt>
                <c:pt idx="31">
                  <c:v>-1.5</c:v>
                </c:pt>
                <c:pt idx="32">
                  <c:v>-2.5</c:v>
                </c:pt>
                <c:pt idx="33">
                  <c:v>-3</c:v>
                </c:pt>
                <c:pt idx="34">
                  <c:v>-2</c:v>
                </c:pt>
                <c:pt idx="35">
                  <c:v>-2.5</c:v>
                </c:pt>
                <c:pt idx="36">
                  <c:v>-3</c:v>
                </c:pt>
                <c:pt idx="37">
                  <c:v>-4.5</c:v>
                </c:pt>
                <c:pt idx="38">
                  <c:v>-4.5</c:v>
                </c:pt>
                <c:pt idx="39">
                  <c:v>-5</c:v>
                </c:pt>
                <c:pt idx="40">
                  <c:v>-5</c:v>
                </c:pt>
                <c:pt idx="41">
                  <c:v>-6</c:v>
                </c:pt>
                <c:pt idx="42">
                  <c:v>-7.5</c:v>
                </c:pt>
                <c:pt idx="43">
                  <c:v>-5.5</c:v>
                </c:pt>
                <c:pt idx="44">
                  <c:v>-4</c:v>
                </c:pt>
                <c:pt idx="45">
                  <c:v>-3</c:v>
                </c:pt>
                <c:pt idx="46">
                  <c:v>-3</c:v>
                </c:pt>
                <c:pt idx="47">
                  <c:v>-3</c:v>
                </c:pt>
                <c:pt idx="48">
                  <c:v>-2</c:v>
                </c:pt>
                <c:pt idx="49">
                  <c:v>-1</c:v>
                </c:pt>
                <c:pt idx="50">
                  <c:v>0</c:v>
                </c:pt>
                <c:pt idx="51">
                  <c:v>0</c:v>
                </c:pt>
                <c:pt idx="52">
                  <c:v>0</c:v>
                </c:pt>
                <c:pt idx="53">
                  <c:v>0</c:v>
                </c:pt>
                <c:pt idx="54">
                  <c:v>0</c:v>
                </c:pt>
                <c:pt idx="55">
                  <c:v>0</c:v>
                </c:pt>
                <c:pt idx="56">
                  <c:v>0</c:v>
                </c:pt>
                <c:pt idx="57">
                  <c:v>0</c:v>
                </c:pt>
                <c:pt idx="58">
                  <c:v>0</c:v>
                </c:pt>
                <c:pt idx="59">
                  <c:v>-2</c:v>
                </c:pt>
                <c:pt idx="60">
                  <c:v>-2</c:v>
                </c:pt>
                <c:pt idx="61">
                  <c:v>-1.5</c:v>
                </c:pt>
                <c:pt idx="62">
                  <c:v>-1.5</c:v>
                </c:pt>
                <c:pt idx="63">
                  <c:v>-1.5</c:v>
                </c:pt>
                <c:pt idx="64">
                  <c:v>-2</c:v>
                </c:pt>
                <c:pt idx="65">
                  <c:v>-3</c:v>
                </c:pt>
                <c:pt idx="66">
                  <c:v>-3</c:v>
                </c:pt>
                <c:pt idx="67">
                  <c:v>-2.5</c:v>
                </c:pt>
                <c:pt idx="68">
                  <c:v>-2</c:v>
                </c:pt>
                <c:pt idx="69">
                  <c:v>-2</c:v>
                </c:pt>
                <c:pt idx="70">
                  <c:v>-2</c:v>
                </c:pt>
                <c:pt idx="71">
                  <c:v>-2</c:v>
                </c:pt>
                <c:pt idx="72">
                  <c:v>-2.5</c:v>
                </c:pt>
                <c:pt idx="73">
                  <c:v>-2</c:v>
                </c:pt>
                <c:pt idx="74">
                  <c:v>-0.5</c:v>
                </c:pt>
                <c:pt idx="75">
                  <c:v>0.5</c:v>
                </c:pt>
                <c:pt idx="76">
                  <c:v>1</c:v>
                </c:pt>
                <c:pt idx="77">
                  <c:v>1</c:v>
                </c:pt>
                <c:pt idx="78">
                  <c:v>1</c:v>
                </c:pt>
                <c:pt idx="79">
                  <c:v>1</c:v>
                </c:pt>
                <c:pt idx="80">
                  <c:v>1</c:v>
                </c:pt>
                <c:pt idx="81">
                  <c:v>0.8</c:v>
                </c:pt>
                <c:pt idx="82">
                  <c:v>0.5</c:v>
                </c:pt>
                <c:pt idx="83">
                  <c:v>0.2</c:v>
                </c:pt>
                <c:pt idx="84">
                  <c:v>0.1</c:v>
                </c:pt>
                <c:pt idx="85">
                  <c:v>0.2</c:v>
                </c:pt>
                <c:pt idx="86">
                  <c:v>0.2</c:v>
                </c:pt>
                <c:pt idx="87">
                  <c:v>0.2</c:v>
                </c:pt>
                <c:pt idx="88">
                  <c:v>0.1</c:v>
                </c:pt>
                <c:pt idx="89">
                  <c:v>0.1</c:v>
                </c:pt>
                <c:pt idx="90">
                  <c:v>0</c:v>
                </c:pt>
                <c:pt idx="91">
                  <c:v>0</c:v>
                </c:pt>
                <c:pt idx="92">
                  <c:v>0.1</c:v>
                </c:pt>
                <c:pt idx="93">
                  <c:v>0.1</c:v>
                </c:pt>
                <c:pt idx="94">
                  <c:v>0</c:v>
                </c:pt>
                <c:pt idx="95">
                  <c:v>0.5</c:v>
                </c:pt>
                <c:pt idx="96">
                  <c:v>0.5</c:v>
                </c:pt>
                <c:pt idx="97">
                  <c:v>0.5</c:v>
                </c:pt>
                <c:pt idx="98">
                  <c:v>0.5</c:v>
                </c:pt>
                <c:pt idx="99">
                  <c:v>0.5</c:v>
                </c:pt>
                <c:pt idx="100">
                  <c:v>0.5</c:v>
                </c:pt>
                <c:pt idx="101">
                  <c:v>1</c:v>
                </c:pt>
                <c:pt idx="102">
                  <c:v>1</c:v>
                </c:pt>
                <c:pt idx="103">
                  <c:v>1</c:v>
                </c:pt>
                <c:pt idx="104">
                  <c:v>1</c:v>
                </c:pt>
                <c:pt idx="105">
                  <c:v>0.8</c:v>
                </c:pt>
                <c:pt idx="106">
                  <c:v>0</c:v>
                </c:pt>
                <c:pt idx="107">
                  <c:v>-1</c:v>
                </c:pt>
                <c:pt idx="108">
                  <c:v>-1.5</c:v>
                </c:pt>
                <c:pt idx="109">
                  <c:v>-2</c:v>
                </c:pt>
                <c:pt idx="110">
                  <c:v>-1.5</c:v>
                </c:pt>
                <c:pt idx="111">
                  <c:v>-1.5</c:v>
                </c:pt>
                <c:pt idx="112">
                  <c:v>-1.5</c:v>
                </c:pt>
                <c:pt idx="113">
                  <c:v>-1.8</c:v>
                </c:pt>
                <c:pt idx="114">
                  <c:v>-3</c:v>
                </c:pt>
                <c:pt idx="115">
                  <c:v>-3.5</c:v>
                </c:pt>
                <c:pt idx="116">
                  <c:v>-4</c:v>
                </c:pt>
                <c:pt idx="117">
                  <c:v>-3</c:v>
                </c:pt>
                <c:pt idx="118">
                  <c:v>-1.5</c:v>
                </c:pt>
                <c:pt idx="119">
                  <c:v>-1</c:v>
                </c:pt>
                <c:pt idx="120">
                  <c:v>-1</c:v>
                </c:pt>
                <c:pt idx="121">
                  <c:v>-1</c:v>
                </c:pt>
                <c:pt idx="122">
                  <c:v>-1</c:v>
                </c:pt>
                <c:pt idx="123">
                  <c:v>0</c:v>
                </c:pt>
                <c:pt idx="124">
                  <c:v>0.5</c:v>
                </c:pt>
                <c:pt idx="125">
                  <c:v>0.5</c:v>
                </c:pt>
                <c:pt idx="126">
                  <c:v>0</c:v>
                </c:pt>
                <c:pt idx="127">
                  <c:v>0</c:v>
                </c:pt>
                <c:pt idx="128">
                  <c:v>0</c:v>
                </c:pt>
                <c:pt idx="129">
                  <c:v>0</c:v>
                </c:pt>
                <c:pt idx="130">
                  <c:v>0</c:v>
                </c:pt>
                <c:pt idx="131">
                  <c:v>0</c:v>
                </c:pt>
                <c:pt idx="132">
                  <c:v>-0.5</c:v>
                </c:pt>
                <c:pt idx="133">
                  <c:v>-1</c:v>
                </c:pt>
                <c:pt idx="134">
                  <c:v>-2</c:v>
                </c:pt>
                <c:pt idx="135">
                  <c:v>-2.5</c:v>
                </c:pt>
                <c:pt idx="136">
                  <c:v>-3</c:v>
                </c:pt>
                <c:pt idx="137">
                  <c:v>-3.5</c:v>
                </c:pt>
                <c:pt idx="138">
                  <c:v>-4</c:v>
                </c:pt>
                <c:pt idx="139">
                  <c:v>-5.5</c:v>
                </c:pt>
                <c:pt idx="140">
                  <c:v>-5.5</c:v>
                </c:pt>
                <c:pt idx="141">
                  <c:v>-5</c:v>
                </c:pt>
                <c:pt idx="142">
                  <c:v>-5</c:v>
                </c:pt>
                <c:pt idx="143">
                  <c:v>-6</c:v>
                </c:pt>
                <c:pt idx="144">
                  <c:v>-5</c:v>
                </c:pt>
                <c:pt idx="145">
                  <c:v>-4</c:v>
                </c:pt>
                <c:pt idx="146">
                  <c:v>-3</c:v>
                </c:pt>
                <c:pt idx="147">
                  <c:v>-2</c:v>
                </c:pt>
                <c:pt idx="148">
                  <c:v>-2</c:v>
                </c:pt>
                <c:pt idx="149">
                  <c:v>-2.5</c:v>
                </c:pt>
                <c:pt idx="150">
                  <c:v>-2</c:v>
                </c:pt>
                <c:pt idx="151">
                  <c:v>-2</c:v>
                </c:pt>
                <c:pt idx="152">
                  <c:v>-1</c:v>
                </c:pt>
                <c:pt idx="153">
                  <c:v>-1</c:v>
                </c:pt>
                <c:pt idx="154">
                  <c:v>-1.5</c:v>
                </c:pt>
                <c:pt idx="155">
                  <c:v>-3</c:v>
                </c:pt>
                <c:pt idx="156">
                  <c:v>-2.5</c:v>
                </c:pt>
                <c:pt idx="157">
                  <c:v>-1.5</c:v>
                </c:pt>
                <c:pt idx="158">
                  <c:v>-1</c:v>
                </c:pt>
                <c:pt idx="159">
                  <c:v>-1</c:v>
                </c:pt>
                <c:pt idx="160">
                  <c:v>-1.5</c:v>
                </c:pt>
                <c:pt idx="161">
                  <c:v>-2</c:v>
                </c:pt>
                <c:pt idx="162">
                  <c:v>-3.5</c:v>
                </c:pt>
                <c:pt idx="163">
                  <c:v>-5</c:v>
                </c:pt>
                <c:pt idx="164">
                  <c:v>-4.5</c:v>
                </c:pt>
                <c:pt idx="165">
                  <c:v>-4</c:v>
                </c:pt>
                <c:pt idx="166">
                  <c:v>-4.5</c:v>
                </c:pt>
                <c:pt idx="167">
                  <c:v>-4</c:v>
                </c:pt>
                <c:pt idx="168">
                  <c:v>-5</c:v>
                </c:pt>
                <c:pt idx="169">
                  <c:v>-6</c:v>
                </c:pt>
                <c:pt idx="170">
                  <c:v>-6.5</c:v>
                </c:pt>
                <c:pt idx="171">
                  <c:v>-6</c:v>
                </c:pt>
                <c:pt idx="172">
                  <c:v>-5</c:v>
                </c:pt>
                <c:pt idx="173">
                  <c:v>-3.5</c:v>
                </c:pt>
                <c:pt idx="174">
                  <c:v>-2.5</c:v>
                </c:pt>
                <c:pt idx="175">
                  <c:v>-2</c:v>
                </c:pt>
                <c:pt idx="176">
                  <c:v>-1</c:v>
                </c:pt>
                <c:pt idx="177">
                  <c:v>-1</c:v>
                </c:pt>
                <c:pt idx="178">
                  <c:v>0</c:v>
                </c:pt>
                <c:pt idx="179">
                  <c:v>1</c:v>
                </c:pt>
                <c:pt idx="180">
                  <c:v>1</c:v>
                </c:pt>
              </c:numCache>
            </c:numRef>
          </c:val>
          <c:smooth val="0"/>
        </c:ser>
        <c:dLbls>
          <c:showLegendKey val="0"/>
          <c:showVal val="0"/>
          <c:showCatName val="0"/>
          <c:showSerName val="0"/>
          <c:showPercent val="0"/>
          <c:showBubbleSize val="0"/>
        </c:dLbls>
        <c:marker val="1"/>
        <c:smooth val="0"/>
        <c:axId val="363969536"/>
        <c:axId val="363472000"/>
      </c:lineChart>
      <c:catAx>
        <c:axId val="363969536"/>
        <c:scaling>
          <c:orientation val="minMax"/>
        </c:scaling>
        <c:delete val="0"/>
        <c:axPos val="b"/>
        <c:title>
          <c:tx>
            <c:rich>
              <a:bodyPr/>
              <a:lstStyle/>
              <a:p>
                <a:pPr>
                  <a:defRPr/>
                </a:pPr>
                <a:r>
                  <a:rPr lang="en-GB"/>
                  <a:t>Degrees</a:t>
                </a:r>
              </a:p>
            </c:rich>
          </c:tx>
          <c:layout>
            <c:manualLayout>
              <c:xMode val="edge"/>
              <c:yMode val="edge"/>
              <c:x val="0.52209944751381221"/>
              <c:y val="0.90384615384615385"/>
            </c:manualLayout>
          </c:layout>
          <c:overlay val="0"/>
          <c:spPr>
            <a:noFill/>
            <a:ln w="25467">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de-DE"/>
          </a:p>
        </c:txPr>
        <c:crossAx val="363472000"/>
        <c:crossesAt val="-10"/>
        <c:auto val="1"/>
        <c:lblAlgn val="ctr"/>
        <c:lblOffset val="100"/>
        <c:tickLblSkip val="20"/>
        <c:tickMarkSkip val="20"/>
        <c:noMultiLvlLbl val="0"/>
      </c:catAx>
      <c:valAx>
        <c:axId val="363472000"/>
        <c:scaling>
          <c:orientation val="minMax"/>
          <c:max val="10"/>
          <c:min val="-10"/>
        </c:scaling>
        <c:delete val="0"/>
        <c:axPos val="l"/>
        <c:majorGridlines>
          <c:spPr>
            <a:ln w="3183">
              <a:solidFill>
                <a:srgbClr val="000000"/>
              </a:solidFill>
              <a:prstDash val="solid"/>
            </a:ln>
          </c:spPr>
        </c:majorGridlines>
        <c:title>
          <c:tx>
            <c:rich>
              <a:bodyPr/>
              <a:lstStyle/>
              <a:p>
                <a:pPr>
                  <a:defRPr/>
                </a:pPr>
                <a:r>
                  <a:rPr lang="en-GB"/>
                  <a:t>dBi</a:t>
                </a:r>
              </a:p>
            </c:rich>
          </c:tx>
          <c:layout>
            <c:manualLayout>
              <c:xMode val="edge"/>
              <c:yMode val="edge"/>
              <c:x val="3.0386740331491711E-2"/>
              <c:y val="0.50384615384615383"/>
            </c:manualLayout>
          </c:layout>
          <c:overlay val="0"/>
          <c:spPr>
            <a:noFill/>
            <a:ln w="25467">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de-DE"/>
          </a:p>
        </c:txPr>
        <c:crossAx val="363969536"/>
        <c:crosses val="autoZero"/>
        <c:crossBetween val="between"/>
        <c:majorUnit val="5"/>
        <c:minorUnit val="1"/>
      </c:valAx>
      <c:spPr>
        <a:noFill/>
        <a:ln w="25467">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'SRDoc GS Masks'!$D$10</c:f>
              <c:strCache>
                <c:ptCount val="1"/>
                <c:pt idx="0">
                  <c:v>dBW/4kHz</c:v>
                </c:pt>
              </c:strCache>
            </c:strRef>
          </c:tx>
          <c:spPr>
            <a:ln>
              <a:solidFill>
                <a:srgbClr val="0070C0"/>
              </a:solidFill>
            </a:ln>
          </c:spPr>
          <c:marker>
            <c:symbol val="none"/>
          </c:marker>
          <c:cat>
            <c:numRef>
              <c:f>'SRDoc GS Masks'!$A$11:$A$101</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'SRDoc GS Masks'!$D$11:$D$101</c:f>
              <c:numCache>
                <c:formatCode>0.0</c:formatCode>
                <c:ptCount val="91"/>
                <c:pt idx="0">
                  <c:v>-32.979400086720375</c:v>
                </c:pt>
                <c:pt idx="1">
                  <c:v>-32.979400086720375</c:v>
                </c:pt>
                <c:pt idx="2">
                  <c:v>-32.979400086720375</c:v>
                </c:pt>
                <c:pt idx="3">
                  <c:v>-32.979400086720375</c:v>
                </c:pt>
                <c:pt idx="4">
                  <c:v>-12.979400086720375</c:v>
                </c:pt>
                <c:pt idx="5">
                  <c:v>-12.979400086720375</c:v>
                </c:pt>
                <c:pt idx="6">
                  <c:v>-12.979400086720375</c:v>
                </c:pt>
                <c:pt idx="7">
                  <c:v>-12.979400086720375</c:v>
                </c:pt>
                <c:pt idx="8">
                  <c:v>-12.979400086720375</c:v>
                </c:pt>
                <c:pt idx="9">
                  <c:v>-12.979400086720375</c:v>
                </c:pt>
                <c:pt idx="10">
                  <c:v>-12.979400086720375</c:v>
                </c:pt>
                <c:pt idx="11">
                  <c:v>-17.979400086720375</c:v>
                </c:pt>
                <c:pt idx="12">
                  <c:v>-17.979400086720375</c:v>
                </c:pt>
                <c:pt idx="13">
                  <c:v>-17.979400086720375</c:v>
                </c:pt>
                <c:pt idx="14">
                  <c:v>-17.979400086720375</c:v>
                </c:pt>
                <c:pt idx="15">
                  <c:v>-23.979400086720375</c:v>
                </c:pt>
                <c:pt idx="16">
                  <c:v>-23.979400086720375</c:v>
                </c:pt>
                <c:pt idx="17">
                  <c:v>-23.979400086720375</c:v>
                </c:pt>
                <c:pt idx="18">
                  <c:v>-23.979400086720375</c:v>
                </c:pt>
                <c:pt idx="19">
                  <c:v>-23.979400086720375</c:v>
                </c:pt>
                <c:pt idx="20">
                  <c:v>-23.979400086720375</c:v>
                </c:pt>
                <c:pt idx="21">
                  <c:v>-23.979400086720375</c:v>
                </c:pt>
                <c:pt idx="22">
                  <c:v>-23.979400086720375</c:v>
                </c:pt>
                <c:pt idx="23">
                  <c:v>-23.979400086720375</c:v>
                </c:pt>
                <c:pt idx="24">
                  <c:v>-23.979400086720375</c:v>
                </c:pt>
                <c:pt idx="25">
                  <c:v>-23.979400086720375</c:v>
                </c:pt>
                <c:pt idx="26">
                  <c:v>-23.979400086720375</c:v>
                </c:pt>
                <c:pt idx="27">
                  <c:v>-23.979400086720375</c:v>
                </c:pt>
                <c:pt idx="28">
                  <c:v>-23.979400086720375</c:v>
                </c:pt>
                <c:pt idx="29">
                  <c:v>-23.979400086720375</c:v>
                </c:pt>
                <c:pt idx="30">
                  <c:v>-23.979400086720375</c:v>
                </c:pt>
                <c:pt idx="31">
                  <c:v>-23.979400086720375</c:v>
                </c:pt>
                <c:pt idx="32">
                  <c:v>-23.979400086720375</c:v>
                </c:pt>
                <c:pt idx="33">
                  <c:v>-23.979400086720375</c:v>
                </c:pt>
                <c:pt idx="34">
                  <c:v>-23.979400086720375</c:v>
                </c:pt>
                <c:pt idx="35">
                  <c:v>-23.979400086720375</c:v>
                </c:pt>
                <c:pt idx="36">
                  <c:v>-23.979400086720375</c:v>
                </c:pt>
                <c:pt idx="37">
                  <c:v>-23.979400086720375</c:v>
                </c:pt>
                <c:pt idx="38">
                  <c:v>-23.979400086720375</c:v>
                </c:pt>
                <c:pt idx="39">
                  <c:v>-23.979400086720375</c:v>
                </c:pt>
                <c:pt idx="40">
                  <c:v>-23.979400086720375</c:v>
                </c:pt>
                <c:pt idx="41">
                  <c:v>-23.979400086720375</c:v>
                </c:pt>
                <c:pt idx="42">
                  <c:v>-23.979400086720375</c:v>
                </c:pt>
                <c:pt idx="43">
                  <c:v>-23.979400086720375</c:v>
                </c:pt>
                <c:pt idx="44">
                  <c:v>-23.979400086720375</c:v>
                </c:pt>
                <c:pt idx="45">
                  <c:v>-23.979400086720375</c:v>
                </c:pt>
                <c:pt idx="46">
                  <c:v>-23.979400086720375</c:v>
                </c:pt>
                <c:pt idx="47">
                  <c:v>-23.979400086720375</c:v>
                </c:pt>
                <c:pt idx="48">
                  <c:v>-23.979400086720375</c:v>
                </c:pt>
                <c:pt idx="49">
                  <c:v>-23.979400086720375</c:v>
                </c:pt>
                <c:pt idx="50">
                  <c:v>-23.979400086720375</c:v>
                </c:pt>
                <c:pt idx="51">
                  <c:v>-23.979400086720375</c:v>
                </c:pt>
                <c:pt idx="52">
                  <c:v>-23.979400086720375</c:v>
                </c:pt>
                <c:pt idx="53">
                  <c:v>-23.979400086720375</c:v>
                </c:pt>
                <c:pt idx="54">
                  <c:v>-23.979400086720375</c:v>
                </c:pt>
                <c:pt idx="55">
                  <c:v>-23.979400086720375</c:v>
                </c:pt>
                <c:pt idx="56">
                  <c:v>-23.979400086720375</c:v>
                </c:pt>
                <c:pt idx="57">
                  <c:v>-23.979400086720375</c:v>
                </c:pt>
                <c:pt idx="58">
                  <c:v>-23.979400086720375</c:v>
                </c:pt>
                <c:pt idx="59">
                  <c:v>-23.979400086720375</c:v>
                </c:pt>
                <c:pt idx="60">
                  <c:v>-23.979400086720375</c:v>
                </c:pt>
                <c:pt idx="61">
                  <c:v>-23.979400086720375</c:v>
                </c:pt>
                <c:pt idx="62">
                  <c:v>-23.979400086720375</c:v>
                </c:pt>
                <c:pt idx="63">
                  <c:v>-23.979400086720375</c:v>
                </c:pt>
                <c:pt idx="64">
                  <c:v>-23.979400086720375</c:v>
                </c:pt>
                <c:pt idx="65">
                  <c:v>-23.979400086720375</c:v>
                </c:pt>
                <c:pt idx="66">
                  <c:v>-23.979400086720375</c:v>
                </c:pt>
                <c:pt idx="67">
                  <c:v>-23.979400086720375</c:v>
                </c:pt>
                <c:pt idx="68">
                  <c:v>-23.979400086720375</c:v>
                </c:pt>
                <c:pt idx="69">
                  <c:v>-23.979400086720375</c:v>
                </c:pt>
                <c:pt idx="70">
                  <c:v>-23.979400086720375</c:v>
                </c:pt>
                <c:pt idx="71">
                  <c:v>-23.979400086720375</c:v>
                </c:pt>
                <c:pt idx="72">
                  <c:v>-23.979400086720375</c:v>
                </c:pt>
                <c:pt idx="73">
                  <c:v>-23.979400086720375</c:v>
                </c:pt>
                <c:pt idx="74">
                  <c:v>-23.979400086720375</c:v>
                </c:pt>
                <c:pt idx="75">
                  <c:v>-23.979400086720375</c:v>
                </c:pt>
                <c:pt idx="76">
                  <c:v>-23.979400086720375</c:v>
                </c:pt>
                <c:pt idx="77">
                  <c:v>-23.979400086720375</c:v>
                </c:pt>
                <c:pt idx="78">
                  <c:v>-23.979400086720375</c:v>
                </c:pt>
                <c:pt idx="79">
                  <c:v>-23.979400086720375</c:v>
                </c:pt>
                <c:pt idx="80">
                  <c:v>-23.979400086720375</c:v>
                </c:pt>
                <c:pt idx="81">
                  <c:v>-23.979400086720375</c:v>
                </c:pt>
                <c:pt idx="82">
                  <c:v>-23.979400086720375</c:v>
                </c:pt>
                <c:pt idx="83">
                  <c:v>-23.979400086720375</c:v>
                </c:pt>
                <c:pt idx="84">
                  <c:v>-23.979400086720375</c:v>
                </c:pt>
                <c:pt idx="85">
                  <c:v>-23.979400086720375</c:v>
                </c:pt>
                <c:pt idx="86">
                  <c:v>-23.979400086720375</c:v>
                </c:pt>
                <c:pt idx="87">
                  <c:v>-23.979400086720375</c:v>
                </c:pt>
                <c:pt idx="88">
                  <c:v>-23.979400086720375</c:v>
                </c:pt>
                <c:pt idx="89">
                  <c:v>-23.979400086720375</c:v>
                </c:pt>
                <c:pt idx="90">
                  <c:v>-23.979400086720375</c:v>
                </c:pt>
              </c:numCache>
            </c:numRef>
          </c:val>
          <c:smooth val="0"/>
        </c:ser>
        <c:dLbls>
          <c:showLegendKey val="0"/>
          <c:showVal val="0"/>
          <c:showCatName val="0"/>
          <c:showSerName val="0"/>
          <c:showPercent val="0"/>
          <c:showBubbleSize val="0"/>
        </c:dLbls>
        <c:marker val="1"/>
        <c:smooth val="0"/>
        <c:axId val="363484672"/>
        <c:axId val="363486592"/>
      </c:lineChart>
      <c:catAx>
        <c:axId val="363484672"/>
        <c:scaling>
          <c:orientation val="minMax"/>
        </c:scaling>
        <c:delete val="0"/>
        <c:axPos val="b"/>
        <c:title>
          <c:tx>
            <c:rich>
              <a:bodyPr/>
              <a:lstStyle/>
              <a:p>
                <a:pPr>
                  <a:defRPr/>
                </a:pPr>
                <a:r>
                  <a:rPr lang="en-US"/>
                  <a:t>Elevation angle (degrees)</a:t>
                </a:r>
              </a:p>
            </c:rich>
          </c:tx>
          <c:overlay val="0"/>
        </c:title>
        <c:numFmt formatCode="General" sourceLinked="1"/>
        <c:majorTickMark val="out"/>
        <c:minorTickMark val="none"/>
        <c:tickLblPos val="nextTo"/>
        <c:crossAx val="363486592"/>
        <c:crossesAt val="-35"/>
        <c:auto val="1"/>
        <c:lblAlgn val="ctr"/>
        <c:lblOffset val="100"/>
        <c:tickLblSkip val="10"/>
        <c:tickMarkSkip val="1"/>
        <c:noMultiLvlLbl val="0"/>
      </c:catAx>
      <c:valAx>
        <c:axId val="363486592"/>
        <c:scaling>
          <c:orientation val="minMax"/>
          <c:max val="-10"/>
          <c:min val="-35"/>
        </c:scaling>
        <c:delete val="0"/>
        <c:axPos val="l"/>
        <c:majorGridlines/>
        <c:title>
          <c:tx>
            <c:rich>
              <a:bodyPr rot="0" vert="horz"/>
              <a:lstStyle/>
              <a:p>
                <a:pPr>
                  <a:defRPr/>
                </a:pPr>
                <a:r>
                  <a:rPr lang="en-US"/>
                  <a:t>dBW/(4kHz)</a:t>
                </a:r>
              </a:p>
            </c:rich>
          </c:tx>
          <c:overlay val="0"/>
        </c:title>
        <c:numFmt formatCode="0.0" sourceLinked="1"/>
        <c:majorTickMark val="out"/>
        <c:minorTickMark val="none"/>
        <c:tickLblPos val="nextTo"/>
        <c:crossAx val="363484672"/>
        <c:crosses val="autoZero"/>
        <c:crossBetween val="between"/>
        <c:majorUnit val="5"/>
        <c:minorUnit val="1"/>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98270408506629"/>
          <c:y val="5.4813723451194125E-2"/>
          <c:w val="0.74805673329295375"/>
          <c:h val="0.79580739275030754"/>
        </c:manualLayout>
      </c:layout>
      <c:lineChart>
        <c:grouping val="standard"/>
        <c:varyColors val="0"/>
        <c:ser>
          <c:idx val="2"/>
          <c:order val="0"/>
          <c:spPr>
            <a:ln>
              <a:solidFill>
                <a:srgbClr val="0070C0"/>
              </a:solidFill>
            </a:ln>
          </c:spPr>
          <c:marker>
            <c:symbol val="none"/>
          </c:marker>
          <c:cat>
            <c:numRef>
              <c:f>'SRDoc AS Masks'!$B$10:$B$100</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'SRDoc AS Masks'!$D$10:$D$100</c:f>
              <c:numCache>
                <c:formatCode>0.00</c:formatCode>
                <c:ptCount val="91"/>
                <c:pt idx="0">
                  <c:v>-31.979400086720375</c:v>
                </c:pt>
                <c:pt idx="1">
                  <c:v>-31.104400086720375</c:v>
                </c:pt>
                <c:pt idx="2">
                  <c:v>-30.229400086720375</c:v>
                </c:pt>
                <c:pt idx="3">
                  <c:v>-29.354400086720375</c:v>
                </c:pt>
                <c:pt idx="4">
                  <c:v>-28.479400086720375</c:v>
                </c:pt>
                <c:pt idx="5">
                  <c:v>-27.604400086720375</c:v>
                </c:pt>
                <c:pt idx="6">
                  <c:v>-26.729400086720375</c:v>
                </c:pt>
                <c:pt idx="7">
                  <c:v>-25.854400086720375</c:v>
                </c:pt>
                <c:pt idx="8">
                  <c:v>-24.979400086720375</c:v>
                </c:pt>
                <c:pt idx="9">
                  <c:v>-24.979400086720375</c:v>
                </c:pt>
                <c:pt idx="10">
                  <c:v>-24.979400086720375</c:v>
                </c:pt>
                <c:pt idx="11">
                  <c:v>-24.979400086720375</c:v>
                </c:pt>
                <c:pt idx="12">
                  <c:v>-24.979400086720375</c:v>
                </c:pt>
                <c:pt idx="13">
                  <c:v>-24.979400086720375</c:v>
                </c:pt>
                <c:pt idx="14">
                  <c:v>-24.979400086720375</c:v>
                </c:pt>
                <c:pt idx="15">
                  <c:v>-24.979400086720375</c:v>
                </c:pt>
                <c:pt idx="16">
                  <c:v>-24.979400086720375</c:v>
                </c:pt>
                <c:pt idx="17">
                  <c:v>-24.979400086720375</c:v>
                </c:pt>
                <c:pt idx="18">
                  <c:v>-24.979400086720375</c:v>
                </c:pt>
                <c:pt idx="19">
                  <c:v>-24.979400086720375</c:v>
                </c:pt>
                <c:pt idx="20">
                  <c:v>-24.979400086720375</c:v>
                </c:pt>
                <c:pt idx="21">
                  <c:v>-25.912733420053712</c:v>
                </c:pt>
                <c:pt idx="22">
                  <c:v>-26.846066753387042</c:v>
                </c:pt>
                <c:pt idx="23">
                  <c:v>-27.779400086720372</c:v>
                </c:pt>
                <c:pt idx="24">
                  <c:v>-28.712733420053709</c:v>
                </c:pt>
                <c:pt idx="25">
                  <c:v>-29.646066753387039</c:v>
                </c:pt>
                <c:pt idx="26">
                  <c:v>-30.579400086720376</c:v>
                </c:pt>
                <c:pt idx="27">
                  <c:v>-31.512733420053706</c:v>
                </c:pt>
                <c:pt idx="28">
                  <c:v>-32.446066753387043</c:v>
                </c:pt>
                <c:pt idx="29">
                  <c:v>-33.379400086720374</c:v>
                </c:pt>
                <c:pt idx="30">
                  <c:v>-34.312733420053711</c:v>
                </c:pt>
                <c:pt idx="31">
                  <c:v>-35.246066753387041</c:v>
                </c:pt>
                <c:pt idx="32">
                  <c:v>-36.179400086720378</c:v>
                </c:pt>
                <c:pt idx="33">
                  <c:v>-37.112733420053708</c:v>
                </c:pt>
                <c:pt idx="34">
                  <c:v>-38.046066753387038</c:v>
                </c:pt>
                <c:pt idx="35">
                  <c:v>-38.979400086720375</c:v>
                </c:pt>
                <c:pt idx="36">
                  <c:v>-38.979400086720375</c:v>
                </c:pt>
                <c:pt idx="37">
                  <c:v>-38.979400086720375</c:v>
                </c:pt>
                <c:pt idx="38">
                  <c:v>-38.979400086720375</c:v>
                </c:pt>
                <c:pt idx="39">
                  <c:v>-38.979400086720375</c:v>
                </c:pt>
                <c:pt idx="40">
                  <c:v>-38.979400086720375</c:v>
                </c:pt>
                <c:pt idx="41">
                  <c:v>-38.979400086720375</c:v>
                </c:pt>
                <c:pt idx="42">
                  <c:v>-38.979400086720375</c:v>
                </c:pt>
                <c:pt idx="43">
                  <c:v>-38.979400086720375</c:v>
                </c:pt>
                <c:pt idx="44">
                  <c:v>-38.979400086720375</c:v>
                </c:pt>
                <c:pt idx="45">
                  <c:v>-38.979400086720375</c:v>
                </c:pt>
                <c:pt idx="46">
                  <c:v>-37.579400086720376</c:v>
                </c:pt>
                <c:pt idx="47">
                  <c:v>-36.179400086720378</c:v>
                </c:pt>
                <c:pt idx="48">
                  <c:v>-34.779400086720372</c:v>
                </c:pt>
                <c:pt idx="49">
                  <c:v>-33.379400086720374</c:v>
                </c:pt>
                <c:pt idx="50">
                  <c:v>-31.979400086720375</c:v>
                </c:pt>
                <c:pt idx="51">
                  <c:v>-31.979400086720375</c:v>
                </c:pt>
                <c:pt idx="52">
                  <c:v>-31.979400086720375</c:v>
                </c:pt>
                <c:pt idx="53">
                  <c:v>-31.979400086720375</c:v>
                </c:pt>
                <c:pt idx="54">
                  <c:v>-31.979400086720375</c:v>
                </c:pt>
                <c:pt idx="55">
                  <c:v>-31.979400086720375</c:v>
                </c:pt>
                <c:pt idx="56">
                  <c:v>-31.979400086720375</c:v>
                </c:pt>
                <c:pt idx="57">
                  <c:v>-31.979400086720375</c:v>
                </c:pt>
                <c:pt idx="58">
                  <c:v>-31.979400086720375</c:v>
                </c:pt>
                <c:pt idx="59">
                  <c:v>-31.979400086720375</c:v>
                </c:pt>
                <c:pt idx="60">
                  <c:v>-31.979400086720375</c:v>
                </c:pt>
                <c:pt idx="61">
                  <c:v>-31.979400086720375</c:v>
                </c:pt>
                <c:pt idx="62">
                  <c:v>-31.979400086720375</c:v>
                </c:pt>
                <c:pt idx="63">
                  <c:v>-31.979400086720375</c:v>
                </c:pt>
                <c:pt idx="64">
                  <c:v>-31.979400086720375</c:v>
                </c:pt>
                <c:pt idx="65">
                  <c:v>-31.979400086720375</c:v>
                </c:pt>
                <c:pt idx="66">
                  <c:v>-31.979400086720375</c:v>
                </c:pt>
                <c:pt idx="67">
                  <c:v>-31.979400086720375</c:v>
                </c:pt>
                <c:pt idx="68">
                  <c:v>-31.979400086720375</c:v>
                </c:pt>
                <c:pt idx="69">
                  <c:v>-31.979400086720375</c:v>
                </c:pt>
                <c:pt idx="70">
                  <c:v>-31.979400086720375</c:v>
                </c:pt>
                <c:pt idx="71">
                  <c:v>-31.979400086720375</c:v>
                </c:pt>
                <c:pt idx="72">
                  <c:v>-31.979400086720375</c:v>
                </c:pt>
                <c:pt idx="73">
                  <c:v>-31.979400086720375</c:v>
                </c:pt>
                <c:pt idx="74">
                  <c:v>-31.979400086720375</c:v>
                </c:pt>
                <c:pt idx="75">
                  <c:v>-31.979400086720375</c:v>
                </c:pt>
                <c:pt idx="76">
                  <c:v>-31.979400086720375</c:v>
                </c:pt>
                <c:pt idx="77">
                  <c:v>-31.979400086720375</c:v>
                </c:pt>
                <c:pt idx="78">
                  <c:v>-31.979400086720375</c:v>
                </c:pt>
                <c:pt idx="79">
                  <c:v>-31.979400086720375</c:v>
                </c:pt>
                <c:pt idx="80">
                  <c:v>-31.979400086720375</c:v>
                </c:pt>
                <c:pt idx="81">
                  <c:v>-31.979400086720375</c:v>
                </c:pt>
                <c:pt idx="82">
                  <c:v>-31.979400086720375</c:v>
                </c:pt>
                <c:pt idx="83">
                  <c:v>-31.979400086720375</c:v>
                </c:pt>
                <c:pt idx="84">
                  <c:v>-31.979400086720375</c:v>
                </c:pt>
                <c:pt idx="85">
                  <c:v>-31.979400086720375</c:v>
                </c:pt>
                <c:pt idx="86">
                  <c:v>-31.979400086720375</c:v>
                </c:pt>
                <c:pt idx="87">
                  <c:v>-31.979400086720375</c:v>
                </c:pt>
                <c:pt idx="88">
                  <c:v>-31.979400086720375</c:v>
                </c:pt>
                <c:pt idx="89">
                  <c:v>-31.979400086720375</c:v>
                </c:pt>
                <c:pt idx="90">
                  <c:v>-31.979400086720375</c:v>
                </c:pt>
              </c:numCache>
            </c:numRef>
          </c:val>
          <c:smooth val="0"/>
        </c:ser>
        <c:dLbls>
          <c:showLegendKey val="0"/>
          <c:showVal val="0"/>
          <c:showCatName val="0"/>
          <c:showSerName val="0"/>
          <c:showPercent val="0"/>
          <c:showBubbleSize val="0"/>
        </c:dLbls>
        <c:marker val="1"/>
        <c:smooth val="0"/>
        <c:axId val="363512192"/>
        <c:axId val="363514112"/>
      </c:lineChart>
      <c:catAx>
        <c:axId val="363512192"/>
        <c:scaling>
          <c:orientation val="minMax"/>
        </c:scaling>
        <c:delete val="0"/>
        <c:axPos val="b"/>
        <c:title>
          <c:tx>
            <c:rich>
              <a:bodyPr/>
              <a:lstStyle/>
              <a:p>
                <a:pPr>
                  <a:defRPr/>
                </a:pPr>
                <a:r>
                  <a:rPr lang="en-US"/>
                  <a:t>Depression angle (degrees)</a:t>
                </a:r>
              </a:p>
            </c:rich>
          </c:tx>
          <c:overlay val="0"/>
        </c:title>
        <c:numFmt formatCode="General" sourceLinked="1"/>
        <c:majorTickMark val="out"/>
        <c:minorTickMark val="none"/>
        <c:tickLblPos val="nextTo"/>
        <c:crossAx val="363514112"/>
        <c:crossesAt val="-45"/>
        <c:auto val="1"/>
        <c:lblAlgn val="ctr"/>
        <c:lblOffset val="100"/>
        <c:tickLblSkip val="10"/>
        <c:tickMarkSkip val="10"/>
        <c:noMultiLvlLbl val="0"/>
      </c:catAx>
      <c:valAx>
        <c:axId val="363514112"/>
        <c:scaling>
          <c:orientation val="minMax"/>
          <c:max val="-20"/>
          <c:min val="-45"/>
        </c:scaling>
        <c:delete val="0"/>
        <c:axPos val="l"/>
        <c:majorGridlines/>
        <c:title>
          <c:tx>
            <c:rich>
              <a:bodyPr rot="0" vert="horz"/>
              <a:lstStyle/>
              <a:p>
                <a:pPr>
                  <a:defRPr/>
                </a:pPr>
                <a:r>
                  <a:rPr lang="en-US"/>
                  <a:t>dBW/(4kHz)</a:t>
                </a:r>
              </a:p>
            </c:rich>
          </c:tx>
          <c:overlay val="0"/>
        </c:title>
        <c:numFmt formatCode="0.00" sourceLinked="1"/>
        <c:majorTickMark val="out"/>
        <c:minorTickMark val="none"/>
        <c:tickLblPos val="nextTo"/>
        <c:crossAx val="363512192"/>
        <c:crosses val="autoZero"/>
        <c:crossBetween val="between"/>
        <c:majorUnit val="5"/>
        <c:minorUnit val="5"/>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de-D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44083793430745"/>
          <c:y val="5.4800195878772801E-2"/>
          <c:w val="0.75978220439413013"/>
          <c:h val="0.76624278085673647"/>
        </c:manualLayout>
      </c:layout>
      <c:lineChart>
        <c:grouping val="standard"/>
        <c:varyColors val="0"/>
        <c:ser>
          <c:idx val="2"/>
          <c:order val="0"/>
          <c:tx>
            <c:strRef>
              <c:f>'SRDoc AS Masks'!$H$9</c:f>
              <c:strCache>
                <c:ptCount val="1"/>
                <c:pt idx="0">
                  <c:v>dBW/4khz</c:v>
                </c:pt>
              </c:strCache>
            </c:strRef>
          </c:tx>
          <c:spPr>
            <a:ln>
              <a:solidFill>
                <a:srgbClr val="0070C0"/>
              </a:solidFill>
            </a:ln>
          </c:spPr>
          <c:marker>
            <c:symbol val="none"/>
          </c:marker>
          <c:cat>
            <c:numRef>
              <c:f>'SRDoc AS Masks'!$F$10:$F$100</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cat>
          <c:val>
            <c:numRef>
              <c:f>'SRDoc AS Masks'!$H$10:$H$100</c:f>
              <c:numCache>
                <c:formatCode>0.00</c:formatCode>
                <c:ptCount val="91"/>
                <c:pt idx="0">
                  <c:v>-31.979400086720375</c:v>
                </c:pt>
                <c:pt idx="1">
                  <c:v>-35.779400086720372</c:v>
                </c:pt>
                <c:pt idx="2">
                  <c:v>-39.579400086720376</c:v>
                </c:pt>
                <c:pt idx="3">
                  <c:v>-43.379400086720374</c:v>
                </c:pt>
                <c:pt idx="4">
                  <c:v>-47.179400086720378</c:v>
                </c:pt>
                <c:pt idx="5">
                  <c:v>-50.979400086720375</c:v>
                </c:pt>
                <c:pt idx="6">
                  <c:v>-54.779400086720372</c:v>
                </c:pt>
                <c:pt idx="7">
                  <c:v>-58.579400086720376</c:v>
                </c:pt>
                <c:pt idx="8">
                  <c:v>-62.379400086720374</c:v>
                </c:pt>
                <c:pt idx="9">
                  <c:v>-66.179400086720378</c:v>
                </c:pt>
                <c:pt idx="10">
                  <c:v>-69.979400086720375</c:v>
                </c:pt>
                <c:pt idx="11">
                  <c:v>-69.979400086720375</c:v>
                </c:pt>
                <c:pt idx="12">
                  <c:v>-69.979400086720375</c:v>
                </c:pt>
                <c:pt idx="13">
                  <c:v>-69.979400086720375</c:v>
                </c:pt>
                <c:pt idx="14">
                  <c:v>-69.979400086720375</c:v>
                </c:pt>
                <c:pt idx="15">
                  <c:v>-69.979400086720375</c:v>
                </c:pt>
                <c:pt idx="16">
                  <c:v>-69.979400086720375</c:v>
                </c:pt>
                <c:pt idx="17">
                  <c:v>-69.979400086720375</c:v>
                </c:pt>
                <c:pt idx="18">
                  <c:v>-69.979400086720375</c:v>
                </c:pt>
                <c:pt idx="19">
                  <c:v>-69.979400086720375</c:v>
                </c:pt>
                <c:pt idx="20">
                  <c:v>-69.979400086720375</c:v>
                </c:pt>
                <c:pt idx="21">
                  <c:v>-69.979400086720375</c:v>
                </c:pt>
                <c:pt idx="22">
                  <c:v>-69.979400086720375</c:v>
                </c:pt>
                <c:pt idx="23">
                  <c:v>-69.979400086720375</c:v>
                </c:pt>
                <c:pt idx="24">
                  <c:v>-69.979400086720375</c:v>
                </c:pt>
                <c:pt idx="25">
                  <c:v>-69.979400086720375</c:v>
                </c:pt>
                <c:pt idx="26">
                  <c:v>-69.979400086720375</c:v>
                </c:pt>
                <c:pt idx="27">
                  <c:v>-69.979400086720375</c:v>
                </c:pt>
                <c:pt idx="28">
                  <c:v>-69.979400086720375</c:v>
                </c:pt>
                <c:pt idx="29">
                  <c:v>-69.979400086720375</c:v>
                </c:pt>
                <c:pt idx="30">
                  <c:v>-69.979400086720375</c:v>
                </c:pt>
                <c:pt idx="31">
                  <c:v>-69.979400086720375</c:v>
                </c:pt>
                <c:pt idx="32">
                  <c:v>-69.979400086720375</c:v>
                </c:pt>
                <c:pt idx="33">
                  <c:v>-69.979400086720375</c:v>
                </c:pt>
                <c:pt idx="34">
                  <c:v>-69.979400086720375</c:v>
                </c:pt>
                <c:pt idx="35">
                  <c:v>-69.979400086720375</c:v>
                </c:pt>
                <c:pt idx="36">
                  <c:v>-69.979400086720375</c:v>
                </c:pt>
                <c:pt idx="37">
                  <c:v>-69.979400086720375</c:v>
                </c:pt>
                <c:pt idx="38">
                  <c:v>-69.979400086720375</c:v>
                </c:pt>
                <c:pt idx="39">
                  <c:v>-69.979400086720375</c:v>
                </c:pt>
                <c:pt idx="40">
                  <c:v>-69.979400086720375</c:v>
                </c:pt>
                <c:pt idx="41">
                  <c:v>-69.979400086720375</c:v>
                </c:pt>
                <c:pt idx="42">
                  <c:v>-69.979400086720375</c:v>
                </c:pt>
                <c:pt idx="43">
                  <c:v>-69.979400086720375</c:v>
                </c:pt>
                <c:pt idx="44">
                  <c:v>-69.979400086720375</c:v>
                </c:pt>
                <c:pt idx="45">
                  <c:v>-69.979400086720375</c:v>
                </c:pt>
                <c:pt idx="46">
                  <c:v>-69.979400086720375</c:v>
                </c:pt>
                <c:pt idx="47">
                  <c:v>-69.979400086720375</c:v>
                </c:pt>
                <c:pt idx="48">
                  <c:v>-69.979400086720375</c:v>
                </c:pt>
                <c:pt idx="49">
                  <c:v>-69.979400086720375</c:v>
                </c:pt>
                <c:pt idx="50">
                  <c:v>-69.979400086720375</c:v>
                </c:pt>
                <c:pt idx="51">
                  <c:v>-69.979400086720375</c:v>
                </c:pt>
                <c:pt idx="52">
                  <c:v>-69.979400086720375</c:v>
                </c:pt>
                <c:pt idx="53">
                  <c:v>-69.979400086720375</c:v>
                </c:pt>
                <c:pt idx="54">
                  <c:v>-69.979400086720375</c:v>
                </c:pt>
                <c:pt idx="55">
                  <c:v>-69.979400086720375</c:v>
                </c:pt>
                <c:pt idx="56">
                  <c:v>-69.979400086720375</c:v>
                </c:pt>
                <c:pt idx="57">
                  <c:v>-69.979400086720375</c:v>
                </c:pt>
                <c:pt idx="58">
                  <c:v>-69.979400086720375</c:v>
                </c:pt>
                <c:pt idx="59">
                  <c:v>-69.979400086720375</c:v>
                </c:pt>
                <c:pt idx="60">
                  <c:v>-69.979400086720375</c:v>
                </c:pt>
                <c:pt idx="61">
                  <c:v>-69.979400086720375</c:v>
                </c:pt>
                <c:pt idx="62">
                  <c:v>-69.979400086720375</c:v>
                </c:pt>
                <c:pt idx="63">
                  <c:v>-69.979400086720375</c:v>
                </c:pt>
                <c:pt idx="64">
                  <c:v>-69.979400086720375</c:v>
                </c:pt>
                <c:pt idx="65">
                  <c:v>-69.979400086720375</c:v>
                </c:pt>
                <c:pt idx="66">
                  <c:v>-69.979400086720375</c:v>
                </c:pt>
                <c:pt idx="67">
                  <c:v>-69.979400086720375</c:v>
                </c:pt>
                <c:pt idx="68">
                  <c:v>-69.979400086720375</c:v>
                </c:pt>
                <c:pt idx="69">
                  <c:v>-69.979400086720375</c:v>
                </c:pt>
                <c:pt idx="70">
                  <c:v>-69.979400086720375</c:v>
                </c:pt>
                <c:pt idx="71">
                  <c:v>-69.979400086720375</c:v>
                </c:pt>
                <c:pt idx="72">
                  <c:v>-69.979400086720375</c:v>
                </c:pt>
                <c:pt idx="73">
                  <c:v>-69.979400086720375</c:v>
                </c:pt>
                <c:pt idx="74">
                  <c:v>-69.979400086720375</c:v>
                </c:pt>
                <c:pt idx="75">
                  <c:v>-69.979400086720375</c:v>
                </c:pt>
                <c:pt idx="76">
                  <c:v>-69.979400086720375</c:v>
                </c:pt>
                <c:pt idx="77">
                  <c:v>-69.979400086720375</c:v>
                </c:pt>
                <c:pt idx="78">
                  <c:v>-69.979400086720375</c:v>
                </c:pt>
                <c:pt idx="79">
                  <c:v>-69.979400086720375</c:v>
                </c:pt>
                <c:pt idx="80">
                  <c:v>-69.979400086720375</c:v>
                </c:pt>
                <c:pt idx="81">
                  <c:v>-66.179400086720378</c:v>
                </c:pt>
                <c:pt idx="82">
                  <c:v>-62.379400086720374</c:v>
                </c:pt>
                <c:pt idx="83">
                  <c:v>-58.579400086720376</c:v>
                </c:pt>
                <c:pt idx="84">
                  <c:v>-54.779400086720372</c:v>
                </c:pt>
                <c:pt idx="85">
                  <c:v>-50.979400086720375</c:v>
                </c:pt>
                <c:pt idx="86">
                  <c:v>-47.179400086720378</c:v>
                </c:pt>
                <c:pt idx="87">
                  <c:v>-43.379400086720374</c:v>
                </c:pt>
                <c:pt idx="88">
                  <c:v>-39.579400086720376</c:v>
                </c:pt>
                <c:pt idx="89">
                  <c:v>-35.779400086720372</c:v>
                </c:pt>
                <c:pt idx="90">
                  <c:v>-31.979400086720375</c:v>
                </c:pt>
              </c:numCache>
            </c:numRef>
          </c:val>
          <c:smooth val="0"/>
        </c:ser>
        <c:dLbls>
          <c:showLegendKey val="0"/>
          <c:showVal val="0"/>
          <c:showCatName val="0"/>
          <c:showSerName val="0"/>
          <c:showPercent val="0"/>
          <c:showBubbleSize val="0"/>
        </c:dLbls>
        <c:marker val="1"/>
        <c:smooth val="0"/>
        <c:axId val="363612800"/>
        <c:axId val="363635456"/>
      </c:lineChart>
      <c:catAx>
        <c:axId val="363612800"/>
        <c:scaling>
          <c:orientation val="minMax"/>
        </c:scaling>
        <c:delete val="0"/>
        <c:axPos val="b"/>
        <c:title>
          <c:tx>
            <c:rich>
              <a:bodyPr/>
              <a:lstStyle/>
              <a:p>
                <a:pPr>
                  <a:defRPr/>
                </a:pPr>
                <a:r>
                  <a:rPr lang="en-US"/>
                  <a:t>Elevation angle (degrees)</a:t>
                </a:r>
              </a:p>
            </c:rich>
          </c:tx>
          <c:overlay val="0"/>
        </c:title>
        <c:numFmt formatCode="General" sourceLinked="1"/>
        <c:majorTickMark val="out"/>
        <c:minorTickMark val="none"/>
        <c:tickLblPos val="nextTo"/>
        <c:crossAx val="363635456"/>
        <c:crossesAt val="-80"/>
        <c:auto val="1"/>
        <c:lblAlgn val="ctr"/>
        <c:lblOffset val="100"/>
        <c:tickLblSkip val="10"/>
        <c:tickMarkSkip val="10"/>
        <c:noMultiLvlLbl val="0"/>
      </c:catAx>
      <c:valAx>
        <c:axId val="363635456"/>
        <c:scaling>
          <c:orientation val="minMax"/>
          <c:max val="-30"/>
          <c:min val="-80"/>
        </c:scaling>
        <c:delete val="0"/>
        <c:axPos val="l"/>
        <c:majorGridlines/>
        <c:title>
          <c:tx>
            <c:rich>
              <a:bodyPr rot="0" vert="horz"/>
              <a:lstStyle/>
              <a:p>
                <a:pPr>
                  <a:defRPr/>
                </a:pPr>
                <a:r>
                  <a:rPr lang="en-US"/>
                  <a:t>dBW/(4kHz)</a:t>
                </a:r>
              </a:p>
            </c:rich>
          </c:tx>
          <c:overlay val="0"/>
        </c:title>
        <c:numFmt formatCode="0.00" sourceLinked="1"/>
        <c:majorTickMark val="out"/>
        <c:minorTickMark val="none"/>
        <c:tickLblPos val="nextTo"/>
        <c:crossAx val="363612800"/>
        <c:crosses val="autoZero"/>
        <c:crossBetween val="between"/>
        <c:majorUnit val="10"/>
        <c:minorUnit val="2"/>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1">
    <c:autoUpdate val="0"/>
  </c:externalData>
</c:chartSpace>
</file>

<file path=word/drawings/_rels/drawing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drawings/_rels/drawing10.xml.rels><?xml version="1.0" encoding="UTF-8" standalone="yes"?>
<Relationships xmlns="http://schemas.openxmlformats.org/package/2006/relationships"><Relationship Id="rId3" Type="http://schemas.openxmlformats.org/officeDocument/2006/relationships/image" Target="../media/image116.png"/><Relationship Id="rId2" Type="http://schemas.openxmlformats.org/officeDocument/2006/relationships/image" Target="../media/image115.png"/><Relationship Id="rId1" Type="http://schemas.openxmlformats.org/officeDocument/2006/relationships/image" Target="../media/image104.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3.png"/><Relationship Id="rId1" Type="http://schemas.openxmlformats.org/officeDocument/2006/relationships/image" Target="../media/image31.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drawings/_rels/drawing4.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2.png"/><Relationship Id="rId1" Type="http://schemas.openxmlformats.org/officeDocument/2006/relationships/image" Target="../media/image33.png"/></Relationships>
</file>

<file path=word/drawings/_rels/drawing5.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3.png"/><Relationship Id="rId1" Type="http://schemas.openxmlformats.org/officeDocument/2006/relationships/image" Target="../media/image32.png"/></Relationships>
</file>

<file path=word/drawings/_rels/drawing6.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drawings/_rels/drawing7.xml.rels><?xml version="1.0" encoding="UTF-8" standalone="yes"?>
<Relationships xmlns="http://schemas.openxmlformats.org/package/2006/relationships"><Relationship Id="rId3" Type="http://schemas.openxmlformats.org/officeDocument/2006/relationships/image" Target="../media/image106.png"/><Relationship Id="rId2" Type="http://schemas.openxmlformats.org/officeDocument/2006/relationships/image" Target="../media/image105.png"/><Relationship Id="rId1" Type="http://schemas.openxmlformats.org/officeDocument/2006/relationships/image" Target="../media/image104.png"/></Relationships>
</file>

<file path=word/drawings/_rels/drawing8.xml.rels><?xml version="1.0" encoding="UTF-8" standalone="yes"?>
<Relationships xmlns="http://schemas.openxmlformats.org/package/2006/relationships"><Relationship Id="rId3" Type="http://schemas.openxmlformats.org/officeDocument/2006/relationships/image" Target="../media/image106.png"/><Relationship Id="rId2" Type="http://schemas.openxmlformats.org/officeDocument/2006/relationships/image" Target="../media/image105.png"/><Relationship Id="rId1" Type="http://schemas.openxmlformats.org/officeDocument/2006/relationships/image" Target="../media/image104.png"/></Relationships>
</file>

<file path=word/drawings/_rels/drawing9.xml.rels><?xml version="1.0" encoding="UTF-8" standalone="yes"?>
<Relationships xmlns="http://schemas.openxmlformats.org/package/2006/relationships"><Relationship Id="rId3" Type="http://schemas.openxmlformats.org/officeDocument/2006/relationships/image" Target="../media/image116.png"/><Relationship Id="rId2" Type="http://schemas.openxmlformats.org/officeDocument/2006/relationships/image" Target="../media/image115.png"/><Relationship Id="rId1" Type="http://schemas.openxmlformats.org/officeDocument/2006/relationships/image" Target="../media/image104.png"/></Relationships>
</file>

<file path=word/drawings/drawing1.xml><?xml version="1.0" encoding="utf-8"?>
<c:userShapes xmlns:c="http://schemas.openxmlformats.org/drawingml/2006/chart">
  <cdr:relSizeAnchor xmlns:cdr="http://schemas.openxmlformats.org/drawingml/2006/chartDrawing">
    <cdr:from>
      <cdr:x>0.1647</cdr:x>
      <cdr:y>0.08589</cdr:y>
    </cdr:from>
    <cdr:to>
      <cdr:x>0.93729</cdr:x>
      <cdr:y>0.16901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1963" y="147637"/>
          <a:ext cx="2166938" cy="142874"/>
        </a:xfrm>
        <a:prstGeom xmlns:a="http://schemas.openxmlformats.org/drawingml/2006/main" prst="rect">
          <a:avLst/>
        </a:prstGeom>
      </cdr:spPr>
    </cdr:pic>
  </cdr:relSizeAnchor>
  <cdr:relSizeAnchor xmlns:cdr="http://schemas.openxmlformats.org/drawingml/2006/chartDrawing">
    <cdr:from>
      <cdr:x>0.82169</cdr:x>
      <cdr:y>0.14691</cdr:y>
    </cdr:from>
    <cdr:to>
      <cdr:x>0.95508</cdr:x>
      <cdr:y>0.24658</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304674" y="252529"/>
          <a:ext cx="374120" cy="171333"/>
        </a:xfrm>
        <a:prstGeom xmlns:a="http://schemas.openxmlformats.org/drawingml/2006/main" prst="rect">
          <a:avLst/>
        </a:prstGeom>
      </cdr:spPr>
    </cdr:pic>
  </cdr:relSizeAnchor>
  <cdr:relSizeAnchor xmlns:cdr="http://schemas.openxmlformats.org/drawingml/2006/chartDrawing">
    <cdr:from>
      <cdr:x>0.19866</cdr:x>
      <cdr:y>0.81178</cdr:y>
    </cdr:from>
    <cdr:to>
      <cdr:x>0.329</cdr:x>
      <cdr:y>0.90452</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57213" y="1395413"/>
          <a:ext cx="365560" cy="159399"/>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0.15665</cdr:x>
      <cdr:y>0.10496</cdr:y>
    </cdr:from>
    <cdr:to>
      <cdr:x>0.93691</cdr:x>
      <cdr:y>0.17201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3550" y="228599"/>
          <a:ext cx="2308850" cy="146051"/>
        </a:xfrm>
        <a:prstGeom xmlns:a="http://schemas.openxmlformats.org/drawingml/2006/main" prst="rect">
          <a:avLst/>
        </a:prstGeom>
      </cdr:spPr>
    </cdr:pic>
  </cdr:relSizeAnchor>
  <cdr:relSizeAnchor xmlns:cdr="http://schemas.openxmlformats.org/drawingml/2006/chartDrawing">
    <cdr:from>
      <cdr:x>0.20016</cdr:x>
      <cdr:y>0.8309</cdr:y>
    </cdr:from>
    <cdr:to>
      <cdr:x>0.29871</cdr:x>
      <cdr:y>0.91103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92279" y="1809750"/>
          <a:ext cx="291640" cy="174523"/>
        </a:xfrm>
        <a:prstGeom xmlns:a="http://schemas.openxmlformats.org/drawingml/2006/main" prst="rect">
          <a:avLst/>
        </a:prstGeom>
      </cdr:spPr>
    </cdr:pic>
  </cdr:relSizeAnchor>
  <cdr:relSizeAnchor xmlns:cdr="http://schemas.openxmlformats.org/drawingml/2006/chartDrawing">
    <cdr:from>
      <cdr:x>0.76908</cdr:x>
      <cdr:y>0.18904</cdr:y>
    </cdr:from>
    <cdr:to>
      <cdr:x>0.91216</cdr:x>
      <cdr:y>0.25364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275781" y="411740"/>
          <a:ext cx="423385" cy="14070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0.13951</cdr:x>
      <cdr:y>0.05048</cdr:y>
    </cdr:from>
    <cdr:to>
      <cdr:x>0.96818</cdr:x>
      <cdr:y>0.13619</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5288" y="84144"/>
          <a:ext cx="2347912" cy="142868"/>
        </a:xfrm>
        <a:prstGeom xmlns:a="http://schemas.openxmlformats.org/drawingml/2006/main" prst="rect">
          <a:avLst/>
        </a:prstGeom>
      </cdr:spPr>
    </cdr:pic>
  </cdr:relSizeAnchor>
  <cdr:relSizeAnchor xmlns:cdr="http://schemas.openxmlformats.org/drawingml/2006/chartDrawing">
    <cdr:from>
      <cdr:x>0.23308</cdr:x>
      <cdr:y>0.8419</cdr:y>
    </cdr:from>
    <cdr:to>
      <cdr:x>0.3621</cdr:x>
      <cdr:y>0.93754</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60388" y="1403342"/>
          <a:ext cx="365577" cy="159415"/>
        </a:xfrm>
        <a:prstGeom xmlns:a="http://schemas.openxmlformats.org/drawingml/2006/main" prst="rect">
          <a:avLst/>
        </a:prstGeom>
      </cdr:spPr>
    </cdr:pic>
  </cdr:relSizeAnchor>
  <cdr:relSizeAnchor xmlns:cdr="http://schemas.openxmlformats.org/drawingml/2006/chartDrawing">
    <cdr:from>
      <cdr:x>0.8563</cdr:x>
      <cdr:y>0.13912</cdr:y>
    </cdr:from>
    <cdr:to>
      <cdr:x>0.98835</cdr:x>
      <cdr:y>0.24191</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426212" y="231889"/>
          <a:ext cx="374146" cy="17133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0.1664</cdr:x>
      <cdr:y>0.07871</cdr:y>
    </cdr:from>
    <cdr:to>
      <cdr:x>0.95097</cdr:x>
      <cdr:y>0.1583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6725" y="145038"/>
          <a:ext cx="2200561" cy="146670"/>
        </a:xfrm>
        <a:prstGeom xmlns:a="http://schemas.openxmlformats.org/drawingml/2006/main" prst="rect">
          <a:avLst/>
        </a:prstGeom>
      </cdr:spPr>
    </cdr:pic>
  </cdr:relSizeAnchor>
  <cdr:relSizeAnchor xmlns:cdr="http://schemas.openxmlformats.org/drawingml/2006/chartDrawing">
    <cdr:from>
      <cdr:x>0.80245</cdr:x>
      <cdr:y>0.15944</cdr:y>
    </cdr:from>
    <cdr:to>
      <cdr:x>0.93584</cdr:x>
      <cdr:y>0.25241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250697" y="293805"/>
          <a:ext cx="374132" cy="171327"/>
        </a:xfrm>
        <a:prstGeom xmlns:a="http://schemas.openxmlformats.org/drawingml/2006/main" prst="rect">
          <a:avLst/>
        </a:prstGeom>
      </cdr:spPr>
    </cdr:pic>
  </cdr:relSizeAnchor>
  <cdr:relSizeAnchor xmlns:cdr="http://schemas.openxmlformats.org/drawingml/2006/chartDrawing">
    <cdr:from>
      <cdr:x>0.1896</cdr:x>
      <cdr:y>0.80289</cdr:y>
    </cdr:from>
    <cdr:to>
      <cdr:x>0.31994</cdr:x>
      <cdr:y>0.8894</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31801" y="1479543"/>
          <a:ext cx="365577" cy="15941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0.81617</cdr:y>
    </cdr:from>
    <cdr:to>
      <cdr:x>0.09951</cdr:x>
      <cdr:y>0.89407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9560"/>
          <a:ext cx="566994" cy="219485"/>
        </a:xfrm>
        <a:prstGeom xmlns:a="http://schemas.openxmlformats.org/drawingml/2006/main" prst="rect">
          <a:avLst/>
        </a:prstGeom>
      </cdr:spPr>
    </cdr:pic>
  </cdr:relSizeAnchor>
  <cdr:relSizeAnchor xmlns:cdr="http://schemas.openxmlformats.org/drawingml/2006/chartDrawing">
    <cdr:from>
      <cdr:x>0.89004</cdr:x>
      <cdr:y>0.13089</cdr:y>
    </cdr:from>
    <cdr:to>
      <cdr:x>0.98741</cdr:x>
      <cdr:y>0.21095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071300" y="368795"/>
          <a:ext cx="554800" cy="225561"/>
        </a:xfrm>
        <a:prstGeom xmlns:a="http://schemas.openxmlformats.org/drawingml/2006/main" prst="rect">
          <a:avLst/>
        </a:prstGeom>
      </cdr:spPr>
    </cdr:pic>
  </cdr:relSizeAnchor>
  <cdr:relSizeAnchor xmlns:cdr="http://schemas.openxmlformats.org/drawingml/2006/chartDrawing">
    <cdr:from>
      <cdr:x>0.13621</cdr:x>
      <cdr:y>0.05772</cdr:y>
    </cdr:from>
    <cdr:to>
      <cdr:x>0.98837</cdr:x>
      <cdr:y>0.13525</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390525" y="106369"/>
          <a:ext cx="2443163" cy="142868"/>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0.86661</cdr:x>
      <cdr:y>0.15748</cdr:y>
    </cdr:from>
    <cdr:to>
      <cdr:x>1</cdr:x>
      <cdr:y>0.25292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30980" y="282693"/>
          <a:ext cx="374132" cy="171327"/>
        </a:xfrm>
        <a:prstGeom xmlns:a="http://schemas.openxmlformats.org/drawingml/2006/main" prst="rect">
          <a:avLst/>
        </a:prstGeom>
      </cdr:spPr>
    </cdr:pic>
  </cdr:relSizeAnchor>
  <cdr:relSizeAnchor xmlns:cdr="http://schemas.openxmlformats.org/drawingml/2006/chartDrawing">
    <cdr:from>
      <cdr:x>0.24677</cdr:x>
      <cdr:y>0.84718</cdr:y>
    </cdr:from>
    <cdr:to>
      <cdr:x>0.37711</cdr:x>
      <cdr:y>0.93599</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92138" y="1520818"/>
          <a:ext cx="365577" cy="159415"/>
        </a:xfrm>
        <a:prstGeom xmlns:a="http://schemas.openxmlformats.org/drawingml/2006/main" prst="rect">
          <a:avLst/>
        </a:prstGeom>
      </cdr:spPr>
    </cdr:pic>
  </cdr:relSizeAnchor>
  <cdr:relSizeAnchor xmlns:cdr="http://schemas.openxmlformats.org/drawingml/2006/chartDrawing">
    <cdr:from>
      <cdr:x>0.13967</cdr:x>
      <cdr:y>0.04542</cdr:y>
    </cdr:from>
    <cdr:to>
      <cdr:x>1</cdr:x>
      <cdr:y>0.12713</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400050" y="81538"/>
          <a:ext cx="2462212" cy="14667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0.1412</cdr:x>
      <cdr:y>0.07236</cdr:y>
    </cdr:from>
    <cdr:to>
      <cdr:x>1</cdr:x>
      <cdr:y>0.15256</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4812" y="132338"/>
          <a:ext cx="2462213" cy="146670"/>
        </a:xfrm>
        <a:prstGeom xmlns:a="http://schemas.openxmlformats.org/drawingml/2006/main" prst="rect">
          <a:avLst/>
        </a:prstGeom>
      </cdr:spPr>
    </cdr:pic>
  </cdr:relSizeAnchor>
  <cdr:relSizeAnchor xmlns:cdr="http://schemas.openxmlformats.org/drawingml/2006/chartDrawing">
    <cdr:from>
      <cdr:x>0.85522</cdr:x>
      <cdr:y>0.16152</cdr:y>
    </cdr:from>
    <cdr:to>
      <cdr:x>0.98837</cdr:x>
      <cdr:y>0.25521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451933" y="295393"/>
          <a:ext cx="381755" cy="171327"/>
        </a:xfrm>
        <a:prstGeom xmlns:a="http://schemas.openxmlformats.org/drawingml/2006/main" prst="rect">
          <a:avLst/>
        </a:prstGeom>
      </cdr:spPr>
    </cdr:pic>
  </cdr:relSizeAnchor>
  <cdr:relSizeAnchor xmlns:cdr="http://schemas.openxmlformats.org/drawingml/2006/chartDrawing">
    <cdr:from>
      <cdr:x>0.18598</cdr:x>
      <cdr:y>0.84635</cdr:y>
    </cdr:from>
    <cdr:to>
      <cdr:x>0.31609</cdr:x>
      <cdr:y>0.93352</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33203" y="1547805"/>
          <a:ext cx="373026" cy="15941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0.14983</cdr:x>
      <cdr:y>0.82403</cdr:y>
    </cdr:from>
    <cdr:to>
      <cdr:x>0.94069</cdr:x>
      <cdr:y>0.89213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5800" y="1690125"/>
          <a:ext cx="2089136" cy="139676"/>
        </a:xfrm>
        <a:prstGeom xmlns:a="http://schemas.openxmlformats.org/drawingml/2006/main" prst="rect">
          <a:avLst/>
        </a:prstGeom>
      </cdr:spPr>
    </cdr:pic>
  </cdr:relSizeAnchor>
  <cdr:relSizeAnchor xmlns:cdr="http://schemas.openxmlformats.org/drawingml/2006/chartDrawing">
    <cdr:from>
      <cdr:x>0.04513</cdr:x>
      <cdr:y>0.83237</cdr:y>
    </cdr:from>
    <cdr:to>
      <cdr:x>0.10122</cdr:x>
      <cdr:y>0.89988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19213" y="1707233"/>
          <a:ext cx="148162" cy="138460"/>
        </a:xfrm>
        <a:prstGeom xmlns:a="http://schemas.openxmlformats.org/drawingml/2006/main" prst="rect">
          <a:avLst/>
        </a:prstGeom>
      </cdr:spPr>
    </cdr:pic>
  </cdr:relSizeAnchor>
  <cdr:relSizeAnchor xmlns:cdr="http://schemas.openxmlformats.org/drawingml/2006/chartDrawing">
    <cdr:from>
      <cdr:x>0.88917</cdr:x>
      <cdr:y>0.90161</cdr:y>
    </cdr:from>
    <cdr:to>
      <cdr:x>0.97199</cdr:x>
      <cdr:y>0.96929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348825" y="1849257"/>
          <a:ext cx="218777" cy="138795"/>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0.14232</cdr:x>
      <cdr:y>0.82315</cdr:y>
    </cdr:from>
    <cdr:to>
      <cdr:x>0.9399</cdr:x>
      <cdr:y>0.88653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0559" y="1687796"/>
          <a:ext cx="2132720" cy="129955"/>
        </a:xfrm>
        <a:prstGeom xmlns:a="http://schemas.openxmlformats.org/drawingml/2006/main" prst="rect">
          <a:avLst/>
        </a:prstGeom>
      </cdr:spPr>
    </cdr:pic>
  </cdr:relSizeAnchor>
  <cdr:relSizeAnchor xmlns:cdr="http://schemas.openxmlformats.org/drawingml/2006/chartDrawing">
    <cdr:from>
      <cdr:x>0.02761</cdr:x>
      <cdr:y>0.81889</cdr:y>
    </cdr:from>
    <cdr:to>
      <cdr:x>0.09662</cdr:x>
      <cdr:y>0.90222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72935" y="1440386"/>
          <a:ext cx="182296" cy="146573"/>
        </a:xfrm>
        <a:prstGeom xmlns:a="http://schemas.openxmlformats.org/drawingml/2006/main" prst="rect">
          <a:avLst/>
        </a:prstGeom>
      </cdr:spPr>
    </cdr:pic>
  </cdr:relSizeAnchor>
  <cdr:relSizeAnchor xmlns:cdr="http://schemas.openxmlformats.org/drawingml/2006/chartDrawing">
    <cdr:from>
      <cdr:x>0.90184</cdr:x>
      <cdr:y>0.88748</cdr:y>
    </cdr:from>
    <cdr:to>
      <cdr:x>0.98466</cdr:x>
      <cdr:y>0.95891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382301" y="1724460"/>
          <a:ext cx="218777" cy="138795"/>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0.14192</cdr:x>
      <cdr:y>0.0886</cdr:y>
    </cdr:from>
    <cdr:to>
      <cdr:x>0.95434</cdr:x>
      <cdr:y>0.15715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2749" y="189605"/>
          <a:ext cx="2362751" cy="146687"/>
        </a:xfrm>
        <a:prstGeom xmlns:a="http://schemas.openxmlformats.org/drawingml/2006/main" prst="rect">
          <a:avLst/>
        </a:prstGeom>
      </cdr:spPr>
    </cdr:pic>
  </cdr:relSizeAnchor>
  <cdr:relSizeAnchor xmlns:cdr="http://schemas.openxmlformats.org/drawingml/2006/chartDrawing">
    <cdr:from>
      <cdr:x>0.17527</cdr:x>
      <cdr:y>0.83976</cdr:y>
    </cdr:from>
    <cdr:to>
      <cdr:x>0.27555</cdr:x>
      <cdr:y>0.92132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09729" y="1797050"/>
          <a:ext cx="291640" cy="174523"/>
        </a:xfrm>
        <a:prstGeom xmlns:a="http://schemas.openxmlformats.org/drawingml/2006/main" prst="rect">
          <a:avLst/>
        </a:prstGeom>
      </cdr:spPr>
    </cdr:pic>
  </cdr:relSizeAnchor>
  <cdr:relSizeAnchor xmlns:cdr="http://schemas.openxmlformats.org/drawingml/2006/chartDrawing">
    <cdr:from>
      <cdr:x>0.80653</cdr:x>
      <cdr:y>0.18944</cdr:y>
    </cdr:from>
    <cdr:to>
      <cdr:x>0.95211</cdr:x>
      <cdr:y>0.25519</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345631" y="405390"/>
          <a:ext cx="423385" cy="14070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E7A1A-A922-4850-BD2B-CE56EB789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33636</Words>
  <Characters>211907</Characters>
  <Application>Microsoft Office Word</Application>
  <DocSecurity>0</DocSecurity>
  <Lines>1765</Lines>
  <Paragraphs>490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245053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Bente Pedersen</dc:creator>
  <cp:keywords/>
  <dc:description/>
  <cp:lastModifiedBy>Stefan Hiensch</cp:lastModifiedBy>
  <cp:revision>2</cp:revision>
  <cp:lastPrinted>2012-11-29T09:07:00Z</cp:lastPrinted>
  <dcterms:created xsi:type="dcterms:W3CDTF">2013-05-10T11:16:00Z</dcterms:created>
  <dcterms:modified xsi:type="dcterms:W3CDTF">2013-05-10T11:16:00Z</dcterms:modified>
</cp:coreProperties>
</file>