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8A54FC"/>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en-GB" w:eastAsia="en-GB"/>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7ED" w:rsidRPr="00080D86" w:rsidRDefault="005947ED"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5947ED" w:rsidRPr="00080D86" w:rsidRDefault="005947ED"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lang w:val="en-GB" w:eastAsia="en-GB"/>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8A54FC" w:rsidRPr="005A00E5" w:rsidRDefault="003F5300" w:rsidP="009E47EB">
      <w:pPr>
        <w:pStyle w:val="Reporttitledescription"/>
      </w:pPr>
      <w:bookmarkStart w:id="0" w:name="Text7"/>
      <w:r w:rsidRPr="003F5300">
        <w:t>Assessment of  the technical feasibility of  introducing very narrow channel spacing (e.g. similar channel spacing, 25 kHz to 2 MHz, to those used in 1375-1400/1427-1452 MHz) in some existing plans, in guard bands and center gaps of FWS channel arrangement between 3 GHz and 15 GHz</w:t>
      </w:r>
      <w:bookmarkEnd w:id="0"/>
      <w:r w:rsidR="008A54FC" w:rsidRPr="005A00E5">
        <w:t xml:space="preserve"> </w:t>
      </w:r>
    </w:p>
    <w:bookmarkStart w:id="1"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AB63B0">
        <w:rPr>
          <w:b/>
          <w:noProof/>
          <w:sz w:val="18"/>
        </w:rPr>
        <w:t>Month YYYY (Arial 9pt bold)</w:t>
      </w:r>
      <w:r>
        <w:rPr>
          <w:b/>
          <w:sz w:val="18"/>
        </w:rPr>
        <w:fldChar w:fldCharType="end"/>
      </w:r>
      <w:bookmarkEnd w:id="1"/>
      <w:r w:rsidR="000E42F5">
        <w:rPr>
          <w:b/>
          <w:sz w:val="18"/>
        </w:rPr>
        <w:tab/>
      </w:r>
    </w:p>
    <w:p w:rsidR="008A54FC" w:rsidRPr="00183FE0" w:rsidRDefault="00DF2C67" w:rsidP="008A54FC">
      <w:pPr>
        <w:pStyle w:val="Lastupdated"/>
        <w:rPr>
          <w:b/>
        </w:rPr>
      </w:pPr>
      <w:r w:rsidRPr="00183FE0">
        <w:rPr>
          <w:b/>
          <w:bCs w:val="0"/>
          <w:noProof/>
          <w:szCs w:val="20"/>
          <w:lang w:val="en-GB" w:eastAsia="en-GB"/>
        </w:rPr>
        <mc:AlternateContent>
          <mc:Choice Requires="wps">
            <w:drawing>
              <wp:anchor distT="0" distB="0" distL="114300" distR="114300" simplePos="0" relativeHeight="251655168" behindDoc="0" locked="0" layoutInCell="1" allowOverlap="1" wp14:anchorId="354E6BAD" wp14:editId="1C858C37">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797D4C">
      <w:pPr>
        <w:pStyle w:val="Heading1"/>
      </w:pPr>
      <w:bookmarkStart w:id="2" w:name="_Toc374606941"/>
      <w:r>
        <w:lastRenderedPageBreak/>
        <w:t>Executive summary</w:t>
      </w:r>
      <w:bookmarkEnd w:id="2"/>
    </w:p>
    <w:p w:rsidR="009D5277" w:rsidRDefault="009D5277" w:rsidP="009D5277">
      <w:pPr>
        <w:pStyle w:val="ECCParagraph"/>
      </w:pPr>
      <w:r>
        <w:t xml:space="preserve">The aim of this report is to assess the feasibility of introducing narrow channel </w:t>
      </w:r>
      <w:proofErr w:type="spellStart"/>
      <w:r>
        <w:t>spacings</w:t>
      </w:r>
      <w:proofErr w:type="spellEnd"/>
      <w:r>
        <w:t xml:space="preserve"> for FS (25 kHz to 2 MHz), similar to those used in 1375-1400/1427-1452 MHz in some existing plans, in guard bands and </w:t>
      </w:r>
      <w:proofErr w:type="spellStart"/>
      <w:r>
        <w:t>center</w:t>
      </w:r>
      <w:proofErr w:type="spellEnd"/>
      <w:r>
        <w:t xml:space="preserve"> gaps of FS channel arrangement between 3 GHz and 15 GHz in terms of the </w:t>
      </w:r>
      <w:r>
        <w:rPr>
          <w:rFonts w:ascii="Tahoma" w:hAnsi="Tahoma" w:cs="Tahoma"/>
          <w:color w:val="000000"/>
          <w:szCs w:val="20"/>
        </w:rPr>
        <w:t xml:space="preserve">compatibility and sharing considerations with others services as well as within the FS. </w:t>
      </w:r>
      <w:r>
        <w:t xml:space="preserve">These narrow channel   FS links are used </w:t>
      </w:r>
      <w:r w:rsidRPr="00EB536D">
        <w:rPr>
          <w:lang w:val="en-US"/>
        </w:rPr>
        <w:t>for fixed wireless services for a variety of applications including broadcasting, fixed networks, Oil &amp; Gas, public safety and utilities</w:t>
      </w:r>
      <w:r>
        <w:rPr>
          <w:lang w:val="en-US"/>
        </w:rPr>
        <w:t>, often for long hop narrowband communications</w:t>
      </w:r>
      <w:r w:rsidRPr="00EB536D">
        <w:rPr>
          <w:lang w:val="en-US"/>
        </w:rPr>
        <w:t>. The largest users are public safety and utilities sectors.</w:t>
      </w:r>
      <w:r>
        <w:rPr>
          <w:lang w:val="en-US"/>
        </w:rPr>
        <w:t xml:space="preserve"> In developing this report it should be noted that the feasibility of using the bands within the range 3 to 15 GHz, for the applications that are currently used in the band </w:t>
      </w:r>
      <w:r>
        <w:t>1375-1400/1427-1452 MHz</w:t>
      </w:r>
      <w:r>
        <w:rPr>
          <w:lang w:val="en-US"/>
        </w:rPr>
        <w:t xml:space="preserve"> (in terms of hop length and link design), was not part of this work.</w:t>
      </w:r>
    </w:p>
    <w:p w:rsidR="009D5277" w:rsidRDefault="009D5277" w:rsidP="009D5277">
      <w:pPr>
        <w:pStyle w:val="ECCParagraph"/>
      </w:pPr>
      <w:r w:rsidDel="00EF4EF6">
        <w:t xml:space="preserve">During this study, no information have been presented on the feasibility of FS equipment </w:t>
      </w:r>
      <w:r>
        <w:t>to facilitate the</w:t>
      </w:r>
      <w:r w:rsidDel="00EF4EF6">
        <w:t>s</w:t>
      </w:r>
      <w:r>
        <w:t>e</w:t>
      </w:r>
      <w:r w:rsidDel="00EF4EF6">
        <w:t xml:space="preserve"> narrow channels on the 6 and 10 GHz bands as well as the availability of the equipment currently on the market</w:t>
      </w:r>
      <w:r>
        <w:t xml:space="preserve"> supporting these channels</w:t>
      </w:r>
      <w:r w:rsidDel="00EF4EF6">
        <w:t>. However, one administration who currently implement a large number of links operated in the 1375/1400 – 1427/1452 MHz band, indicated a steady increase of the need for implementing narrow</w:t>
      </w:r>
    </w:p>
    <w:p w:rsidR="009D5277" w:rsidRPr="00DE646E" w:rsidRDefault="009D5277" w:rsidP="009D5277">
      <w:pPr>
        <w:pStyle w:val="ECCParagraph"/>
      </w:pPr>
      <w:r w:rsidRPr="00DE646E">
        <w:t>The feasibility of narrow channels from compatibility/sharing point of view with others services and within FS for the following bands was carried out:</w:t>
      </w:r>
    </w:p>
    <w:p w:rsidR="009D5277" w:rsidRDefault="009D5277" w:rsidP="009D5277">
      <w:pPr>
        <w:pStyle w:val="ECCParagraph"/>
        <w:numPr>
          <w:ilvl w:val="0"/>
          <w:numId w:val="35"/>
        </w:numPr>
      </w:pPr>
      <w:r>
        <w:t xml:space="preserve">Compatibility studies carried out for the 10 GHz </w:t>
      </w:r>
      <w:proofErr w:type="gramStart"/>
      <w:r>
        <w:t>band,</w:t>
      </w:r>
      <w:proofErr w:type="gramEnd"/>
      <w:r>
        <w:t xml:space="preserve"> have shown that implementation of narrow channels in guard band and/or </w:t>
      </w:r>
      <w:proofErr w:type="spellStart"/>
      <w:r>
        <w:t>center</w:t>
      </w:r>
      <w:proofErr w:type="spellEnd"/>
      <w:r>
        <w:t xml:space="preserve"> gap would adversely impact the incumbent services, especially those below 10.5 GHz. However, from 10.5 to 10.6 GHz and with additional channels arrangements to those currently presented in CEPT/ERC Recommendation 12-05, the 10 GHz band may be considered.</w:t>
      </w:r>
    </w:p>
    <w:p w:rsidR="009D5277" w:rsidRDefault="009D5277" w:rsidP="009D5277">
      <w:pPr>
        <w:pStyle w:val="ECCParagraph"/>
        <w:numPr>
          <w:ilvl w:val="0"/>
          <w:numId w:val="35"/>
        </w:numPr>
      </w:pPr>
      <w:r>
        <w:t xml:space="preserve">The compatibility studies carried out for the 6 GHz band indicate that feasibility of small channel is possible in guard bands and/or </w:t>
      </w:r>
      <w:proofErr w:type="spellStart"/>
      <w:r>
        <w:t>center</w:t>
      </w:r>
      <w:proofErr w:type="spellEnd"/>
      <w:r>
        <w:t xml:space="preserve"> gap. Although the 6 GHz band is already allocated to fixed services as a primary allocation, several scenarios have been considered to take into account the impact of the increase of spectral power density with respect to other services like FSS. It must be noted that worst cases scenarios have pointed out the need of coordination between new </w:t>
      </w:r>
      <w:proofErr w:type="gramStart"/>
      <w:r>
        <w:t>FS  using</w:t>
      </w:r>
      <w:proofErr w:type="gramEnd"/>
      <w:r>
        <w:t xml:space="preserve"> these small channels and other incumbent FS uses, as usually done in fixed service planning. </w:t>
      </w:r>
    </w:p>
    <w:p w:rsidR="009D5277" w:rsidRDefault="009D5277" w:rsidP="009D5277">
      <w:pPr>
        <w:pStyle w:val="ECCParagraph"/>
      </w:pPr>
      <w:r>
        <w:t>In summary, this report presents different options for those administrations wishing to implement narrow channels which could be considered at national level taking into account the above considerations.</w:t>
      </w:r>
    </w:p>
    <w:p w:rsidR="00D55CFA" w:rsidRDefault="00D55CFA" w:rsidP="008A54FC">
      <w:pPr>
        <w:pStyle w:val="ECCParagraph"/>
      </w:pPr>
    </w:p>
    <w:p w:rsidR="00D55CFA" w:rsidRDefault="00D55CFA" w:rsidP="008A54FC">
      <w:pPr>
        <w:pStyle w:val="ECCParagraph"/>
      </w:pPr>
    </w:p>
    <w:p w:rsidR="008A54FC" w:rsidRDefault="008A54FC" w:rsidP="008A54FC">
      <w:r>
        <w:br w:type="page"/>
      </w:r>
    </w:p>
    <w:p w:rsidR="008A54FC" w:rsidRPr="009B4646" w:rsidRDefault="00DF2C67" w:rsidP="008A54FC">
      <w:pPr>
        <w:rPr>
          <w:b/>
          <w:color w:val="FFFFFF"/>
        </w:rPr>
      </w:pPr>
      <w:r>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02CFFB43" wp14:editId="7FE6E698">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8C41B9" w:rsidRDefault="008A54FC">
      <w:pPr>
        <w:pStyle w:val="TOC1"/>
        <w:rPr>
          <w:rFonts w:asciiTheme="minorHAnsi" w:eastAsiaTheme="minorEastAsia" w:hAnsiTheme="minorHAnsi" w:cstheme="minorBidi"/>
          <w:b w:val="0"/>
          <w:caps w:val="0"/>
          <w:noProof/>
          <w:sz w:val="22"/>
          <w:szCs w:val="22"/>
          <w:lang w:val="fr-FR" w:eastAsia="fr-FR"/>
        </w:rPr>
      </w:pPr>
      <w:r>
        <w:rPr>
          <w:caps w:val="0"/>
          <w:lang w:val="en-GB"/>
        </w:rPr>
        <w:fldChar w:fldCharType="begin"/>
      </w:r>
      <w:r>
        <w:rPr>
          <w:caps w:val="0"/>
          <w:lang w:val="en-GB"/>
        </w:rPr>
        <w:instrText xml:space="preserve"> TOC \o "1-4" \h \z \u </w:instrText>
      </w:r>
      <w:r>
        <w:rPr>
          <w:caps w:val="0"/>
          <w:lang w:val="en-GB"/>
        </w:rPr>
        <w:fldChar w:fldCharType="separate"/>
      </w:r>
      <w:hyperlink w:anchor="_Toc374606941" w:history="1">
        <w:r w:rsidR="008C41B9" w:rsidRPr="00A902D5">
          <w:rPr>
            <w:rStyle w:val="Hyperlink"/>
            <w:noProof/>
          </w:rPr>
          <w:t>0</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Executive summary</w:t>
        </w:r>
        <w:r w:rsidR="008C41B9">
          <w:rPr>
            <w:noProof/>
            <w:webHidden/>
          </w:rPr>
          <w:tab/>
        </w:r>
        <w:r w:rsidR="008C41B9">
          <w:rPr>
            <w:noProof/>
            <w:webHidden/>
          </w:rPr>
          <w:fldChar w:fldCharType="begin"/>
        </w:r>
        <w:r w:rsidR="008C41B9">
          <w:rPr>
            <w:noProof/>
            <w:webHidden/>
          </w:rPr>
          <w:instrText xml:space="preserve"> PAGEREF _Toc374606941 \h </w:instrText>
        </w:r>
        <w:r w:rsidR="008C41B9">
          <w:rPr>
            <w:noProof/>
            <w:webHidden/>
          </w:rPr>
        </w:r>
        <w:r w:rsidR="008C41B9">
          <w:rPr>
            <w:noProof/>
            <w:webHidden/>
          </w:rPr>
          <w:fldChar w:fldCharType="separate"/>
        </w:r>
        <w:r w:rsidR="00EC772C">
          <w:rPr>
            <w:noProof/>
            <w:webHidden/>
          </w:rPr>
          <w:t>2</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6942" w:history="1">
        <w:r w:rsidR="008C41B9" w:rsidRPr="00A902D5">
          <w:rPr>
            <w:rStyle w:val="Hyperlink"/>
            <w:noProof/>
          </w:rPr>
          <w:t>1</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Introduction</w:t>
        </w:r>
        <w:r w:rsidR="008C41B9">
          <w:rPr>
            <w:noProof/>
            <w:webHidden/>
          </w:rPr>
          <w:tab/>
        </w:r>
        <w:r w:rsidR="008C41B9">
          <w:rPr>
            <w:noProof/>
            <w:webHidden/>
          </w:rPr>
          <w:fldChar w:fldCharType="begin"/>
        </w:r>
        <w:r w:rsidR="008C41B9">
          <w:rPr>
            <w:noProof/>
            <w:webHidden/>
          </w:rPr>
          <w:instrText xml:space="preserve"> PAGEREF _Toc374606942 \h </w:instrText>
        </w:r>
        <w:r w:rsidR="008C41B9">
          <w:rPr>
            <w:noProof/>
            <w:webHidden/>
          </w:rPr>
        </w:r>
        <w:r w:rsidR="008C41B9">
          <w:rPr>
            <w:noProof/>
            <w:webHidden/>
          </w:rPr>
          <w:fldChar w:fldCharType="separate"/>
        </w:r>
        <w:r w:rsidR="00EC772C">
          <w:rPr>
            <w:noProof/>
            <w:webHidden/>
          </w:rPr>
          <w:t>6</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6943" w:history="1">
        <w:r w:rsidR="008C41B9" w:rsidRPr="00A902D5">
          <w:rPr>
            <w:rStyle w:val="Hyperlink"/>
            <w:noProof/>
          </w:rPr>
          <w:t>2</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CHARACTERISTICS OF VERY NARROW CHANNEL SPACINGS IN THE BAND 1375-1400/1427-1452 MHZ</w:t>
        </w:r>
        <w:r w:rsidR="008C41B9">
          <w:rPr>
            <w:noProof/>
            <w:webHidden/>
          </w:rPr>
          <w:tab/>
        </w:r>
        <w:r w:rsidR="008C41B9">
          <w:rPr>
            <w:noProof/>
            <w:webHidden/>
          </w:rPr>
          <w:fldChar w:fldCharType="begin"/>
        </w:r>
        <w:r w:rsidR="008C41B9">
          <w:rPr>
            <w:noProof/>
            <w:webHidden/>
          </w:rPr>
          <w:instrText xml:space="preserve"> PAGEREF _Toc374606943 \h </w:instrText>
        </w:r>
        <w:r w:rsidR="008C41B9">
          <w:rPr>
            <w:noProof/>
            <w:webHidden/>
          </w:rPr>
        </w:r>
        <w:r w:rsidR="008C41B9">
          <w:rPr>
            <w:noProof/>
            <w:webHidden/>
          </w:rPr>
          <w:fldChar w:fldCharType="separate"/>
        </w:r>
        <w:r w:rsidR="00EC772C">
          <w:rPr>
            <w:noProof/>
            <w:webHidden/>
          </w:rPr>
          <w:t>7</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44" w:history="1">
        <w:r w:rsidR="008C41B9" w:rsidRPr="00A902D5">
          <w:rPr>
            <w:rStyle w:val="Hyperlink"/>
            <w:noProof/>
          </w:rPr>
          <w:t>2.1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RECOMMENDED FREQUENCY BAND PLAN FOR THE 1375-1400/1427-1452 MHZ</w:t>
        </w:r>
        <w:r w:rsidR="008C41B9">
          <w:rPr>
            <w:noProof/>
            <w:webHidden/>
          </w:rPr>
          <w:tab/>
        </w:r>
        <w:r w:rsidR="008C41B9">
          <w:rPr>
            <w:noProof/>
            <w:webHidden/>
          </w:rPr>
          <w:fldChar w:fldCharType="begin"/>
        </w:r>
        <w:r w:rsidR="008C41B9">
          <w:rPr>
            <w:noProof/>
            <w:webHidden/>
          </w:rPr>
          <w:instrText xml:space="preserve"> PAGEREF _Toc374606944 \h </w:instrText>
        </w:r>
        <w:r w:rsidR="008C41B9">
          <w:rPr>
            <w:noProof/>
            <w:webHidden/>
          </w:rPr>
        </w:r>
        <w:r w:rsidR="008C41B9">
          <w:rPr>
            <w:noProof/>
            <w:webHidden/>
          </w:rPr>
          <w:fldChar w:fldCharType="separate"/>
        </w:r>
        <w:r w:rsidR="00EC772C">
          <w:rPr>
            <w:noProof/>
            <w:webHidden/>
          </w:rPr>
          <w:t>7</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45" w:history="1">
        <w:r w:rsidR="008C41B9" w:rsidRPr="00A902D5">
          <w:rPr>
            <w:rStyle w:val="Hyperlink"/>
            <w:noProof/>
          </w:rPr>
          <w:t>2.2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SYSTEM PARAMETERS FOR POINT-TO-POINT FS SYSTEMS</w:t>
        </w:r>
        <w:r w:rsidR="008C41B9">
          <w:rPr>
            <w:noProof/>
            <w:webHidden/>
          </w:rPr>
          <w:tab/>
        </w:r>
        <w:r w:rsidR="008C41B9">
          <w:rPr>
            <w:noProof/>
            <w:webHidden/>
          </w:rPr>
          <w:fldChar w:fldCharType="begin"/>
        </w:r>
        <w:r w:rsidR="008C41B9">
          <w:rPr>
            <w:noProof/>
            <w:webHidden/>
          </w:rPr>
          <w:instrText xml:space="preserve"> PAGEREF _Toc374606945 \h </w:instrText>
        </w:r>
        <w:r w:rsidR="008C41B9">
          <w:rPr>
            <w:noProof/>
            <w:webHidden/>
          </w:rPr>
        </w:r>
        <w:r w:rsidR="008C41B9">
          <w:rPr>
            <w:noProof/>
            <w:webHidden/>
          </w:rPr>
          <w:fldChar w:fldCharType="separate"/>
        </w:r>
        <w:r w:rsidR="00EC772C">
          <w:rPr>
            <w:noProof/>
            <w:webHidden/>
          </w:rPr>
          <w:t>8</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46" w:history="1">
        <w:r w:rsidR="008C41B9" w:rsidRPr="00A902D5">
          <w:rPr>
            <w:rStyle w:val="Hyperlink"/>
            <w:noProof/>
          </w:rPr>
          <w:t>2.2.1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General parameters</w:t>
        </w:r>
        <w:r w:rsidR="008C41B9">
          <w:rPr>
            <w:noProof/>
            <w:webHidden/>
          </w:rPr>
          <w:tab/>
        </w:r>
        <w:r w:rsidR="008C41B9">
          <w:rPr>
            <w:noProof/>
            <w:webHidden/>
          </w:rPr>
          <w:fldChar w:fldCharType="begin"/>
        </w:r>
        <w:r w:rsidR="008C41B9">
          <w:rPr>
            <w:noProof/>
            <w:webHidden/>
          </w:rPr>
          <w:instrText xml:space="preserve"> PAGEREF _Toc374606946 \h </w:instrText>
        </w:r>
        <w:r w:rsidR="008C41B9">
          <w:rPr>
            <w:noProof/>
            <w:webHidden/>
          </w:rPr>
        </w:r>
        <w:r w:rsidR="008C41B9">
          <w:rPr>
            <w:noProof/>
            <w:webHidden/>
          </w:rPr>
          <w:fldChar w:fldCharType="separate"/>
        </w:r>
        <w:r w:rsidR="00EC772C">
          <w:rPr>
            <w:noProof/>
            <w:webHidden/>
          </w:rPr>
          <w:t>8</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47" w:history="1">
        <w:r w:rsidR="008C41B9" w:rsidRPr="00A902D5">
          <w:rPr>
            <w:rStyle w:val="Hyperlink"/>
            <w:noProof/>
          </w:rPr>
          <w:t>2.2.2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FS spectrum emission masks to be used in the 1.4 GHz band</w:t>
        </w:r>
        <w:r w:rsidR="008C41B9">
          <w:rPr>
            <w:noProof/>
            <w:webHidden/>
          </w:rPr>
          <w:tab/>
        </w:r>
        <w:r w:rsidR="008C41B9">
          <w:rPr>
            <w:noProof/>
            <w:webHidden/>
          </w:rPr>
          <w:fldChar w:fldCharType="begin"/>
        </w:r>
        <w:r w:rsidR="008C41B9">
          <w:rPr>
            <w:noProof/>
            <w:webHidden/>
          </w:rPr>
          <w:instrText xml:space="preserve"> PAGEREF _Toc374606947 \h </w:instrText>
        </w:r>
        <w:r w:rsidR="008C41B9">
          <w:rPr>
            <w:noProof/>
            <w:webHidden/>
          </w:rPr>
        </w:r>
        <w:r w:rsidR="008C41B9">
          <w:rPr>
            <w:noProof/>
            <w:webHidden/>
          </w:rPr>
          <w:fldChar w:fldCharType="separate"/>
        </w:r>
        <w:r w:rsidR="00EC772C">
          <w:rPr>
            <w:noProof/>
            <w:webHidden/>
          </w:rPr>
          <w:t>9</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48" w:history="1">
        <w:r w:rsidR="008C41B9" w:rsidRPr="00A902D5">
          <w:rPr>
            <w:rStyle w:val="Hyperlink"/>
            <w:noProof/>
          </w:rPr>
          <w:t>2.3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NATIONAL EXAMPLE OF NARROW CHANNEL SPACINGS DEPLOYMENTS</w:t>
        </w:r>
        <w:r w:rsidR="008C41B9">
          <w:rPr>
            <w:noProof/>
            <w:webHidden/>
          </w:rPr>
          <w:tab/>
        </w:r>
        <w:r w:rsidR="008C41B9">
          <w:rPr>
            <w:noProof/>
            <w:webHidden/>
          </w:rPr>
          <w:fldChar w:fldCharType="begin"/>
        </w:r>
        <w:r w:rsidR="008C41B9">
          <w:rPr>
            <w:noProof/>
            <w:webHidden/>
          </w:rPr>
          <w:instrText xml:space="preserve"> PAGEREF _Toc374606948 \h </w:instrText>
        </w:r>
        <w:r w:rsidR="008C41B9">
          <w:rPr>
            <w:noProof/>
            <w:webHidden/>
          </w:rPr>
        </w:r>
        <w:r w:rsidR="008C41B9">
          <w:rPr>
            <w:noProof/>
            <w:webHidden/>
          </w:rPr>
          <w:fldChar w:fldCharType="separate"/>
        </w:r>
        <w:r w:rsidR="00EC772C">
          <w:rPr>
            <w:noProof/>
            <w:webHidden/>
          </w:rPr>
          <w:t>10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49" w:history="1">
        <w:r w:rsidR="008C41B9" w:rsidRPr="00A902D5">
          <w:rPr>
            <w:rStyle w:val="Hyperlink"/>
            <w:noProof/>
          </w:rPr>
          <w:t>2.3.1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Example in France (1375-1400/1427-1452 MHZ)</w:t>
        </w:r>
        <w:r w:rsidR="008C41B9">
          <w:rPr>
            <w:noProof/>
            <w:webHidden/>
          </w:rPr>
          <w:tab/>
        </w:r>
        <w:r w:rsidR="008C41B9">
          <w:rPr>
            <w:noProof/>
            <w:webHidden/>
          </w:rPr>
          <w:fldChar w:fldCharType="begin"/>
        </w:r>
        <w:r w:rsidR="008C41B9">
          <w:rPr>
            <w:noProof/>
            <w:webHidden/>
          </w:rPr>
          <w:instrText xml:space="preserve"> PAGEREF _Toc374606949 \h </w:instrText>
        </w:r>
        <w:r w:rsidR="008C41B9">
          <w:rPr>
            <w:noProof/>
            <w:webHidden/>
          </w:rPr>
        </w:r>
        <w:r w:rsidR="008C41B9">
          <w:rPr>
            <w:noProof/>
            <w:webHidden/>
          </w:rPr>
          <w:fldChar w:fldCharType="separate"/>
        </w:r>
        <w:r w:rsidR="00EC772C">
          <w:rPr>
            <w:noProof/>
            <w:webHidden/>
          </w:rPr>
          <w:t>10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50" w:history="1">
        <w:r w:rsidR="008C41B9" w:rsidRPr="00A902D5">
          <w:rPr>
            <w:rStyle w:val="Hyperlink"/>
            <w:noProof/>
          </w:rPr>
          <w:t>2.3.2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Example in the UK (1350-1375//1492-1517MHz band)</w:t>
        </w:r>
        <w:r w:rsidR="008C41B9">
          <w:rPr>
            <w:noProof/>
            <w:webHidden/>
          </w:rPr>
          <w:tab/>
        </w:r>
        <w:r w:rsidR="008C41B9">
          <w:rPr>
            <w:noProof/>
            <w:webHidden/>
          </w:rPr>
          <w:fldChar w:fldCharType="begin"/>
        </w:r>
        <w:r w:rsidR="008C41B9">
          <w:rPr>
            <w:noProof/>
            <w:webHidden/>
          </w:rPr>
          <w:instrText xml:space="preserve"> PAGEREF _Toc374606950 \h </w:instrText>
        </w:r>
        <w:r w:rsidR="008C41B9">
          <w:rPr>
            <w:noProof/>
            <w:webHidden/>
          </w:rPr>
        </w:r>
        <w:r w:rsidR="008C41B9">
          <w:rPr>
            <w:noProof/>
            <w:webHidden/>
          </w:rPr>
          <w:fldChar w:fldCharType="separate"/>
        </w:r>
        <w:r w:rsidR="00EC772C">
          <w:rPr>
            <w:noProof/>
            <w:webHidden/>
          </w:rPr>
          <w:t>11</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6951" w:history="1">
        <w:r w:rsidR="008C41B9" w:rsidRPr="00A902D5">
          <w:rPr>
            <w:rStyle w:val="Hyperlink"/>
            <w:noProof/>
          </w:rPr>
          <w:t>3</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FREQUENCY BANDS CONSIDERED FOR THE INSERTION OF THE NARROW CHANNELS</w:t>
        </w:r>
        <w:r w:rsidR="008C41B9">
          <w:rPr>
            <w:noProof/>
            <w:webHidden/>
          </w:rPr>
          <w:tab/>
        </w:r>
        <w:r w:rsidR="008C41B9">
          <w:rPr>
            <w:noProof/>
            <w:webHidden/>
          </w:rPr>
          <w:fldChar w:fldCharType="begin"/>
        </w:r>
        <w:r w:rsidR="008C41B9">
          <w:rPr>
            <w:noProof/>
            <w:webHidden/>
          </w:rPr>
          <w:instrText xml:space="preserve"> PAGEREF _Toc374606951 \h </w:instrText>
        </w:r>
        <w:r w:rsidR="008C41B9">
          <w:rPr>
            <w:noProof/>
            <w:webHidden/>
          </w:rPr>
        </w:r>
        <w:r w:rsidR="008C41B9">
          <w:rPr>
            <w:noProof/>
            <w:webHidden/>
          </w:rPr>
          <w:fldChar w:fldCharType="separate"/>
        </w:r>
        <w:r w:rsidR="00EC772C">
          <w:rPr>
            <w:noProof/>
            <w:webHidden/>
          </w:rPr>
          <w:t>12</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52" w:history="1">
        <w:r w:rsidR="008C41B9" w:rsidRPr="00A902D5">
          <w:rPr>
            <w:rStyle w:val="Hyperlink"/>
            <w:noProof/>
          </w:rPr>
          <w:t>3.1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10 GHZ BAND</w:t>
        </w:r>
        <w:r w:rsidR="008C41B9">
          <w:rPr>
            <w:noProof/>
            <w:webHidden/>
          </w:rPr>
          <w:tab/>
        </w:r>
        <w:r w:rsidR="008C41B9">
          <w:rPr>
            <w:noProof/>
            <w:webHidden/>
          </w:rPr>
          <w:fldChar w:fldCharType="begin"/>
        </w:r>
        <w:r w:rsidR="008C41B9">
          <w:rPr>
            <w:noProof/>
            <w:webHidden/>
          </w:rPr>
          <w:instrText xml:space="preserve"> PAGEREF _Toc374606952 \h </w:instrText>
        </w:r>
        <w:r w:rsidR="008C41B9">
          <w:rPr>
            <w:noProof/>
            <w:webHidden/>
          </w:rPr>
        </w:r>
        <w:r w:rsidR="008C41B9">
          <w:rPr>
            <w:noProof/>
            <w:webHidden/>
          </w:rPr>
          <w:fldChar w:fldCharType="separate"/>
        </w:r>
        <w:r w:rsidR="00EC772C">
          <w:rPr>
            <w:noProof/>
            <w:webHidden/>
          </w:rPr>
          <w:t>12</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53" w:history="1">
        <w:r w:rsidR="008C41B9" w:rsidRPr="00A902D5">
          <w:rPr>
            <w:rStyle w:val="Hyperlink"/>
            <w:noProof/>
          </w:rPr>
          <w:t>3.1.1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Allocation in 10 GHz band</w:t>
        </w:r>
        <w:r w:rsidR="008C41B9">
          <w:rPr>
            <w:noProof/>
            <w:webHidden/>
          </w:rPr>
          <w:tab/>
        </w:r>
        <w:r w:rsidR="008C41B9">
          <w:rPr>
            <w:noProof/>
            <w:webHidden/>
          </w:rPr>
          <w:fldChar w:fldCharType="begin"/>
        </w:r>
        <w:r w:rsidR="008C41B9">
          <w:rPr>
            <w:noProof/>
            <w:webHidden/>
          </w:rPr>
          <w:instrText xml:space="preserve"> PAGEREF _Toc374606953 \h </w:instrText>
        </w:r>
        <w:r w:rsidR="008C41B9">
          <w:rPr>
            <w:noProof/>
            <w:webHidden/>
          </w:rPr>
        </w:r>
        <w:r w:rsidR="008C41B9">
          <w:rPr>
            <w:noProof/>
            <w:webHidden/>
          </w:rPr>
          <w:fldChar w:fldCharType="separate"/>
        </w:r>
        <w:r w:rsidR="00EC772C">
          <w:rPr>
            <w:noProof/>
            <w:webHidden/>
          </w:rPr>
          <w:t>12</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54" w:history="1">
        <w:r w:rsidR="008C41B9" w:rsidRPr="00A902D5">
          <w:rPr>
            <w:rStyle w:val="Hyperlink"/>
            <w:noProof/>
          </w:rPr>
          <w:t>3.1.2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Allocation in 10 GHz band</w:t>
        </w:r>
        <w:r w:rsidR="008C41B9">
          <w:rPr>
            <w:noProof/>
            <w:webHidden/>
          </w:rPr>
          <w:tab/>
        </w:r>
        <w:r w:rsidR="008C41B9">
          <w:rPr>
            <w:noProof/>
            <w:webHidden/>
          </w:rPr>
          <w:fldChar w:fldCharType="begin"/>
        </w:r>
        <w:r w:rsidR="008C41B9">
          <w:rPr>
            <w:noProof/>
            <w:webHidden/>
          </w:rPr>
          <w:instrText xml:space="preserve"> PAGEREF _Toc374606954 \h </w:instrText>
        </w:r>
        <w:r w:rsidR="008C41B9">
          <w:rPr>
            <w:noProof/>
            <w:webHidden/>
          </w:rPr>
        </w:r>
        <w:r w:rsidR="008C41B9">
          <w:rPr>
            <w:noProof/>
            <w:webHidden/>
          </w:rPr>
          <w:fldChar w:fldCharType="separate"/>
        </w:r>
        <w:r w:rsidR="00EC772C">
          <w:rPr>
            <w:noProof/>
            <w:webHidden/>
          </w:rPr>
          <w:t>12</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55" w:history="1">
        <w:r w:rsidR="008C41B9" w:rsidRPr="00A902D5">
          <w:rPr>
            <w:rStyle w:val="Hyperlink"/>
            <w:noProof/>
          </w:rPr>
          <w:t>3.1.3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FS in the 10 GHz band</w:t>
        </w:r>
        <w:r w:rsidR="008C41B9">
          <w:rPr>
            <w:noProof/>
            <w:webHidden/>
          </w:rPr>
          <w:tab/>
        </w:r>
        <w:r w:rsidR="008C41B9">
          <w:rPr>
            <w:noProof/>
            <w:webHidden/>
          </w:rPr>
          <w:fldChar w:fldCharType="begin"/>
        </w:r>
        <w:r w:rsidR="008C41B9">
          <w:rPr>
            <w:noProof/>
            <w:webHidden/>
          </w:rPr>
          <w:instrText xml:space="preserve"> PAGEREF _Toc374606955 \h </w:instrText>
        </w:r>
        <w:r w:rsidR="008C41B9">
          <w:rPr>
            <w:noProof/>
            <w:webHidden/>
          </w:rPr>
        </w:r>
        <w:r w:rsidR="008C41B9">
          <w:rPr>
            <w:noProof/>
            <w:webHidden/>
          </w:rPr>
          <w:fldChar w:fldCharType="separate"/>
        </w:r>
        <w:r w:rsidR="00EC772C">
          <w:rPr>
            <w:noProof/>
            <w:webHidden/>
          </w:rPr>
          <w:t>13</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56" w:history="1">
        <w:r w:rsidR="008C41B9" w:rsidRPr="00A902D5">
          <w:rPr>
            <w:rStyle w:val="Hyperlink"/>
            <w:noProof/>
          </w:rPr>
          <w:t>3.1.4</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Characteristics of systems working in the 10.3-10.5 GHz band center gap</w:t>
        </w:r>
        <w:r w:rsidR="008C41B9">
          <w:rPr>
            <w:noProof/>
            <w:webHidden/>
          </w:rPr>
          <w:tab/>
        </w:r>
        <w:r w:rsidR="008C41B9">
          <w:rPr>
            <w:noProof/>
            <w:webHidden/>
          </w:rPr>
          <w:fldChar w:fldCharType="begin"/>
        </w:r>
        <w:r w:rsidR="008C41B9">
          <w:rPr>
            <w:noProof/>
            <w:webHidden/>
          </w:rPr>
          <w:instrText xml:space="preserve"> PAGEREF _Toc374606956 \h </w:instrText>
        </w:r>
        <w:r w:rsidR="008C41B9">
          <w:rPr>
            <w:noProof/>
            <w:webHidden/>
          </w:rPr>
        </w:r>
        <w:r w:rsidR="008C41B9">
          <w:rPr>
            <w:noProof/>
            <w:webHidden/>
          </w:rPr>
          <w:fldChar w:fldCharType="separate"/>
        </w:r>
        <w:r w:rsidR="00EC772C">
          <w:rPr>
            <w:noProof/>
            <w:webHidden/>
          </w:rPr>
          <w:t>15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57" w:history="1">
        <w:r w:rsidR="008C41B9" w:rsidRPr="00A902D5">
          <w:rPr>
            <w:rStyle w:val="Hyperlink"/>
            <w:noProof/>
          </w:rPr>
          <w:t>3.1.4.1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Video Services Ancillary to Program-making/Services Ancillary to Broadcasting (SAP/SAB) links ENG/OB</w:t>
        </w:r>
        <w:r w:rsidR="008C41B9">
          <w:rPr>
            <w:noProof/>
            <w:webHidden/>
          </w:rPr>
          <w:tab/>
        </w:r>
        <w:r w:rsidR="008C41B9">
          <w:rPr>
            <w:noProof/>
            <w:webHidden/>
          </w:rPr>
          <w:fldChar w:fldCharType="begin"/>
        </w:r>
        <w:r w:rsidR="008C41B9">
          <w:rPr>
            <w:noProof/>
            <w:webHidden/>
          </w:rPr>
          <w:instrText xml:space="preserve"> PAGEREF _Toc374606957 \h </w:instrText>
        </w:r>
        <w:r w:rsidR="008C41B9">
          <w:rPr>
            <w:noProof/>
            <w:webHidden/>
          </w:rPr>
        </w:r>
        <w:r w:rsidR="008C41B9">
          <w:rPr>
            <w:noProof/>
            <w:webHidden/>
          </w:rPr>
          <w:fldChar w:fldCharType="separate"/>
        </w:r>
        <w:r w:rsidR="00EC772C">
          <w:rPr>
            <w:noProof/>
            <w:webHidden/>
          </w:rPr>
          <w:t>15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58" w:history="1">
        <w:r w:rsidR="008C41B9" w:rsidRPr="00A902D5">
          <w:rPr>
            <w:rStyle w:val="Hyperlink"/>
            <w:noProof/>
          </w:rPr>
          <w:t>3.1.4.2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Fixed Services Point to Multipoint in 10.15-10.68 GHz frequency band</w:t>
        </w:r>
        <w:r w:rsidR="008C41B9">
          <w:rPr>
            <w:noProof/>
            <w:webHidden/>
          </w:rPr>
          <w:tab/>
        </w:r>
        <w:r w:rsidR="008C41B9">
          <w:rPr>
            <w:noProof/>
            <w:webHidden/>
          </w:rPr>
          <w:fldChar w:fldCharType="begin"/>
        </w:r>
        <w:r w:rsidR="008C41B9">
          <w:rPr>
            <w:noProof/>
            <w:webHidden/>
          </w:rPr>
          <w:instrText xml:space="preserve"> PAGEREF _Toc374606958 \h </w:instrText>
        </w:r>
        <w:r w:rsidR="008C41B9">
          <w:rPr>
            <w:noProof/>
            <w:webHidden/>
          </w:rPr>
        </w:r>
        <w:r w:rsidR="008C41B9">
          <w:rPr>
            <w:noProof/>
            <w:webHidden/>
          </w:rPr>
          <w:fldChar w:fldCharType="separate"/>
        </w:r>
        <w:r w:rsidR="00EC772C">
          <w:rPr>
            <w:noProof/>
            <w:webHidden/>
          </w:rPr>
          <w:t>17</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59" w:history="1">
        <w:r w:rsidR="008C41B9" w:rsidRPr="00A902D5">
          <w:rPr>
            <w:rStyle w:val="Hyperlink"/>
            <w:noProof/>
          </w:rPr>
          <w:t>3.1.4.3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UWB services working in 8.5-10.6 GHz frequency band</w:t>
        </w:r>
        <w:r w:rsidR="008C41B9">
          <w:rPr>
            <w:noProof/>
            <w:webHidden/>
          </w:rPr>
          <w:tab/>
        </w:r>
        <w:r w:rsidR="008C41B9">
          <w:rPr>
            <w:noProof/>
            <w:webHidden/>
          </w:rPr>
          <w:fldChar w:fldCharType="begin"/>
        </w:r>
        <w:r w:rsidR="008C41B9">
          <w:rPr>
            <w:noProof/>
            <w:webHidden/>
          </w:rPr>
          <w:instrText xml:space="preserve"> PAGEREF _Toc374606959 \h </w:instrText>
        </w:r>
        <w:r w:rsidR="008C41B9">
          <w:rPr>
            <w:noProof/>
            <w:webHidden/>
          </w:rPr>
        </w:r>
        <w:r w:rsidR="008C41B9">
          <w:rPr>
            <w:noProof/>
            <w:webHidden/>
          </w:rPr>
          <w:fldChar w:fldCharType="separate"/>
        </w:r>
        <w:r w:rsidR="00EC772C">
          <w:rPr>
            <w:noProof/>
            <w:webHidden/>
          </w:rPr>
          <w:t>17</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60" w:history="1">
        <w:r w:rsidR="008C41B9" w:rsidRPr="00A902D5">
          <w:rPr>
            <w:rStyle w:val="Hyperlink"/>
            <w:noProof/>
          </w:rPr>
          <w:t>3.1.4.4</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Amateur Satellite Services in 10-10,5 GHz frequency band</w:t>
        </w:r>
        <w:r w:rsidR="008C41B9">
          <w:rPr>
            <w:noProof/>
            <w:webHidden/>
          </w:rPr>
          <w:tab/>
        </w:r>
        <w:r w:rsidR="008C41B9">
          <w:rPr>
            <w:noProof/>
            <w:webHidden/>
          </w:rPr>
          <w:fldChar w:fldCharType="begin"/>
        </w:r>
        <w:r w:rsidR="008C41B9">
          <w:rPr>
            <w:noProof/>
            <w:webHidden/>
          </w:rPr>
          <w:instrText xml:space="preserve"> PAGEREF _Toc374606960 \h </w:instrText>
        </w:r>
        <w:r w:rsidR="008C41B9">
          <w:rPr>
            <w:noProof/>
            <w:webHidden/>
          </w:rPr>
        </w:r>
        <w:r w:rsidR="008C41B9">
          <w:rPr>
            <w:noProof/>
            <w:webHidden/>
          </w:rPr>
          <w:fldChar w:fldCharType="separate"/>
        </w:r>
        <w:r w:rsidR="00EC772C">
          <w:rPr>
            <w:noProof/>
            <w:webHidden/>
          </w:rPr>
          <w:t>18</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61" w:history="1">
        <w:r w:rsidR="008C41B9" w:rsidRPr="00A902D5">
          <w:rPr>
            <w:rStyle w:val="Hyperlink"/>
            <w:noProof/>
          </w:rPr>
          <w:t>3.1.4.5</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Radiolocation</w:t>
        </w:r>
        <w:r w:rsidR="008C41B9">
          <w:rPr>
            <w:noProof/>
            <w:webHidden/>
          </w:rPr>
          <w:tab/>
        </w:r>
        <w:r w:rsidR="008C41B9">
          <w:rPr>
            <w:noProof/>
            <w:webHidden/>
          </w:rPr>
          <w:fldChar w:fldCharType="begin"/>
        </w:r>
        <w:r w:rsidR="008C41B9">
          <w:rPr>
            <w:noProof/>
            <w:webHidden/>
          </w:rPr>
          <w:instrText xml:space="preserve"> PAGEREF _Toc374606961 \h </w:instrText>
        </w:r>
        <w:r w:rsidR="008C41B9">
          <w:rPr>
            <w:noProof/>
            <w:webHidden/>
          </w:rPr>
        </w:r>
        <w:r w:rsidR="008C41B9">
          <w:rPr>
            <w:noProof/>
            <w:webHidden/>
          </w:rPr>
          <w:fldChar w:fldCharType="separate"/>
        </w:r>
        <w:r w:rsidR="00EC772C">
          <w:rPr>
            <w:noProof/>
            <w:webHidden/>
          </w:rPr>
          <w:t>19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62" w:history="1">
        <w:r w:rsidR="008C41B9" w:rsidRPr="00A902D5">
          <w:rPr>
            <w:rStyle w:val="Hyperlink"/>
            <w:noProof/>
          </w:rPr>
          <w:t>3.1.4.6</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Military</w:t>
        </w:r>
        <w:r w:rsidR="008C41B9">
          <w:rPr>
            <w:noProof/>
            <w:webHidden/>
          </w:rPr>
          <w:tab/>
        </w:r>
        <w:r w:rsidR="008C41B9">
          <w:rPr>
            <w:noProof/>
            <w:webHidden/>
          </w:rPr>
          <w:fldChar w:fldCharType="begin"/>
        </w:r>
        <w:r w:rsidR="008C41B9">
          <w:rPr>
            <w:noProof/>
            <w:webHidden/>
          </w:rPr>
          <w:instrText xml:space="preserve"> PAGEREF _Toc374606962 \h </w:instrText>
        </w:r>
        <w:r w:rsidR="008C41B9">
          <w:rPr>
            <w:noProof/>
            <w:webHidden/>
          </w:rPr>
        </w:r>
        <w:r w:rsidR="008C41B9">
          <w:rPr>
            <w:noProof/>
            <w:webHidden/>
          </w:rPr>
          <w:fldChar w:fldCharType="separate"/>
        </w:r>
        <w:r w:rsidR="00EC772C">
          <w:rPr>
            <w:noProof/>
            <w:webHidden/>
          </w:rPr>
          <w:t>20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63" w:history="1">
        <w:r w:rsidR="008C41B9" w:rsidRPr="00A902D5">
          <w:rPr>
            <w:rStyle w:val="Hyperlink"/>
            <w:noProof/>
          </w:rPr>
          <w:t>3.1.5</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Characteristics of systems working in adjacent band to 10.3-10.5 GHz band</w:t>
        </w:r>
        <w:r w:rsidR="008C41B9">
          <w:rPr>
            <w:noProof/>
            <w:webHidden/>
          </w:rPr>
          <w:tab/>
        </w:r>
        <w:r w:rsidR="008C41B9">
          <w:rPr>
            <w:noProof/>
            <w:webHidden/>
          </w:rPr>
          <w:fldChar w:fldCharType="begin"/>
        </w:r>
        <w:r w:rsidR="008C41B9">
          <w:rPr>
            <w:noProof/>
            <w:webHidden/>
          </w:rPr>
          <w:instrText xml:space="preserve"> PAGEREF _Toc374606963 \h </w:instrText>
        </w:r>
        <w:r w:rsidR="008C41B9">
          <w:rPr>
            <w:noProof/>
            <w:webHidden/>
          </w:rPr>
        </w:r>
        <w:r w:rsidR="008C41B9">
          <w:rPr>
            <w:noProof/>
            <w:webHidden/>
          </w:rPr>
          <w:fldChar w:fldCharType="separate"/>
        </w:r>
        <w:r w:rsidR="00EC772C">
          <w:rPr>
            <w:noProof/>
            <w:webHidden/>
          </w:rPr>
          <w:t>21</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64" w:history="1">
        <w:r w:rsidR="008C41B9" w:rsidRPr="00A902D5">
          <w:rPr>
            <w:rStyle w:val="Hyperlink"/>
            <w:noProof/>
          </w:rPr>
          <w:t>3.2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6GHz band</w:t>
        </w:r>
        <w:r w:rsidR="008C41B9">
          <w:rPr>
            <w:noProof/>
            <w:webHidden/>
          </w:rPr>
          <w:tab/>
        </w:r>
        <w:r w:rsidR="008C41B9">
          <w:rPr>
            <w:noProof/>
            <w:webHidden/>
          </w:rPr>
          <w:fldChar w:fldCharType="begin"/>
        </w:r>
        <w:r w:rsidR="008C41B9">
          <w:rPr>
            <w:noProof/>
            <w:webHidden/>
          </w:rPr>
          <w:instrText xml:space="preserve"> PAGEREF _Toc374606964 \h </w:instrText>
        </w:r>
        <w:r w:rsidR="008C41B9">
          <w:rPr>
            <w:noProof/>
            <w:webHidden/>
          </w:rPr>
        </w:r>
        <w:r w:rsidR="008C41B9">
          <w:rPr>
            <w:noProof/>
            <w:webHidden/>
          </w:rPr>
          <w:fldChar w:fldCharType="separate"/>
        </w:r>
        <w:r w:rsidR="00EC772C">
          <w:rPr>
            <w:noProof/>
            <w:webHidden/>
          </w:rPr>
          <w:t>21</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65" w:history="1">
        <w:r w:rsidR="008C41B9" w:rsidRPr="00A902D5">
          <w:rPr>
            <w:rStyle w:val="Hyperlink"/>
            <w:noProof/>
          </w:rPr>
          <w:t>3.2.1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The 5925 - 6425 MHz band</w:t>
        </w:r>
        <w:r w:rsidR="008C41B9">
          <w:rPr>
            <w:noProof/>
            <w:webHidden/>
          </w:rPr>
          <w:tab/>
        </w:r>
        <w:r w:rsidR="008C41B9">
          <w:rPr>
            <w:noProof/>
            <w:webHidden/>
          </w:rPr>
          <w:fldChar w:fldCharType="begin"/>
        </w:r>
        <w:r w:rsidR="008C41B9">
          <w:rPr>
            <w:noProof/>
            <w:webHidden/>
          </w:rPr>
          <w:instrText xml:space="preserve"> PAGEREF _Toc374606965 \h </w:instrText>
        </w:r>
        <w:r w:rsidR="008C41B9">
          <w:rPr>
            <w:noProof/>
            <w:webHidden/>
          </w:rPr>
        </w:r>
        <w:r w:rsidR="008C41B9">
          <w:rPr>
            <w:noProof/>
            <w:webHidden/>
          </w:rPr>
          <w:fldChar w:fldCharType="separate"/>
        </w:r>
        <w:r w:rsidR="00EC772C">
          <w:rPr>
            <w:noProof/>
            <w:webHidden/>
          </w:rPr>
          <w:t>21</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66" w:history="1">
        <w:r w:rsidR="008C41B9" w:rsidRPr="00A902D5">
          <w:rPr>
            <w:rStyle w:val="Hyperlink"/>
            <w:noProof/>
          </w:rPr>
          <w:t>3.2.2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Allocation in the 5925 - 6425 MHz band</w:t>
        </w:r>
        <w:r w:rsidR="008C41B9">
          <w:rPr>
            <w:noProof/>
            <w:webHidden/>
          </w:rPr>
          <w:tab/>
        </w:r>
        <w:r w:rsidR="008C41B9">
          <w:rPr>
            <w:noProof/>
            <w:webHidden/>
          </w:rPr>
          <w:fldChar w:fldCharType="begin"/>
        </w:r>
        <w:r w:rsidR="008C41B9">
          <w:rPr>
            <w:noProof/>
            <w:webHidden/>
          </w:rPr>
          <w:instrText xml:space="preserve"> PAGEREF _Toc374606966 \h </w:instrText>
        </w:r>
        <w:r w:rsidR="008C41B9">
          <w:rPr>
            <w:noProof/>
            <w:webHidden/>
          </w:rPr>
        </w:r>
        <w:r w:rsidR="008C41B9">
          <w:rPr>
            <w:noProof/>
            <w:webHidden/>
          </w:rPr>
          <w:fldChar w:fldCharType="separate"/>
        </w:r>
        <w:r w:rsidR="00EC772C">
          <w:rPr>
            <w:noProof/>
            <w:webHidden/>
          </w:rPr>
          <w:t>22</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67" w:history="1">
        <w:r w:rsidR="008C41B9" w:rsidRPr="00A902D5">
          <w:rPr>
            <w:rStyle w:val="Hyperlink"/>
            <w:noProof/>
          </w:rPr>
          <w:t>3.2.3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Applications in the 5925 - 6425 MHz band</w:t>
        </w:r>
        <w:r w:rsidR="008C41B9">
          <w:rPr>
            <w:noProof/>
            <w:webHidden/>
          </w:rPr>
          <w:tab/>
        </w:r>
        <w:r w:rsidR="008C41B9">
          <w:rPr>
            <w:noProof/>
            <w:webHidden/>
          </w:rPr>
          <w:fldChar w:fldCharType="begin"/>
        </w:r>
        <w:r w:rsidR="008C41B9">
          <w:rPr>
            <w:noProof/>
            <w:webHidden/>
          </w:rPr>
          <w:instrText xml:space="preserve"> PAGEREF _Toc374606967 \h </w:instrText>
        </w:r>
        <w:r w:rsidR="008C41B9">
          <w:rPr>
            <w:noProof/>
            <w:webHidden/>
          </w:rPr>
        </w:r>
        <w:r w:rsidR="008C41B9">
          <w:rPr>
            <w:noProof/>
            <w:webHidden/>
          </w:rPr>
          <w:fldChar w:fldCharType="separate"/>
        </w:r>
        <w:r w:rsidR="00EC772C">
          <w:rPr>
            <w:noProof/>
            <w:webHidden/>
          </w:rPr>
          <w:t>22</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68" w:history="1">
        <w:r w:rsidR="008C41B9" w:rsidRPr="00A902D5">
          <w:rPr>
            <w:rStyle w:val="Hyperlink"/>
            <w:noProof/>
          </w:rPr>
          <w:t>3.3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U6 GHz band</w:t>
        </w:r>
        <w:r w:rsidR="008C41B9">
          <w:rPr>
            <w:noProof/>
            <w:webHidden/>
          </w:rPr>
          <w:tab/>
        </w:r>
        <w:r w:rsidR="008C41B9">
          <w:rPr>
            <w:noProof/>
            <w:webHidden/>
          </w:rPr>
          <w:fldChar w:fldCharType="begin"/>
        </w:r>
        <w:r w:rsidR="008C41B9">
          <w:rPr>
            <w:noProof/>
            <w:webHidden/>
          </w:rPr>
          <w:instrText xml:space="preserve"> PAGEREF _Toc374606968 \h </w:instrText>
        </w:r>
        <w:r w:rsidR="008C41B9">
          <w:rPr>
            <w:noProof/>
            <w:webHidden/>
          </w:rPr>
        </w:r>
        <w:r w:rsidR="008C41B9">
          <w:rPr>
            <w:noProof/>
            <w:webHidden/>
          </w:rPr>
          <w:fldChar w:fldCharType="separate"/>
        </w:r>
        <w:r w:rsidR="00EC772C">
          <w:rPr>
            <w:noProof/>
            <w:webHidden/>
          </w:rPr>
          <w:t>23</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69" w:history="1">
        <w:r w:rsidR="008C41B9" w:rsidRPr="00A902D5">
          <w:rPr>
            <w:rStyle w:val="Hyperlink"/>
            <w:noProof/>
          </w:rPr>
          <w:t>3.3.1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U6 band in ECC regulations</w:t>
        </w:r>
        <w:r w:rsidR="008C41B9">
          <w:rPr>
            <w:noProof/>
            <w:webHidden/>
          </w:rPr>
          <w:tab/>
        </w:r>
        <w:r w:rsidR="008C41B9">
          <w:rPr>
            <w:noProof/>
            <w:webHidden/>
          </w:rPr>
          <w:fldChar w:fldCharType="begin"/>
        </w:r>
        <w:r w:rsidR="008C41B9">
          <w:rPr>
            <w:noProof/>
            <w:webHidden/>
          </w:rPr>
          <w:instrText xml:space="preserve"> PAGEREF _Toc374606969 \h </w:instrText>
        </w:r>
        <w:r w:rsidR="008C41B9">
          <w:rPr>
            <w:noProof/>
            <w:webHidden/>
          </w:rPr>
        </w:r>
        <w:r w:rsidR="008C41B9">
          <w:rPr>
            <w:noProof/>
            <w:webHidden/>
          </w:rPr>
          <w:fldChar w:fldCharType="separate"/>
        </w:r>
        <w:r w:rsidR="00EC772C">
          <w:rPr>
            <w:noProof/>
            <w:webHidden/>
          </w:rPr>
          <w:t>23</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70" w:history="1">
        <w:r w:rsidR="008C41B9" w:rsidRPr="00A902D5">
          <w:rPr>
            <w:rStyle w:val="Hyperlink"/>
            <w:noProof/>
          </w:rPr>
          <w:t>3.3.2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Implementation of narrow channels</w:t>
        </w:r>
        <w:r w:rsidR="008C41B9">
          <w:rPr>
            <w:noProof/>
            <w:webHidden/>
          </w:rPr>
          <w:tab/>
        </w:r>
        <w:r w:rsidR="008C41B9">
          <w:rPr>
            <w:noProof/>
            <w:webHidden/>
          </w:rPr>
          <w:fldChar w:fldCharType="begin"/>
        </w:r>
        <w:r w:rsidR="008C41B9">
          <w:rPr>
            <w:noProof/>
            <w:webHidden/>
          </w:rPr>
          <w:instrText xml:space="preserve"> PAGEREF _Toc374606970 \h </w:instrText>
        </w:r>
        <w:r w:rsidR="008C41B9">
          <w:rPr>
            <w:noProof/>
            <w:webHidden/>
          </w:rPr>
        </w:r>
        <w:r w:rsidR="008C41B9">
          <w:rPr>
            <w:noProof/>
            <w:webHidden/>
          </w:rPr>
          <w:fldChar w:fldCharType="separate"/>
        </w:r>
        <w:r w:rsidR="00EC772C">
          <w:rPr>
            <w:noProof/>
            <w:webHidden/>
          </w:rPr>
          <w:t>23</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71" w:history="1">
        <w:r w:rsidR="008C41B9" w:rsidRPr="00A902D5">
          <w:rPr>
            <w:rStyle w:val="Hyperlink"/>
            <w:noProof/>
          </w:rPr>
          <w:t>3.3.2.1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Implementation with 40 MHz channel arrangement</w:t>
        </w:r>
        <w:r w:rsidR="008C41B9">
          <w:rPr>
            <w:noProof/>
            <w:webHidden/>
          </w:rPr>
          <w:tab/>
        </w:r>
        <w:r w:rsidR="008C41B9">
          <w:rPr>
            <w:noProof/>
            <w:webHidden/>
          </w:rPr>
          <w:fldChar w:fldCharType="begin"/>
        </w:r>
        <w:r w:rsidR="008C41B9">
          <w:rPr>
            <w:noProof/>
            <w:webHidden/>
          </w:rPr>
          <w:instrText xml:space="preserve"> PAGEREF _Toc374606971 \h </w:instrText>
        </w:r>
        <w:r w:rsidR="008C41B9">
          <w:rPr>
            <w:noProof/>
            <w:webHidden/>
          </w:rPr>
        </w:r>
        <w:r w:rsidR="008C41B9">
          <w:rPr>
            <w:noProof/>
            <w:webHidden/>
          </w:rPr>
          <w:fldChar w:fldCharType="separate"/>
        </w:r>
        <w:r w:rsidR="00EC772C">
          <w:rPr>
            <w:noProof/>
            <w:webHidden/>
          </w:rPr>
          <w:t>24</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72" w:history="1">
        <w:r w:rsidR="008C41B9" w:rsidRPr="00A902D5">
          <w:rPr>
            <w:rStyle w:val="Hyperlink"/>
            <w:noProof/>
          </w:rPr>
          <w:t>3.3.2.2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Implementation with 30 MHz channel arrangement</w:t>
        </w:r>
        <w:r w:rsidR="008C41B9">
          <w:rPr>
            <w:noProof/>
            <w:webHidden/>
          </w:rPr>
          <w:tab/>
        </w:r>
        <w:r w:rsidR="008C41B9">
          <w:rPr>
            <w:noProof/>
            <w:webHidden/>
          </w:rPr>
          <w:fldChar w:fldCharType="begin"/>
        </w:r>
        <w:r w:rsidR="008C41B9">
          <w:rPr>
            <w:noProof/>
            <w:webHidden/>
          </w:rPr>
          <w:instrText xml:space="preserve"> PAGEREF _Toc374606972 \h </w:instrText>
        </w:r>
        <w:r w:rsidR="008C41B9">
          <w:rPr>
            <w:noProof/>
            <w:webHidden/>
          </w:rPr>
        </w:r>
        <w:r w:rsidR="008C41B9">
          <w:rPr>
            <w:noProof/>
            <w:webHidden/>
          </w:rPr>
          <w:fldChar w:fldCharType="separate"/>
        </w:r>
        <w:r w:rsidR="00EC772C">
          <w:rPr>
            <w:noProof/>
            <w:webHidden/>
          </w:rPr>
          <w:t>25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73" w:history="1">
        <w:r w:rsidR="008C41B9" w:rsidRPr="00A902D5">
          <w:rPr>
            <w:rStyle w:val="Hyperlink"/>
            <w:noProof/>
          </w:rPr>
          <w:t>3.3.2.3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Implemention combining  L6 and U6</w:t>
        </w:r>
        <w:r w:rsidR="008C41B9">
          <w:rPr>
            <w:noProof/>
            <w:webHidden/>
          </w:rPr>
          <w:tab/>
        </w:r>
        <w:r w:rsidR="008C41B9">
          <w:rPr>
            <w:noProof/>
            <w:webHidden/>
          </w:rPr>
          <w:fldChar w:fldCharType="begin"/>
        </w:r>
        <w:r w:rsidR="008C41B9">
          <w:rPr>
            <w:noProof/>
            <w:webHidden/>
          </w:rPr>
          <w:instrText xml:space="preserve"> PAGEREF _Toc374606973 \h </w:instrText>
        </w:r>
        <w:r w:rsidR="008C41B9">
          <w:rPr>
            <w:noProof/>
            <w:webHidden/>
          </w:rPr>
        </w:r>
        <w:r w:rsidR="008C41B9">
          <w:rPr>
            <w:noProof/>
            <w:webHidden/>
          </w:rPr>
          <w:fldChar w:fldCharType="separate"/>
        </w:r>
        <w:r w:rsidR="00EC772C">
          <w:rPr>
            <w:noProof/>
            <w:webHidden/>
          </w:rPr>
          <w:t>26</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74" w:history="1">
        <w:r w:rsidR="008C41B9" w:rsidRPr="00A902D5">
          <w:rPr>
            <w:rStyle w:val="Hyperlink"/>
            <w:noProof/>
          </w:rPr>
          <w:t>3.3.3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Spectrum masks</w:t>
        </w:r>
        <w:r w:rsidR="008C41B9">
          <w:rPr>
            <w:noProof/>
            <w:webHidden/>
          </w:rPr>
          <w:tab/>
        </w:r>
        <w:r w:rsidR="008C41B9">
          <w:rPr>
            <w:noProof/>
            <w:webHidden/>
          </w:rPr>
          <w:fldChar w:fldCharType="begin"/>
        </w:r>
        <w:r w:rsidR="008C41B9">
          <w:rPr>
            <w:noProof/>
            <w:webHidden/>
          </w:rPr>
          <w:instrText xml:space="preserve"> PAGEREF _Toc374606974 \h </w:instrText>
        </w:r>
        <w:r w:rsidR="008C41B9">
          <w:rPr>
            <w:noProof/>
            <w:webHidden/>
          </w:rPr>
        </w:r>
        <w:r w:rsidR="008C41B9">
          <w:rPr>
            <w:noProof/>
            <w:webHidden/>
          </w:rPr>
          <w:fldChar w:fldCharType="separate"/>
        </w:r>
        <w:r w:rsidR="00EC772C">
          <w:rPr>
            <w:noProof/>
            <w:webHidden/>
          </w:rPr>
          <w:t>26</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6975" w:history="1">
        <w:r w:rsidR="008C41B9" w:rsidRPr="00A902D5">
          <w:rPr>
            <w:rStyle w:val="Hyperlink"/>
            <w:noProof/>
          </w:rPr>
          <w:t>4</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Compatibility and sharing studies</w:t>
        </w:r>
        <w:r w:rsidR="008C41B9">
          <w:rPr>
            <w:noProof/>
            <w:webHidden/>
          </w:rPr>
          <w:tab/>
        </w:r>
        <w:r w:rsidR="008C41B9">
          <w:rPr>
            <w:noProof/>
            <w:webHidden/>
          </w:rPr>
          <w:fldChar w:fldCharType="begin"/>
        </w:r>
        <w:r w:rsidR="008C41B9">
          <w:rPr>
            <w:noProof/>
            <w:webHidden/>
          </w:rPr>
          <w:instrText xml:space="preserve"> PAGEREF _Toc374606975 \h </w:instrText>
        </w:r>
        <w:r w:rsidR="008C41B9">
          <w:rPr>
            <w:noProof/>
            <w:webHidden/>
          </w:rPr>
        </w:r>
        <w:r w:rsidR="008C41B9">
          <w:rPr>
            <w:noProof/>
            <w:webHidden/>
          </w:rPr>
          <w:fldChar w:fldCharType="separate"/>
        </w:r>
        <w:r w:rsidR="00EC772C">
          <w:rPr>
            <w:noProof/>
            <w:webHidden/>
          </w:rPr>
          <w:t>29</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76" w:history="1">
        <w:r w:rsidR="008C41B9" w:rsidRPr="00A902D5">
          <w:rPr>
            <w:rStyle w:val="Hyperlink"/>
            <w:noProof/>
          </w:rPr>
          <w:t>4.1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COMPATIBILITY/SHARING STUDIES IN THE 10 GHZ BAND</w:t>
        </w:r>
        <w:r w:rsidR="008C41B9">
          <w:rPr>
            <w:noProof/>
            <w:webHidden/>
          </w:rPr>
          <w:tab/>
        </w:r>
        <w:r w:rsidR="008C41B9">
          <w:rPr>
            <w:noProof/>
            <w:webHidden/>
          </w:rPr>
          <w:fldChar w:fldCharType="begin"/>
        </w:r>
        <w:r w:rsidR="008C41B9">
          <w:rPr>
            <w:noProof/>
            <w:webHidden/>
          </w:rPr>
          <w:instrText xml:space="preserve"> PAGEREF _Toc374606976 \h </w:instrText>
        </w:r>
        <w:r w:rsidR="008C41B9">
          <w:rPr>
            <w:noProof/>
            <w:webHidden/>
          </w:rPr>
        </w:r>
        <w:r w:rsidR="008C41B9">
          <w:rPr>
            <w:noProof/>
            <w:webHidden/>
          </w:rPr>
          <w:fldChar w:fldCharType="separate"/>
        </w:r>
        <w:r w:rsidR="00EC772C">
          <w:rPr>
            <w:noProof/>
            <w:webHidden/>
          </w:rPr>
          <w:t>29</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77" w:history="1">
        <w:r w:rsidR="008C41B9" w:rsidRPr="00A902D5">
          <w:rPr>
            <w:rStyle w:val="Hyperlink"/>
            <w:noProof/>
          </w:rPr>
          <w:t>4.1.1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Introduction to compatibility and sharing studies</w:t>
        </w:r>
        <w:r w:rsidR="008C41B9">
          <w:rPr>
            <w:noProof/>
            <w:webHidden/>
          </w:rPr>
          <w:tab/>
        </w:r>
        <w:r w:rsidR="008C41B9">
          <w:rPr>
            <w:noProof/>
            <w:webHidden/>
          </w:rPr>
          <w:fldChar w:fldCharType="begin"/>
        </w:r>
        <w:r w:rsidR="008C41B9">
          <w:rPr>
            <w:noProof/>
            <w:webHidden/>
          </w:rPr>
          <w:instrText xml:space="preserve"> PAGEREF _Toc374606977 \h </w:instrText>
        </w:r>
        <w:r w:rsidR="008C41B9">
          <w:rPr>
            <w:noProof/>
            <w:webHidden/>
          </w:rPr>
        </w:r>
        <w:r w:rsidR="008C41B9">
          <w:rPr>
            <w:noProof/>
            <w:webHidden/>
          </w:rPr>
          <w:fldChar w:fldCharType="separate"/>
        </w:r>
        <w:r w:rsidR="00EC772C">
          <w:rPr>
            <w:noProof/>
            <w:webHidden/>
          </w:rPr>
          <w:t>29</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78" w:history="1">
        <w:r w:rsidR="008C41B9" w:rsidRPr="00A902D5">
          <w:rPr>
            <w:rStyle w:val="Hyperlink"/>
            <w:noProof/>
          </w:rPr>
          <w:t>4.1.2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Propagation model in 10 GHz frequency band</w:t>
        </w:r>
        <w:r w:rsidR="008C41B9">
          <w:rPr>
            <w:noProof/>
            <w:webHidden/>
          </w:rPr>
          <w:tab/>
        </w:r>
        <w:r w:rsidR="008C41B9">
          <w:rPr>
            <w:noProof/>
            <w:webHidden/>
          </w:rPr>
          <w:fldChar w:fldCharType="begin"/>
        </w:r>
        <w:r w:rsidR="008C41B9">
          <w:rPr>
            <w:noProof/>
            <w:webHidden/>
          </w:rPr>
          <w:instrText xml:space="preserve"> PAGEREF _Toc374606978 \h </w:instrText>
        </w:r>
        <w:r w:rsidR="008C41B9">
          <w:rPr>
            <w:noProof/>
            <w:webHidden/>
          </w:rPr>
        </w:r>
        <w:r w:rsidR="008C41B9">
          <w:rPr>
            <w:noProof/>
            <w:webHidden/>
          </w:rPr>
          <w:fldChar w:fldCharType="separate"/>
        </w:r>
        <w:r w:rsidR="00EC772C">
          <w:rPr>
            <w:noProof/>
            <w:webHidden/>
          </w:rPr>
          <w:t>29</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79" w:history="1">
        <w:r w:rsidR="008C41B9" w:rsidRPr="00A902D5">
          <w:rPr>
            <w:rStyle w:val="Hyperlink"/>
            <w:noProof/>
          </w:rPr>
          <w:t>4.1.3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MCL based calculation method</w:t>
        </w:r>
        <w:r w:rsidR="008C41B9">
          <w:rPr>
            <w:noProof/>
            <w:webHidden/>
          </w:rPr>
          <w:tab/>
        </w:r>
        <w:r w:rsidR="008C41B9">
          <w:rPr>
            <w:noProof/>
            <w:webHidden/>
          </w:rPr>
          <w:fldChar w:fldCharType="begin"/>
        </w:r>
        <w:r w:rsidR="008C41B9">
          <w:rPr>
            <w:noProof/>
            <w:webHidden/>
          </w:rPr>
          <w:instrText xml:space="preserve"> PAGEREF _Toc374606979 \h </w:instrText>
        </w:r>
        <w:r w:rsidR="008C41B9">
          <w:rPr>
            <w:noProof/>
            <w:webHidden/>
          </w:rPr>
        </w:r>
        <w:r w:rsidR="008C41B9">
          <w:rPr>
            <w:noProof/>
            <w:webHidden/>
          </w:rPr>
          <w:fldChar w:fldCharType="separate"/>
        </w:r>
        <w:r w:rsidR="00EC772C">
          <w:rPr>
            <w:noProof/>
            <w:webHidden/>
          </w:rPr>
          <w:t>30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80" w:history="1">
        <w:r w:rsidR="008C41B9" w:rsidRPr="00A902D5">
          <w:rPr>
            <w:rStyle w:val="Hyperlink"/>
            <w:noProof/>
          </w:rPr>
          <w:t>4.1.4</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Interfering transmitter parameters</w:t>
        </w:r>
        <w:r w:rsidR="008C41B9">
          <w:rPr>
            <w:noProof/>
            <w:webHidden/>
          </w:rPr>
          <w:tab/>
        </w:r>
        <w:r w:rsidR="008C41B9">
          <w:rPr>
            <w:noProof/>
            <w:webHidden/>
          </w:rPr>
          <w:fldChar w:fldCharType="begin"/>
        </w:r>
        <w:r w:rsidR="008C41B9">
          <w:rPr>
            <w:noProof/>
            <w:webHidden/>
          </w:rPr>
          <w:instrText xml:space="preserve"> PAGEREF _Toc374606980 \h </w:instrText>
        </w:r>
        <w:r w:rsidR="008C41B9">
          <w:rPr>
            <w:noProof/>
            <w:webHidden/>
          </w:rPr>
        </w:r>
        <w:r w:rsidR="008C41B9">
          <w:rPr>
            <w:noProof/>
            <w:webHidden/>
          </w:rPr>
          <w:fldChar w:fldCharType="separate"/>
        </w:r>
        <w:r w:rsidR="00EC772C">
          <w:rPr>
            <w:noProof/>
            <w:webHidden/>
          </w:rPr>
          <w:t>31</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81" w:history="1">
        <w:r w:rsidR="008C41B9" w:rsidRPr="00A902D5">
          <w:rPr>
            <w:rStyle w:val="Hyperlink"/>
            <w:noProof/>
          </w:rPr>
          <w:t>4.1.5</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Co-channel sharing</w:t>
        </w:r>
        <w:r w:rsidR="008C41B9">
          <w:rPr>
            <w:noProof/>
            <w:webHidden/>
          </w:rPr>
          <w:tab/>
        </w:r>
        <w:r w:rsidR="008C41B9">
          <w:rPr>
            <w:noProof/>
            <w:webHidden/>
          </w:rPr>
          <w:fldChar w:fldCharType="begin"/>
        </w:r>
        <w:r w:rsidR="008C41B9">
          <w:rPr>
            <w:noProof/>
            <w:webHidden/>
          </w:rPr>
          <w:instrText xml:space="preserve"> PAGEREF _Toc374606981 \h </w:instrText>
        </w:r>
        <w:r w:rsidR="008C41B9">
          <w:rPr>
            <w:noProof/>
            <w:webHidden/>
          </w:rPr>
        </w:r>
        <w:r w:rsidR="008C41B9">
          <w:rPr>
            <w:noProof/>
            <w:webHidden/>
          </w:rPr>
          <w:fldChar w:fldCharType="separate"/>
        </w:r>
        <w:r w:rsidR="00EC772C">
          <w:rPr>
            <w:noProof/>
            <w:webHidden/>
          </w:rPr>
          <w:t>34</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2" w:history="1">
        <w:r w:rsidR="008C41B9" w:rsidRPr="00A902D5">
          <w:rPr>
            <w:rStyle w:val="Hyperlink"/>
            <w:noProof/>
          </w:rPr>
          <w:t>4.1.5.1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Studies with SAP/SAB</w:t>
        </w:r>
        <w:r w:rsidR="008C41B9">
          <w:rPr>
            <w:noProof/>
            <w:webHidden/>
          </w:rPr>
          <w:tab/>
        </w:r>
        <w:r w:rsidR="008C41B9">
          <w:rPr>
            <w:noProof/>
            <w:webHidden/>
          </w:rPr>
          <w:fldChar w:fldCharType="begin"/>
        </w:r>
        <w:r w:rsidR="008C41B9">
          <w:rPr>
            <w:noProof/>
            <w:webHidden/>
          </w:rPr>
          <w:instrText xml:space="preserve"> PAGEREF _Toc374606982 \h </w:instrText>
        </w:r>
        <w:r w:rsidR="008C41B9">
          <w:rPr>
            <w:noProof/>
            <w:webHidden/>
          </w:rPr>
        </w:r>
        <w:r w:rsidR="008C41B9">
          <w:rPr>
            <w:noProof/>
            <w:webHidden/>
          </w:rPr>
          <w:fldChar w:fldCharType="separate"/>
        </w:r>
        <w:r w:rsidR="00EC772C">
          <w:rPr>
            <w:noProof/>
            <w:webHidden/>
          </w:rPr>
          <w:t>34</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3" w:history="1">
        <w:r w:rsidR="008C41B9" w:rsidRPr="00A902D5">
          <w:rPr>
            <w:rStyle w:val="Hyperlink"/>
            <w:noProof/>
          </w:rPr>
          <w:t>4.1.5.2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Multimedia Multipoint Distribution System MMDS (downlink)</w:t>
        </w:r>
        <w:r w:rsidR="008C41B9">
          <w:rPr>
            <w:noProof/>
            <w:webHidden/>
          </w:rPr>
          <w:tab/>
        </w:r>
        <w:r w:rsidR="008C41B9">
          <w:rPr>
            <w:noProof/>
            <w:webHidden/>
          </w:rPr>
          <w:fldChar w:fldCharType="begin"/>
        </w:r>
        <w:r w:rsidR="008C41B9">
          <w:rPr>
            <w:noProof/>
            <w:webHidden/>
          </w:rPr>
          <w:instrText xml:space="preserve"> PAGEREF _Toc374606983 \h </w:instrText>
        </w:r>
        <w:r w:rsidR="008C41B9">
          <w:rPr>
            <w:noProof/>
            <w:webHidden/>
          </w:rPr>
        </w:r>
        <w:r w:rsidR="008C41B9">
          <w:rPr>
            <w:noProof/>
            <w:webHidden/>
          </w:rPr>
          <w:fldChar w:fldCharType="separate"/>
        </w:r>
        <w:r w:rsidR="00EC772C">
          <w:rPr>
            <w:noProof/>
            <w:webHidden/>
          </w:rPr>
          <w:t>37</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4" w:history="1">
        <w:r w:rsidR="008C41B9" w:rsidRPr="00A902D5">
          <w:rPr>
            <w:rStyle w:val="Hyperlink"/>
            <w:noProof/>
          </w:rPr>
          <w:t>4.1.5.3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Radiolocation</w:t>
        </w:r>
        <w:r w:rsidR="008C41B9">
          <w:rPr>
            <w:noProof/>
            <w:webHidden/>
          </w:rPr>
          <w:tab/>
        </w:r>
        <w:r w:rsidR="008C41B9">
          <w:rPr>
            <w:noProof/>
            <w:webHidden/>
          </w:rPr>
          <w:fldChar w:fldCharType="begin"/>
        </w:r>
        <w:r w:rsidR="008C41B9">
          <w:rPr>
            <w:noProof/>
            <w:webHidden/>
          </w:rPr>
          <w:instrText xml:space="preserve"> PAGEREF _Toc374606984 \h </w:instrText>
        </w:r>
        <w:r w:rsidR="008C41B9">
          <w:rPr>
            <w:noProof/>
            <w:webHidden/>
          </w:rPr>
        </w:r>
        <w:r w:rsidR="008C41B9">
          <w:rPr>
            <w:noProof/>
            <w:webHidden/>
          </w:rPr>
          <w:fldChar w:fldCharType="separate"/>
        </w:r>
        <w:r w:rsidR="00EC772C">
          <w:rPr>
            <w:noProof/>
            <w:webHidden/>
          </w:rPr>
          <w:t>39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5" w:history="1">
        <w:r w:rsidR="008C41B9" w:rsidRPr="00A902D5">
          <w:rPr>
            <w:rStyle w:val="Hyperlink"/>
            <w:noProof/>
          </w:rPr>
          <w:t>4.1.5.4</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Amateur and Amateur Satellite Services</w:t>
        </w:r>
        <w:r w:rsidR="008C41B9">
          <w:rPr>
            <w:noProof/>
            <w:webHidden/>
          </w:rPr>
          <w:tab/>
        </w:r>
        <w:r w:rsidR="008C41B9">
          <w:rPr>
            <w:noProof/>
            <w:webHidden/>
          </w:rPr>
          <w:fldChar w:fldCharType="begin"/>
        </w:r>
        <w:r w:rsidR="008C41B9">
          <w:rPr>
            <w:noProof/>
            <w:webHidden/>
          </w:rPr>
          <w:instrText xml:space="preserve"> PAGEREF _Toc374606985 \h </w:instrText>
        </w:r>
        <w:r w:rsidR="008C41B9">
          <w:rPr>
            <w:noProof/>
            <w:webHidden/>
          </w:rPr>
        </w:r>
        <w:r w:rsidR="008C41B9">
          <w:rPr>
            <w:noProof/>
            <w:webHidden/>
          </w:rPr>
          <w:fldChar w:fldCharType="separate"/>
        </w:r>
        <w:r w:rsidR="00EC772C">
          <w:rPr>
            <w:noProof/>
            <w:webHidden/>
          </w:rPr>
          <w:t>40</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6" w:history="1">
        <w:r w:rsidR="008C41B9" w:rsidRPr="00A902D5">
          <w:rPr>
            <w:rStyle w:val="Hyperlink"/>
            <w:noProof/>
          </w:rPr>
          <w:t>4.1.5.5</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Summary of co-channel coexistence  studies</w:t>
        </w:r>
        <w:r w:rsidR="008C41B9">
          <w:rPr>
            <w:noProof/>
            <w:webHidden/>
          </w:rPr>
          <w:tab/>
        </w:r>
        <w:r w:rsidR="008C41B9">
          <w:rPr>
            <w:noProof/>
            <w:webHidden/>
          </w:rPr>
          <w:fldChar w:fldCharType="begin"/>
        </w:r>
        <w:r w:rsidR="008C41B9">
          <w:rPr>
            <w:noProof/>
            <w:webHidden/>
          </w:rPr>
          <w:instrText xml:space="preserve"> PAGEREF _Toc374606986 \h </w:instrText>
        </w:r>
        <w:r w:rsidR="008C41B9">
          <w:rPr>
            <w:noProof/>
            <w:webHidden/>
          </w:rPr>
        </w:r>
        <w:r w:rsidR="008C41B9">
          <w:rPr>
            <w:noProof/>
            <w:webHidden/>
          </w:rPr>
          <w:fldChar w:fldCharType="separate"/>
        </w:r>
        <w:r w:rsidR="00EC772C">
          <w:rPr>
            <w:noProof/>
            <w:webHidden/>
          </w:rPr>
          <w:t>40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87" w:history="1">
        <w:r w:rsidR="008C41B9" w:rsidRPr="00A902D5">
          <w:rPr>
            <w:rStyle w:val="Hyperlink"/>
            <w:noProof/>
          </w:rPr>
          <w:t>4.1.6</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Adjacent channel compatibility studies</w:t>
        </w:r>
        <w:r w:rsidR="008C41B9">
          <w:rPr>
            <w:noProof/>
            <w:webHidden/>
          </w:rPr>
          <w:tab/>
        </w:r>
        <w:r w:rsidR="008C41B9">
          <w:rPr>
            <w:noProof/>
            <w:webHidden/>
          </w:rPr>
          <w:fldChar w:fldCharType="begin"/>
        </w:r>
        <w:r w:rsidR="008C41B9">
          <w:rPr>
            <w:noProof/>
            <w:webHidden/>
          </w:rPr>
          <w:instrText xml:space="preserve"> PAGEREF _Toc374606987 \h </w:instrText>
        </w:r>
        <w:r w:rsidR="008C41B9">
          <w:rPr>
            <w:noProof/>
            <w:webHidden/>
          </w:rPr>
        </w:r>
        <w:r w:rsidR="008C41B9">
          <w:rPr>
            <w:noProof/>
            <w:webHidden/>
          </w:rPr>
          <w:fldChar w:fldCharType="separate"/>
        </w:r>
        <w:r w:rsidR="00EC772C">
          <w:rPr>
            <w:noProof/>
            <w:webHidden/>
          </w:rPr>
          <w:t>41</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8" w:history="1">
        <w:r w:rsidR="008C41B9" w:rsidRPr="00A902D5">
          <w:rPr>
            <w:rStyle w:val="Hyperlink"/>
            <w:noProof/>
          </w:rPr>
          <w:t>4.1.6.1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Electronic News Gathering (ENG)</w:t>
        </w:r>
        <w:r w:rsidR="008C41B9">
          <w:rPr>
            <w:noProof/>
            <w:webHidden/>
          </w:rPr>
          <w:tab/>
        </w:r>
        <w:r w:rsidR="008C41B9">
          <w:rPr>
            <w:noProof/>
            <w:webHidden/>
          </w:rPr>
          <w:fldChar w:fldCharType="begin"/>
        </w:r>
        <w:r w:rsidR="008C41B9">
          <w:rPr>
            <w:noProof/>
            <w:webHidden/>
          </w:rPr>
          <w:instrText xml:space="preserve"> PAGEREF _Toc374606988 \h </w:instrText>
        </w:r>
        <w:r w:rsidR="008C41B9">
          <w:rPr>
            <w:noProof/>
            <w:webHidden/>
          </w:rPr>
        </w:r>
        <w:r w:rsidR="008C41B9">
          <w:rPr>
            <w:noProof/>
            <w:webHidden/>
          </w:rPr>
          <w:fldChar w:fldCharType="separate"/>
        </w:r>
        <w:r w:rsidR="00EC772C">
          <w:rPr>
            <w:noProof/>
            <w:webHidden/>
          </w:rPr>
          <w:t>41</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89" w:history="1">
        <w:r w:rsidR="008C41B9" w:rsidRPr="00A902D5">
          <w:rPr>
            <w:rStyle w:val="Hyperlink"/>
            <w:noProof/>
          </w:rPr>
          <w:t>4.1.6.2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MMDS</w:t>
        </w:r>
        <w:r w:rsidR="008C41B9">
          <w:rPr>
            <w:noProof/>
            <w:webHidden/>
          </w:rPr>
          <w:tab/>
        </w:r>
        <w:r w:rsidR="008C41B9">
          <w:rPr>
            <w:noProof/>
            <w:webHidden/>
          </w:rPr>
          <w:fldChar w:fldCharType="begin"/>
        </w:r>
        <w:r w:rsidR="008C41B9">
          <w:rPr>
            <w:noProof/>
            <w:webHidden/>
          </w:rPr>
          <w:instrText xml:space="preserve"> PAGEREF _Toc374606989 \h </w:instrText>
        </w:r>
        <w:r w:rsidR="008C41B9">
          <w:rPr>
            <w:noProof/>
            <w:webHidden/>
          </w:rPr>
        </w:r>
        <w:r w:rsidR="008C41B9">
          <w:rPr>
            <w:noProof/>
            <w:webHidden/>
          </w:rPr>
          <w:fldChar w:fldCharType="separate"/>
        </w:r>
        <w:r w:rsidR="00EC772C">
          <w:rPr>
            <w:noProof/>
            <w:webHidden/>
          </w:rPr>
          <w:t>44</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90" w:history="1">
        <w:r w:rsidR="008C41B9" w:rsidRPr="00A902D5">
          <w:rPr>
            <w:rStyle w:val="Hyperlink"/>
            <w:noProof/>
          </w:rPr>
          <w:t>4.1.6.3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Radiolocation</w:t>
        </w:r>
        <w:r w:rsidR="008C41B9">
          <w:rPr>
            <w:noProof/>
            <w:webHidden/>
          </w:rPr>
          <w:tab/>
        </w:r>
        <w:r w:rsidR="008C41B9">
          <w:rPr>
            <w:noProof/>
            <w:webHidden/>
          </w:rPr>
          <w:fldChar w:fldCharType="begin"/>
        </w:r>
        <w:r w:rsidR="008C41B9">
          <w:rPr>
            <w:noProof/>
            <w:webHidden/>
          </w:rPr>
          <w:instrText xml:space="preserve"> PAGEREF _Toc374606990 \h </w:instrText>
        </w:r>
        <w:r w:rsidR="008C41B9">
          <w:rPr>
            <w:noProof/>
            <w:webHidden/>
          </w:rPr>
        </w:r>
        <w:r w:rsidR="008C41B9">
          <w:rPr>
            <w:noProof/>
            <w:webHidden/>
          </w:rPr>
          <w:fldChar w:fldCharType="separate"/>
        </w:r>
        <w:r w:rsidR="00EC772C">
          <w:rPr>
            <w:noProof/>
            <w:webHidden/>
          </w:rPr>
          <w:t>45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91" w:history="1">
        <w:r w:rsidR="008C41B9" w:rsidRPr="00A902D5">
          <w:rPr>
            <w:rStyle w:val="Hyperlink"/>
            <w:noProof/>
          </w:rPr>
          <w:t>4.1.6.4</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Summary of adjacent channel coexistence studies</w:t>
        </w:r>
        <w:r w:rsidR="008C41B9">
          <w:rPr>
            <w:noProof/>
            <w:webHidden/>
          </w:rPr>
          <w:tab/>
        </w:r>
        <w:r w:rsidR="008C41B9">
          <w:rPr>
            <w:noProof/>
            <w:webHidden/>
          </w:rPr>
          <w:fldChar w:fldCharType="begin"/>
        </w:r>
        <w:r w:rsidR="008C41B9">
          <w:rPr>
            <w:noProof/>
            <w:webHidden/>
          </w:rPr>
          <w:instrText xml:space="preserve"> PAGEREF _Toc374606991 \h </w:instrText>
        </w:r>
        <w:r w:rsidR="008C41B9">
          <w:rPr>
            <w:noProof/>
            <w:webHidden/>
          </w:rPr>
        </w:r>
        <w:r w:rsidR="008C41B9">
          <w:rPr>
            <w:noProof/>
            <w:webHidden/>
          </w:rPr>
          <w:fldChar w:fldCharType="separate"/>
        </w:r>
        <w:r w:rsidR="00EC772C">
          <w:rPr>
            <w:noProof/>
            <w:webHidden/>
          </w:rPr>
          <w:t>47</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92" w:history="1">
        <w:r w:rsidR="008C41B9" w:rsidRPr="00A902D5">
          <w:rPr>
            <w:rStyle w:val="Hyperlink"/>
            <w:noProof/>
          </w:rPr>
          <w:t>4.1.7</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Summary of coexistence studies</w:t>
        </w:r>
        <w:r w:rsidR="008C41B9">
          <w:rPr>
            <w:noProof/>
            <w:webHidden/>
          </w:rPr>
          <w:tab/>
        </w:r>
        <w:r w:rsidR="008C41B9">
          <w:rPr>
            <w:noProof/>
            <w:webHidden/>
          </w:rPr>
          <w:fldChar w:fldCharType="begin"/>
        </w:r>
        <w:r w:rsidR="008C41B9">
          <w:rPr>
            <w:noProof/>
            <w:webHidden/>
          </w:rPr>
          <w:instrText xml:space="preserve"> PAGEREF _Toc374606992 \h </w:instrText>
        </w:r>
        <w:r w:rsidR="008C41B9">
          <w:rPr>
            <w:noProof/>
            <w:webHidden/>
          </w:rPr>
        </w:r>
        <w:r w:rsidR="008C41B9">
          <w:rPr>
            <w:noProof/>
            <w:webHidden/>
          </w:rPr>
          <w:fldChar w:fldCharType="separate"/>
        </w:r>
        <w:r w:rsidR="00EC772C">
          <w:rPr>
            <w:noProof/>
            <w:webHidden/>
          </w:rPr>
          <w:t>47</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6993" w:history="1">
        <w:r w:rsidR="008C41B9" w:rsidRPr="00A902D5">
          <w:rPr>
            <w:rStyle w:val="Hyperlink"/>
            <w:noProof/>
          </w:rPr>
          <w:t>4.2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COMPATIBILITY/SHARING STUDIES IN THE L6 GHZ BAND</w:t>
        </w:r>
        <w:r w:rsidR="008C41B9">
          <w:rPr>
            <w:noProof/>
            <w:webHidden/>
          </w:rPr>
          <w:tab/>
        </w:r>
        <w:r w:rsidR="008C41B9">
          <w:rPr>
            <w:noProof/>
            <w:webHidden/>
          </w:rPr>
          <w:fldChar w:fldCharType="begin"/>
        </w:r>
        <w:r w:rsidR="008C41B9">
          <w:rPr>
            <w:noProof/>
            <w:webHidden/>
          </w:rPr>
          <w:instrText xml:space="preserve"> PAGEREF _Toc374606993 \h </w:instrText>
        </w:r>
        <w:r w:rsidR="008C41B9">
          <w:rPr>
            <w:noProof/>
            <w:webHidden/>
          </w:rPr>
        </w:r>
        <w:r w:rsidR="008C41B9">
          <w:rPr>
            <w:noProof/>
            <w:webHidden/>
          </w:rPr>
          <w:fldChar w:fldCharType="separate"/>
        </w:r>
        <w:r w:rsidR="00EC772C">
          <w:rPr>
            <w:noProof/>
            <w:webHidden/>
          </w:rPr>
          <w:t>48</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94" w:history="1">
        <w:r w:rsidR="008C41B9" w:rsidRPr="00A902D5">
          <w:rPr>
            <w:rStyle w:val="Hyperlink"/>
            <w:noProof/>
          </w:rPr>
          <w:t>4.2.1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 and sharing studies with fixed service</w:t>
        </w:r>
        <w:r w:rsidR="008C41B9">
          <w:rPr>
            <w:noProof/>
            <w:webHidden/>
          </w:rPr>
          <w:tab/>
        </w:r>
        <w:r w:rsidR="008C41B9">
          <w:rPr>
            <w:noProof/>
            <w:webHidden/>
          </w:rPr>
          <w:fldChar w:fldCharType="begin"/>
        </w:r>
        <w:r w:rsidR="008C41B9">
          <w:rPr>
            <w:noProof/>
            <w:webHidden/>
          </w:rPr>
          <w:instrText xml:space="preserve"> PAGEREF _Toc374606994 \h </w:instrText>
        </w:r>
        <w:r w:rsidR="008C41B9">
          <w:rPr>
            <w:noProof/>
            <w:webHidden/>
          </w:rPr>
        </w:r>
        <w:r w:rsidR="008C41B9">
          <w:rPr>
            <w:noProof/>
            <w:webHidden/>
          </w:rPr>
          <w:fldChar w:fldCharType="separate"/>
        </w:r>
        <w:r w:rsidR="00EC772C">
          <w:rPr>
            <w:noProof/>
            <w:webHidden/>
          </w:rPr>
          <w:t>48</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6995" w:history="1">
        <w:r w:rsidR="008C41B9" w:rsidRPr="00A902D5">
          <w:rPr>
            <w:rStyle w:val="Hyperlink"/>
            <w:noProof/>
          </w:rPr>
          <w:t>4.2.2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Co-channel sharing studies</w:t>
        </w:r>
        <w:r w:rsidR="008C41B9">
          <w:rPr>
            <w:noProof/>
            <w:webHidden/>
          </w:rPr>
          <w:tab/>
        </w:r>
        <w:r w:rsidR="008C41B9">
          <w:rPr>
            <w:noProof/>
            <w:webHidden/>
          </w:rPr>
          <w:fldChar w:fldCharType="begin"/>
        </w:r>
        <w:r w:rsidR="008C41B9">
          <w:rPr>
            <w:noProof/>
            <w:webHidden/>
          </w:rPr>
          <w:instrText xml:space="preserve"> PAGEREF _Toc374606995 \h </w:instrText>
        </w:r>
        <w:r w:rsidR="008C41B9">
          <w:rPr>
            <w:noProof/>
            <w:webHidden/>
          </w:rPr>
        </w:r>
        <w:r w:rsidR="008C41B9">
          <w:rPr>
            <w:noProof/>
            <w:webHidden/>
          </w:rPr>
          <w:fldChar w:fldCharType="separate"/>
        </w:r>
        <w:r w:rsidR="00EC772C">
          <w:rPr>
            <w:noProof/>
            <w:webHidden/>
          </w:rPr>
          <w:t>49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6996" w:history="1">
        <w:r w:rsidR="008C41B9" w:rsidRPr="00A902D5">
          <w:rPr>
            <w:rStyle w:val="Hyperlink"/>
            <w:noProof/>
          </w:rPr>
          <w:t>4.2.2.1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Fixed Satellite Service</w:t>
        </w:r>
        <w:r w:rsidR="008C41B9">
          <w:rPr>
            <w:noProof/>
            <w:webHidden/>
          </w:rPr>
          <w:tab/>
        </w:r>
        <w:r w:rsidR="008C41B9">
          <w:rPr>
            <w:noProof/>
            <w:webHidden/>
          </w:rPr>
          <w:fldChar w:fldCharType="begin"/>
        </w:r>
        <w:r w:rsidR="008C41B9">
          <w:rPr>
            <w:noProof/>
            <w:webHidden/>
          </w:rPr>
          <w:instrText xml:space="preserve"> PAGEREF _Toc374606996 \h </w:instrText>
        </w:r>
        <w:r w:rsidR="008C41B9">
          <w:rPr>
            <w:noProof/>
            <w:webHidden/>
          </w:rPr>
        </w:r>
        <w:r w:rsidR="008C41B9">
          <w:rPr>
            <w:noProof/>
            <w:webHidden/>
          </w:rPr>
          <w:fldChar w:fldCharType="separate"/>
        </w:r>
        <w:r w:rsidR="00EC772C">
          <w:rPr>
            <w:noProof/>
            <w:webHidden/>
          </w:rPr>
          <w:t>49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0" w:history="1">
        <w:r w:rsidR="008C41B9" w:rsidRPr="00A902D5">
          <w:rPr>
            <w:rStyle w:val="Hyperlink"/>
            <w:noProof/>
          </w:rPr>
          <w:t>4.2.2.2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UltraWideband systems/applications (UWB)</w:t>
        </w:r>
        <w:r w:rsidR="008C41B9">
          <w:rPr>
            <w:noProof/>
            <w:webHidden/>
          </w:rPr>
          <w:tab/>
        </w:r>
        <w:r w:rsidR="008C41B9">
          <w:rPr>
            <w:noProof/>
            <w:webHidden/>
          </w:rPr>
          <w:fldChar w:fldCharType="begin"/>
        </w:r>
        <w:r w:rsidR="008C41B9">
          <w:rPr>
            <w:noProof/>
            <w:webHidden/>
          </w:rPr>
          <w:instrText xml:space="preserve"> PAGEREF _Toc374607100 \h </w:instrText>
        </w:r>
        <w:r w:rsidR="008C41B9">
          <w:rPr>
            <w:noProof/>
            <w:webHidden/>
          </w:rPr>
        </w:r>
        <w:r w:rsidR="008C41B9">
          <w:rPr>
            <w:noProof/>
            <w:webHidden/>
          </w:rPr>
          <w:fldChar w:fldCharType="separate"/>
        </w:r>
        <w:r w:rsidR="00EC772C">
          <w:rPr>
            <w:noProof/>
            <w:webHidden/>
          </w:rPr>
          <w:t>49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1" w:history="1">
        <w:r w:rsidR="008C41B9" w:rsidRPr="00A902D5">
          <w:rPr>
            <w:rStyle w:val="Hyperlink"/>
            <w:noProof/>
          </w:rPr>
          <w:t>4.2.2.3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Short Range Devices radiodetermination applications</w:t>
        </w:r>
        <w:r w:rsidR="008C41B9">
          <w:rPr>
            <w:noProof/>
            <w:webHidden/>
          </w:rPr>
          <w:tab/>
        </w:r>
        <w:r w:rsidR="008C41B9">
          <w:rPr>
            <w:noProof/>
            <w:webHidden/>
          </w:rPr>
          <w:fldChar w:fldCharType="begin"/>
        </w:r>
        <w:r w:rsidR="008C41B9">
          <w:rPr>
            <w:noProof/>
            <w:webHidden/>
          </w:rPr>
          <w:instrText xml:space="preserve"> PAGEREF _Toc374607101 \h </w:instrText>
        </w:r>
        <w:r w:rsidR="008C41B9">
          <w:rPr>
            <w:noProof/>
            <w:webHidden/>
          </w:rPr>
        </w:r>
        <w:r w:rsidR="008C41B9">
          <w:rPr>
            <w:noProof/>
            <w:webHidden/>
          </w:rPr>
          <w:fldChar w:fldCharType="separate"/>
        </w:r>
        <w:r w:rsidR="00EC772C">
          <w:rPr>
            <w:noProof/>
            <w:webHidden/>
          </w:rPr>
          <w:t>49</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2" w:history="1">
        <w:r w:rsidR="008C41B9" w:rsidRPr="00A902D5">
          <w:rPr>
            <w:rStyle w:val="Hyperlink"/>
            <w:noProof/>
          </w:rPr>
          <w:t>4.2.2.4</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Summary of co-channel coexistence studies</w:t>
        </w:r>
        <w:r w:rsidR="008C41B9">
          <w:rPr>
            <w:noProof/>
            <w:webHidden/>
          </w:rPr>
          <w:tab/>
        </w:r>
        <w:r w:rsidR="008C41B9">
          <w:rPr>
            <w:noProof/>
            <w:webHidden/>
          </w:rPr>
          <w:fldChar w:fldCharType="begin"/>
        </w:r>
        <w:r w:rsidR="008C41B9">
          <w:rPr>
            <w:noProof/>
            <w:webHidden/>
          </w:rPr>
          <w:instrText xml:space="preserve"> PAGEREF _Toc374607102 \h </w:instrText>
        </w:r>
        <w:r w:rsidR="008C41B9">
          <w:rPr>
            <w:noProof/>
            <w:webHidden/>
          </w:rPr>
        </w:r>
        <w:r w:rsidR="008C41B9">
          <w:rPr>
            <w:noProof/>
            <w:webHidden/>
          </w:rPr>
          <w:fldChar w:fldCharType="separate"/>
        </w:r>
        <w:r w:rsidR="00EC772C">
          <w:rPr>
            <w:noProof/>
            <w:webHidden/>
          </w:rPr>
          <w:t>50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03" w:history="1">
        <w:r w:rsidR="008C41B9" w:rsidRPr="00A902D5">
          <w:rPr>
            <w:rStyle w:val="Hyperlink"/>
            <w:noProof/>
          </w:rPr>
          <w:t>4.2.3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Adjacent channel compatibility studies</w:t>
        </w:r>
        <w:r w:rsidR="008C41B9">
          <w:rPr>
            <w:noProof/>
            <w:webHidden/>
          </w:rPr>
          <w:tab/>
        </w:r>
        <w:r w:rsidR="008C41B9">
          <w:rPr>
            <w:noProof/>
            <w:webHidden/>
          </w:rPr>
          <w:fldChar w:fldCharType="begin"/>
        </w:r>
        <w:r w:rsidR="008C41B9">
          <w:rPr>
            <w:noProof/>
            <w:webHidden/>
          </w:rPr>
          <w:instrText xml:space="preserve"> PAGEREF _Toc374607103 \h </w:instrText>
        </w:r>
        <w:r w:rsidR="008C41B9">
          <w:rPr>
            <w:noProof/>
            <w:webHidden/>
          </w:rPr>
        </w:r>
        <w:r w:rsidR="008C41B9">
          <w:rPr>
            <w:noProof/>
            <w:webHidden/>
          </w:rPr>
          <w:fldChar w:fldCharType="separate"/>
        </w:r>
        <w:r w:rsidR="00EC772C">
          <w:rPr>
            <w:noProof/>
            <w:webHidden/>
          </w:rPr>
          <w:t>50</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4" w:history="1">
        <w:r w:rsidR="008C41B9" w:rsidRPr="00A902D5">
          <w:rPr>
            <w:rStyle w:val="Hyperlink"/>
            <w:noProof/>
          </w:rPr>
          <w:t>4.2.3.1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Intelligent Transport System (ITS)</w:t>
        </w:r>
        <w:r w:rsidR="008C41B9">
          <w:rPr>
            <w:noProof/>
            <w:webHidden/>
          </w:rPr>
          <w:tab/>
        </w:r>
        <w:r w:rsidR="008C41B9">
          <w:rPr>
            <w:noProof/>
            <w:webHidden/>
          </w:rPr>
          <w:fldChar w:fldCharType="begin"/>
        </w:r>
        <w:r w:rsidR="008C41B9">
          <w:rPr>
            <w:noProof/>
            <w:webHidden/>
          </w:rPr>
          <w:instrText xml:space="preserve"> PAGEREF _Toc374607104 \h </w:instrText>
        </w:r>
        <w:r w:rsidR="008C41B9">
          <w:rPr>
            <w:noProof/>
            <w:webHidden/>
          </w:rPr>
        </w:r>
        <w:r w:rsidR="008C41B9">
          <w:rPr>
            <w:noProof/>
            <w:webHidden/>
          </w:rPr>
          <w:fldChar w:fldCharType="separate"/>
        </w:r>
        <w:r w:rsidR="00EC772C">
          <w:rPr>
            <w:noProof/>
            <w:webHidden/>
          </w:rPr>
          <w:t>50</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5" w:history="1">
        <w:r w:rsidR="008C41B9" w:rsidRPr="00A902D5">
          <w:rPr>
            <w:rStyle w:val="Hyperlink"/>
            <w:noProof/>
          </w:rPr>
          <w:t>4.2.3.2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Fixed Satellite Systems (FSS)-uplink</w:t>
        </w:r>
        <w:r w:rsidR="008C41B9">
          <w:rPr>
            <w:noProof/>
            <w:webHidden/>
          </w:rPr>
          <w:tab/>
        </w:r>
        <w:r w:rsidR="008C41B9">
          <w:rPr>
            <w:noProof/>
            <w:webHidden/>
          </w:rPr>
          <w:fldChar w:fldCharType="begin"/>
        </w:r>
        <w:r w:rsidR="008C41B9">
          <w:rPr>
            <w:noProof/>
            <w:webHidden/>
          </w:rPr>
          <w:instrText xml:space="preserve"> PAGEREF _Toc374607105 \h </w:instrText>
        </w:r>
        <w:r w:rsidR="008C41B9">
          <w:rPr>
            <w:noProof/>
            <w:webHidden/>
          </w:rPr>
        </w:r>
        <w:r w:rsidR="008C41B9">
          <w:rPr>
            <w:noProof/>
            <w:webHidden/>
          </w:rPr>
          <w:fldChar w:fldCharType="separate"/>
        </w:r>
        <w:r w:rsidR="00EC772C">
          <w:rPr>
            <w:noProof/>
            <w:webHidden/>
          </w:rPr>
          <w:t>54</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06" w:history="1">
        <w:r w:rsidR="008C41B9" w:rsidRPr="00A902D5">
          <w:rPr>
            <w:rStyle w:val="Hyperlink"/>
            <w:noProof/>
          </w:rPr>
          <w:t>4.2.3.3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Earth Exploration Satellite Service (EESS)</w:t>
        </w:r>
        <w:r w:rsidR="008C41B9">
          <w:rPr>
            <w:noProof/>
            <w:webHidden/>
          </w:rPr>
          <w:tab/>
        </w:r>
        <w:r w:rsidR="008C41B9">
          <w:rPr>
            <w:noProof/>
            <w:webHidden/>
          </w:rPr>
          <w:fldChar w:fldCharType="begin"/>
        </w:r>
        <w:r w:rsidR="008C41B9">
          <w:rPr>
            <w:noProof/>
            <w:webHidden/>
          </w:rPr>
          <w:instrText xml:space="preserve"> PAGEREF _Toc374607106 \h </w:instrText>
        </w:r>
        <w:r w:rsidR="008C41B9">
          <w:rPr>
            <w:noProof/>
            <w:webHidden/>
          </w:rPr>
        </w:r>
        <w:r w:rsidR="008C41B9">
          <w:rPr>
            <w:noProof/>
            <w:webHidden/>
          </w:rPr>
          <w:fldChar w:fldCharType="separate"/>
        </w:r>
        <w:r w:rsidR="00EC772C">
          <w:rPr>
            <w:noProof/>
            <w:webHidden/>
          </w:rPr>
          <w:t>54</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07" w:history="1">
        <w:r w:rsidR="008C41B9" w:rsidRPr="00A902D5">
          <w:rPr>
            <w:rStyle w:val="Hyperlink"/>
            <w:noProof/>
          </w:rPr>
          <w:t>4.2.4</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Summary on Lower 6 GHz coexistence studies</w:t>
        </w:r>
        <w:r w:rsidR="008C41B9">
          <w:rPr>
            <w:noProof/>
            <w:webHidden/>
          </w:rPr>
          <w:tab/>
        </w:r>
        <w:r w:rsidR="008C41B9">
          <w:rPr>
            <w:noProof/>
            <w:webHidden/>
          </w:rPr>
          <w:fldChar w:fldCharType="begin"/>
        </w:r>
        <w:r w:rsidR="008C41B9">
          <w:rPr>
            <w:noProof/>
            <w:webHidden/>
          </w:rPr>
          <w:instrText xml:space="preserve"> PAGEREF _Toc374607107 \h </w:instrText>
        </w:r>
        <w:r w:rsidR="008C41B9">
          <w:rPr>
            <w:noProof/>
            <w:webHidden/>
          </w:rPr>
        </w:r>
        <w:r w:rsidR="008C41B9">
          <w:rPr>
            <w:noProof/>
            <w:webHidden/>
          </w:rPr>
          <w:fldChar w:fldCharType="separate"/>
        </w:r>
        <w:r w:rsidR="00EC772C">
          <w:rPr>
            <w:noProof/>
            <w:webHidden/>
          </w:rPr>
          <w:t>57</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7108" w:history="1">
        <w:r w:rsidR="008C41B9" w:rsidRPr="00A902D5">
          <w:rPr>
            <w:rStyle w:val="Hyperlink"/>
            <w:noProof/>
          </w:rPr>
          <w:t>4.3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COMPATIBILITY/SHARING STUDIES IN THE U6 GHZ BAND</w:t>
        </w:r>
        <w:r w:rsidR="008C41B9">
          <w:rPr>
            <w:noProof/>
            <w:webHidden/>
          </w:rPr>
          <w:tab/>
        </w:r>
        <w:r w:rsidR="008C41B9">
          <w:rPr>
            <w:noProof/>
            <w:webHidden/>
          </w:rPr>
          <w:fldChar w:fldCharType="begin"/>
        </w:r>
        <w:r w:rsidR="008C41B9">
          <w:rPr>
            <w:noProof/>
            <w:webHidden/>
          </w:rPr>
          <w:instrText xml:space="preserve"> PAGEREF _Toc374607108 \h </w:instrText>
        </w:r>
        <w:r w:rsidR="008C41B9">
          <w:rPr>
            <w:noProof/>
            <w:webHidden/>
          </w:rPr>
        </w:r>
        <w:r w:rsidR="008C41B9">
          <w:rPr>
            <w:noProof/>
            <w:webHidden/>
          </w:rPr>
          <w:fldChar w:fldCharType="separate"/>
        </w:r>
        <w:r w:rsidR="00EC772C">
          <w:rPr>
            <w:noProof/>
            <w:webHidden/>
          </w:rPr>
          <w:t>57</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09" w:history="1">
        <w:r w:rsidR="008C41B9" w:rsidRPr="00A902D5">
          <w:rPr>
            <w:rStyle w:val="Hyperlink"/>
            <w:noProof/>
          </w:rPr>
          <w:t>4.3.1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Fixed service characteristics</w:t>
        </w:r>
        <w:r w:rsidR="008C41B9">
          <w:rPr>
            <w:noProof/>
            <w:webHidden/>
          </w:rPr>
          <w:tab/>
        </w:r>
        <w:r w:rsidR="008C41B9">
          <w:rPr>
            <w:noProof/>
            <w:webHidden/>
          </w:rPr>
          <w:fldChar w:fldCharType="begin"/>
        </w:r>
        <w:r w:rsidR="008C41B9">
          <w:rPr>
            <w:noProof/>
            <w:webHidden/>
          </w:rPr>
          <w:instrText xml:space="preserve"> PAGEREF _Toc374607109 \h </w:instrText>
        </w:r>
        <w:r w:rsidR="008C41B9">
          <w:rPr>
            <w:noProof/>
            <w:webHidden/>
          </w:rPr>
        </w:r>
        <w:r w:rsidR="008C41B9">
          <w:rPr>
            <w:noProof/>
            <w:webHidden/>
          </w:rPr>
          <w:fldChar w:fldCharType="separate"/>
        </w:r>
        <w:r w:rsidR="00EC772C">
          <w:rPr>
            <w:noProof/>
            <w:webHidden/>
          </w:rPr>
          <w:t>57</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10" w:history="1">
        <w:r w:rsidR="008C41B9" w:rsidRPr="00A902D5">
          <w:rPr>
            <w:rStyle w:val="Hyperlink"/>
            <w:noProof/>
          </w:rPr>
          <w:t>4.3.2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 with FS in adjacent channels</w:t>
        </w:r>
        <w:r w:rsidR="008C41B9">
          <w:rPr>
            <w:noProof/>
            <w:webHidden/>
          </w:rPr>
          <w:tab/>
        </w:r>
        <w:r w:rsidR="008C41B9">
          <w:rPr>
            <w:noProof/>
            <w:webHidden/>
          </w:rPr>
          <w:fldChar w:fldCharType="begin"/>
        </w:r>
        <w:r w:rsidR="008C41B9">
          <w:rPr>
            <w:noProof/>
            <w:webHidden/>
          </w:rPr>
          <w:instrText xml:space="preserve"> PAGEREF _Toc374607110 \h </w:instrText>
        </w:r>
        <w:r w:rsidR="008C41B9">
          <w:rPr>
            <w:noProof/>
            <w:webHidden/>
          </w:rPr>
        </w:r>
        <w:r w:rsidR="008C41B9">
          <w:rPr>
            <w:noProof/>
            <w:webHidden/>
          </w:rPr>
          <w:fldChar w:fldCharType="separate"/>
        </w:r>
        <w:r w:rsidR="00EC772C">
          <w:rPr>
            <w:noProof/>
            <w:webHidden/>
          </w:rPr>
          <w:t>58</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11" w:history="1">
        <w:r w:rsidR="008C41B9" w:rsidRPr="00A902D5">
          <w:rPr>
            <w:rStyle w:val="Hyperlink"/>
            <w:noProof/>
          </w:rPr>
          <w:t>4.3.3</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 with FS in the same band</w:t>
        </w:r>
        <w:r w:rsidR="008C41B9">
          <w:rPr>
            <w:noProof/>
            <w:webHidden/>
          </w:rPr>
          <w:tab/>
        </w:r>
        <w:r w:rsidR="008C41B9">
          <w:rPr>
            <w:noProof/>
            <w:webHidden/>
          </w:rPr>
          <w:fldChar w:fldCharType="begin"/>
        </w:r>
        <w:r w:rsidR="008C41B9">
          <w:rPr>
            <w:noProof/>
            <w:webHidden/>
          </w:rPr>
          <w:instrText xml:space="preserve"> PAGEREF _Toc374607111 \h </w:instrText>
        </w:r>
        <w:r w:rsidR="008C41B9">
          <w:rPr>
            <w:noProof/>
            <w:webHidden/>
          </w:rPr>
        </w:r>
        <w:r w:rsidR="008C41B9">
          <w:rPr>
            <w:noProof/>
            <w:webHidden/>
          </w:rPr>
          <w:fldChar w:fldCharType="separate"/>
        </w:r>
        <w:r w:rsidR="00EC772C">
          <w:rPr>
            <w:noProof/>
            <w:webHidden/>
          </w:rPr>
          <w:t>60</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12" w:history="1">
        <w:r w:rsidR="008C41B9" w:rsidRPr="00A902D5">
          <w:rPr>
            <w:rStyle w:val="Hyperlink"/>
            <w:noProof/>
          </w:rPr>
          <w:t>4.3.4</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 with other services</w:t>
        </w:r>
        <w:r w:rsidR="008C41B9">
          <w:rPr>
            <w:noProof/>
            <w:webHidden/>
          </w:rPr>
          <w:tab/>
        </w:r>
        <w:r w:rsidR="008C41B9">
          <w:rPr>
            <w:noProof/>
            <w:webHidden/>
          </w:rPr>
          <w:fldChar w:fldCharType="begin"/>
        </w:r>
        <w:r w:rsidR="008C41B9">
          <w:rPr>
            <w:noProof/>
            <w:webHidden/>
          </w:rPr>
          <w:instrText xml:space="preserve"> PAGEREF _Toc374607112 \h </w:instrText>
        </w:r>
        <w:r w:rsidR="008C41B9">
          <w:rPr>
            <w:noProof/>
            <w:webHidden/>
          </w:rPr>
        </w:r>
        <w:r w:rsidR="008C41B9">
          <w:rPr>
            <w:noProof/>
            <w:webHidden/>
          </w:rPr>
          <w:fldChar w:fldCharType="separate"/>
        </w:r>
        <w:r w:rsidR="00EC772C">
          <w:rPr>
            <w:noProof/>
            <w:webHidden/>
          </w:rPr>
          <w:t>60</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13" w:history="1">
        <w:r w:rsidR="008C41B9" w:rsidRPr="00A902D5">
          <w:rPr>
            <w:rStyle w:val="Hyperlink"/>
            <w:noProof/>
          </w:rPr>
          <w:t>4.3.4.1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Fixed satellite service (Uplink)</w:t>
        </w:r>
        <w:r w:rsidR="008C41B9">
          <w:rPr>
            <w:noProof/>
            <w:webHidden/>
          </w:rPr>
          <w:tab/>
        </w:r>
        <w:r w:rsidR="008C41B9">
          <w:rPr>
            <w:noProof/>
            <w:webHidden/>
          </w:rPr>
          <w:fldChar w:fldCharType="begin"/>
        </w:r>
        <w:r w:rsidR="008C41B9">
          <w:rPr>
            <w:noProof/>
            <w:webHidden/>
          </w:rPr>
          <w:instrText xml:space="preserve"> PAGEREF _Toc374607113 \h </w:instrText>
        </w:r>
        <w:r w:rsidR="008C41B9">
          <w:rPr>
            <w:noProof/>
            <w:webHidden/>
          </w:rPr>
        </w:r>
        <w:r w:rsidR="008C41B9">
          <w:rPr>
            <w:noProof/>
            <w:webHidden/>
          </w:rPr>
          <w:fldChar w:fldCharType="separate"/>
        </w:r>
        <w:r w:rsidR="00EC772C">
          <w:rPr>
            <w:noProof/>
            <w:webHidden/>
          </w:rPr>
          <w:t>60</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14" w:history="1">
        <w:r w:rsidR="008C41B9" w:rsidRPr="00A902D5">
          <w:rPr>
            <w:rStyle w:val="Hyperlink"/>
            <w:noProof/>
          </w:rPr>
          <w:t>4.3.4.2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Fixed satellite service – complementary study</w:t>
        </w:r>
        <w:r w:rsidR="008C41B9">
          <w:rPr>
            <w:noProof/>
            <w:webHidden/>
          </w:rPr>
          <w:tab/>
        </w:r>
        <w:r w:rsidR="008C41B9">
          <w:rPr>
            <w:noProof/>
            <w:webHidden/>
          </w:rPr>
          <w:fldChar w:fldCharType="begin"/>
        </w:r>
        <w:r w:rsidR="008C41B9">
          <w:rPr>
            <w:noProof/>
            <w:webHidden/>
          </w:rPr>
          <w:instrText xml:space="preserve"> PAGEREF _Toc374607114 \h </w:instrText>
        </w:r>
        <w:r w:rsidR="008C41B9">
          <w:rPr>
            <w:noProof/>
            <w:webHidden/>
          </w:rPr>
        </w:r>
        <w:r w:rsidR="008C41B9">
          <w:rPr>
            <w:noProof/>
            <w:webHidden/>
          </w:rPr>
          <w:fldChar w:fldCharType="separate"/>
        </w:r>
        <w:r w:rsidR="00EC772C">
          <w:rPr>
            <w:noProof/>
            <w:webHidden/>
          </w:rPr>
          <w:t>62</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15" w:history="1">
        <w:r w:rsidR="008C41B9" w:rsidRPr="00A902D5">
          <w:rPr>
            <w:rStyle w:val="Hyperlink"/>
            <w:noProof/>
          </w:rPr>
          <w:t>4.3.4.3</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Conclusions</w:t>
        </w:r>
        <w:r w:rsidR="008C41B9">
          <w:rPr>
            <w:noProof/>
            <w:webHidden/>
          </w:rPr>
          <w:tab/>
        </w:r>
        <w:r w:rsidR="008C41B9">
          <w:rPr>
            <w:noProof/>
            <w:webHidden/>
          </w:rPr>
          <w:fldChar w:fldCharType="begin"/>
        </w:r>
        <w:r w:rsidR="008C41B9">
          <w:rPr>
            <w:noProof/>
            <w:webHidden/>
          </w:rPr>
          <w:instrText xml:space="preserve"> PAGEREF _Toc374607115 \h </w:instrText>
        </w:r>
        <w:r w:rsidR="008C41B9">
          <w:rPr>
            <w:noProof/>
            <w:webHidden/>
          </w:rPr>
        </w:r>
        <w:r w:rsidR="008C41B9">
          <w:rPr>
            <w:noProof/>
            <w:webHidden/>
          </w:rPr>
          <w:fldChar w:fldCharType="separate"/>
        </w:r>
        <w:r w:rsidR="00EC772C">
          <w:rPr>
            <w:noProof/>
            <w:webHidden/>
          </w:rPr>
          <w:t>64</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7116" w:history="1">
        <w:r w:rsidR="008C41B9" w:rsidRPr="00A902D5">
          <w:rPr>
            <w:rStyle w:val="Hyperlink"/>
            <w:noProof/>
          </w:rPr>
          <w:t>4.4</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COMPATIBILITY STUDIES FOR L6 AND U6 BANDS</w:t>
        </w:r>
        <w:r w:rsidR="008C41B9">
          <w:rPr>
            <w:noProof/>
            <w:webHidden/>
          </w:rPr>
          <w:tab/>
        </w:r>
        <w:r w:rsidR="008C41B9">
          <w:rPr>
            <w:noProof/>
            <w:webHidden/>
          </w:rPr>
          <w:fldChar w:fldCharType="begin"/>
        </w:r>
        <w:r w:rsidR="008C41B9">
          <w:rPr>
            <w:noProof/>
            <w:webHidden/>
          </w:rPr>
          <w:instrText xml:space="preserve"> PAGEREF _Toc374607116 \h </w:instrText>
        </w:r>
        <w:r w:rsidR="008C41B9">
          <w:rPr>
            <w:noProof/>
            <w:webHidden/>
          </w:rPr>
        </w:r>
        <w:r w:rsidR="008C41B9">
          <w:rPr>
            <w:noProof/>
            <w:webHidden/>
          </w:rPr>
          <w:fldChar w:fldCharType="separate"/>
        </w:r>
        <w:r w:rsidR="00EC772C">
          <w:rPr>
            <w:noProof/>
            <w:webHidden/>
          </w:rPr>
          <w:t>65</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17" w:history="1">
        <w:r w:rsidR="008C41B9" w:rsidRPr="00A902D5">
          <w:rPr>
            <w:rStyle w:val="Hyperlink"/>
            <w:noProof/>
          </w:rPr>
          <w:t>4.4.1</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Impact of wide bandwidth channels on narrow channels in the 6 GHz band.</w:t>
        </w:r>
        <w:r w:rsidR="008C41B9">
          <w:rPr>
            <w:noProof/>
            <w:webHidden/>
          </w:rPr>
          <w:tab/>
        </w:r>
        <w:r w:rsidR="008C41B9">
          <w:rPr>
            <w:noProof/>
            <w:webHidden/>
          </w:rPr>
          <w:fldChar w:fldCharType="begin"/>
        </w:r>
        <w:r w:rsidR="008C41B9">
          <w:rPr>
            <w:noProof/>
            <w:webHidden/>
          </w:rPr>
          <w:instrText xml:space="preserve"> PAGEREF _Toc374607117 \h </w:instrText>
        </w:r>
        <w:r w:rsidR="008C41B9">
          <w:rPr>
            <w:noProof/>
            <w:webHidden/>
          </w:rPr>
        </w:r>
        <w:r w:rsidR="008C41B9">
          <w:rPr>
            <w:noProof/>
            <w:webHidden/>
          </w:rPr>
          <w:fldChar w:fldCharType="separate"/>
        </w:r>
        <w:r w:rsidR="00EC772C">
          <w:rPr>
            <w:noProof/>
            <w:webHidden/>
          </w:rPr>
          <w:t>65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18" w:history="1">
        <w:r w:rsidR="008C41B9" w:rsidRPr="00A902D5">
          <w:rPr>
            <w:rStyle w:val="Hyperlink"/>
            <w:noProof/>
          </w:rPr>
          <w:t>4.4.1.1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Scenarios to be considered.</w:t>
        </w:r>
        <w:r w:rsidR="008C41B9">
          <w:rPr>
            <w:noProof/>
            <w:webHidden/>
          </w:rPr>
          <w:tab/>
        </w:r>
        <w:r w:rsidR="008C41B9">
          <w:rPr>
            <w:noProof/>
            <w:webHidden/>
          </w:rPr>
          <w:fldChar w:fldCharType="begin"/>
        </w:r>
        <w:r w:rsidR="008C41B9">
          <w:rPr>
            <w:noProof/>
            <w:webHidden/>
          </w:rPr>
          <w:instrText xml:space="preserve"> PAGEREF _Toc374607118 \h </w:instrText>
        </w:r>
        <w:r w:rsidR="008C41B9">
          <w:rPr>
            <w:noProof/>
            <w:webHidden/>
          </w:rPr>
        </w:r>
        <w:r w:rsidR="008C41B9">
          <w:rPr>
            <w:noProof/>
            <w:webHidden/>
          </w:rPr>
          <w:fldChar w:fldCharType="separate"/>
        </w:r>
        <w:r w:rsidR="00EC772C">
          <w:rPr>
            <w:noProof/>
            <w:webHidden/>
          </w:rPr>
          <w:t>65</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19" w:history="1">
        <w:r w:rsidR="008C41B9" w:rsidRPr="00A902D5">
          <w:rPr>
            <w:rStyle w:val="Hyperlink"/>
            <w:noProof/>
          </w:rPr>
          <w:t>4.4.1.2</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rPr>
          <w:t>Compatibility studies.</w:t>
        </w:r>
        <w:r w:rsidR="008C41B9">
          <w:rPr>
            <w:noProof/>
            <w:webHidden/>
          </w:rPr>
          <w:tab/>
        </w:r>
        <w:r w:rsidR="008C41B9">
          <w:rPr>
            <w:noProof/>
            <w:webHidden/>
          </w:rPr>
          <w:fldChar w:fldCharType="begin"/>
        </w:r>
        <w:r w:rsidR="008C41B9">
          <w:rPr>
            <w:noProof/>
            <w:webHidden/>
          </w:rPr>
          <w:instrText xml:space="preserve"> PAGEREF _Toc374607119 \h </w:instrText>
        </w:r>
        <w:r w:rsidR="008C41B9">
          <w:rPr>
            <w:noProof/>
            <w:webHidden/>
          </w:rPr>
        </w:r>
        <w:r w:rsidR="008C41B9">
          <w:rPr>
            <w:noProof/>
            <w:webHidden/>
          </w:rPr>
          <w:fldChar w:fldCharType="separate"/>
        </w:r>
        <w:r w:rsidR="00EC772C">
          <w:rPr>
            <w:noProof/>
            <w:webHidden/>
          </w:rPr>
          <w:t>66</w:t>
        </w:r>
        <w:r w:rsidR="008C41B9">
          <w:rPr>
            <w:noProof/>
            <w:webHidden/>
          </w:rPr>
          <w:fldChar w:fldCharType="end"/>
        </w:r>
      </w:hyperlink>
    </w:p>
    <w:p w:rsidR="008C41B9" w:rsidRDefault="005947ED">
      <w:pPr>
        <w:pStyle w:val="TOC3"/>
        <w:rPr>
          <w:rFonts w:asciiTheme="minorHAnsi" w:eastAsiaTheme="minorEastAsia" w:hAnsiTheme="minorHAnsi" w:cstheme="minorBidi"/>
          <w:noProof/>
          <w:sz w:val="22"/>
          <w:szCs w:val="22"/>
          <w:lang w:val="fr-FR" w:eastAsia="fr-FR"/>
        </w:rPr>
      </w:pPr>
      <w:hyperlink w:anchor="_Toc374607120" w:history="1">
        <w:r w:rsidR="008C41B9" w:rsidRPr="00A902D5">
          <w:rPr>
            <w:rStyle w:val="Hyperlink"/>
            <w:noProof/>
          </w:rPr>
          <w:t>4.4.2</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Impact on wide bandwidth channels receiver</w:t>
        </w:r>
        <w:r w:rsidR="008C41B9">
          <w:rPr>
            <w:noProof/>
            <w:webHidden/>
          </w:rPr>
          <w:tab/>
        </w:r>
        <w:r w:rsidR="008C41B9">
          <w:rPr>
            <w:noProof/>
            <w:webHidden/>
          </w:rPr>
          <w:fldChar w:fldCharType="begin"/>
        </w:r>
        <w:r w:rsidR="008C41B9">
          <w:rPr>
            <w:noProof/>
            <w:webHidden/>
          </w:rPr>
          <w:instrText xml:space="preserve"> PAGEREF _Toc374607120 \h </w:instrText>
        </w:r>
        <w:r w:rsidR="008C41B9">
          <w:rPr>
            <w:noProof/>
            <w:webHidden/>
          </w:rPr>
        </w:r>
        <w:r w:rsidR="008C41B9">
          <w:rPr>
            <w:noProof/>
            <w:webHidden/>
          </w:rPr>
          <w:fldChar w:fldCharType="separate"/>
        </w:r>
        <w:r w:rsidR="00EC772C">
          <w:rPr>
            <w:noProof/>
            <w:webHidden/>
          </w:rPr>
          <w:t>71</w:t>
        </w:r>
        <w:r w:rsidR="008C41B9">
          <w:rPr>
            <w:noProof/>
            <w:webHidden/>
          </w:rPr>
          <w:fldChar w:fldCharType="end"/>
        </w:r>
      </w:hyperlink>
    </w:p>
    <w:p w:rsidR="008C41B9" w:rsidRDefault="005947ED">
      <w:pPr>
        <w:pStyle w:val="TOC4"/>
        <w:rPr>
          <w:rFonts w:asciiTheme="minorHAnsi" w:eastAsiaTheme="minorEastAsia" w:hAnsiTheme="minorHAnsi" w:cstheme="minorBidi"/>
          <w:i w:val="0"/>
          <w:noProof/>
          <w:sz w:val="22"/>
          <w:szCs w:val="22"/>
          <w:lang w:val="fr-FR" w:eastAsia="fr-FR"/>
        </w:rPr>
      </w:pPr>
      <w:hyperlink w:anchor="_Toc374607121" w:history="1">
        <w:r w:rsidR="008C41B9" w:rsidRPr="00A902D5">
          <w:rPr>
            <w:rStyle w:val="Hyperlink"/>
            <w:noProof/>
            <w:lang w:val="en-GB"/>
          </w:rPr>
          <w:t>4.4.2.1</w:t>
        </w:r>
        <w:r w:rsidR="008C41B9">
          <w:rPr>
            <w:rFonts w:asciiTheme="minorHAnsi" w:eastAsiaTheme="minorEastAsia" w:hAnsiTheme="minorHAnsi" w:cstheme="minorBidi"/>
            <w:i w:val="0"/>
            <w:noProof/>
            <w:sz w:val="22"/>
            <w:szCs w:val="22"/>
            <w:lang w:val="fr-FR" w:eastAsia="fr-FR"/>
          </w:rPr>
          <w:tab/>
        </w:r>
        <w:r w:rsidR="008C41B9" w:rsidRPr="00A902D5">
          <w:rPr>
            <w:rStyle w:val="Hyperlink"/>
            <w:noProof/>
            <w:lang w:val="en-GB"/>
          </w:rPr>
          <w:t>Implementation of channels.</w:t>
        </w:r>
        <w:r w:rsidR="008C41B9">
          <w:rPr>
            <w:noProof/>
            <w:webHidden/>
          </w:rPr>
          <w:tab/>
        </w:r>
        <w:r w:rsidR="008C41B9">
          <w:rPr>
            <w:noProof/>
            <w:webHidden/>
          </w:rPr>
          <w:fldChar w:fldCharType="begin"/>
        </w:r>
        <w:r w:rsidR="008C41B9">
          <w:rPr>
            <w:noProof/>
            <w:webHidden/>
          </w:rPr>
          <w:instrText xml:space="preserve"> PAGEREF _Toc374607121 \h </w:instrText>
        </w:r>
        <w:r w:rsidR="008C41B9">
          <w:rPr>
            <w:noProof/>
            <w:webHidden/>
          </w:rPr>
        </w:r>
        <w:r w:rsidR="008C41B9">
          <w:rPr>
            <w:noProof/>
            <w:webHidden/>
          </w:rPr>
          <w:fldChar w:fldCharType="separate"/>
        </w:r>
        <w:r w:rsidR="00EC772C">
          <w:rPr>
            <w:noProof/>
            <w:webHidden/>
          </w:rPr>
          <w:t>72</w:t>
        </w:r>
        <w:r w:rsidR="008C41B9">
          <w:rPr>
            <w:noProof/>
            <w:webHidden/>
          </w:rPr>
          <w:fldChar w:fldCharType="end"/>
        </w:r>
      </w:hyperlink>
    </w:p>
    <w:p w:rsidR="008C41B9" w:rsidRDefault="005947ED">
      <w:pPr>
        <w:pStyle w:val="TOC2"/>
        <w:rPr>
          <w:rFonts w:asciiTheme="minorHAnsi" w:eastAsiaTheme="minorEastAsia" w:hAnsiTheme="minorHAnsi" w:cstheme="minorBidi"/>
          <w:noProof/>
          <w:sz w:val="22"/>
          <w:szCs w:val="22"/>
          <w:lang w:val="fr-FR" w:eastAsia="fr-FR"/>
        </w:rPr>
      </w:pPr>
      <w:hyperlink w:anchor="_Toc374607122" w:history="1">
        <w:r w:rsidR="008C41B9" w:rsidRPr="00A902D5">
          <w:rPr>
            <w:rStyle w:val="Hyperlink"/>
            <w:noProof/>
          </w:rPr>
          <w:t>4.5</w:t>
        </w:r>
        <w:r w:rsidR="008C41B9">
          <w:rPr>
            <w:rFonts w:asciiTheme="minorHAnsi" w:eastAsiaTheme="minorEastAsia" w:hAnsiTheme="minorHAnsi" w:cstheme="minorBidi"/>
            <w:noProof/>
            <w:sz w:val="22"/>
            <w:szCs w:val="22"/>
            <w:lang w:val="fr-FR" w:eastAsia="fr-FR"/>
          </w:rPr>
          <w:tab/>
        </w:r>
        <w:r w:rsidR="008C41B9" w:rsidRPr="00A902D5">
          <w:rPr>
            <w:rStyle w:val="Hyperlink"/>
            <w:noProof/>
          </w:rPr>
          <w:t>Conclusion on U6 studies</w:t>
        </w:r>
        <w:r w:rsidR="008C41B9">
          <w:rPr>
            <w:noProof/>
            <w:webHidden/>
          </w:rPr>
          <w:tab/>
        </w:r>
        <w:r w:rsidR="008C41B9">
          <w:rPr>
            <w:noProof/>
            <w:webHidden/>
          </w:rPr>
          <w:fldChar w:fldCharType="begin"/>
        </w:r>
        <w:r w:rsidR="008C41B9">
          <w:rPr>
            <w:noProof/>
            <w:webHidden/>
          </w:rPr>
          <w:instrText xml:space="preserve"> PAGEREF _Toc374607122 \h </w:instrText>
        </w:r>
        <w:r w:rsidR="008C41B9">
          <w:rPr>
            <w:noProof/>
            <w:webHidden/>
          </w:rPr>
        </w:r>
        <w:r w:rsidR="008C41B9">
          <w:rPr>
            <w:noProof/>
            <w:webHidden/>
          </w:rPr>
          <w:fldChar w:fldCharType="separate"/>
        </w:r>
        <w:r w:rsidR="00EC772C">
          <w:rPr>
            <w:noProof/>
            <w:webHidden/>
          </w:rPr>
          <w:t>73</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4" w:history="1">
        <w:r w:rsidR="008C41B9" w:rsidRPr="00A902D5">
          <w:rPr>
            <w:rStyle w:val="Hyperlink"/>
            <w:noProof/>
          </w:rPr>
          <w:t>5</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HOP LENGTH ASSESSMENT</w:t>
        </w:r>
        <w:r w:rsidR="008C41B9">
          <w:rPr>
            <w:noProof/>
            <w:webHidden/>
          </w:rPr>
          <w:tab/>
        </w:r>
        <w:r w:rsidR="008C41B9">
          <w:rPr>
            <w:noProof/>
            <w:webHidden/>
          </w:rPr>
          <w:fldChar w:fldCharType="begin"/>
        </w:r>
        <w:r w:rsidR="008C41B9">
          <w:rPr>
            <w:noProof/>
            <w:webHidden/>
          </w:rPr>
          <w:instrText xml:space="preserve"> PAGEREF _Toc374607124 \h </w:instrText>
        </w:r>
        <w:r w:rsidR="008C41B9">
          <w:rPr>
            <w:noProof/>
            <w:webHidden/>
          </w:rPr>
        </w:r>
        <w:r w:rsidR="008C41B9">
          <w:rPr>
            <w:noProof/>
            <w:webHidden/>
          </w:rPr>
          <w:fldChar w:fldCharType="separate"/>
        </w:r>
        <w:r w:rsidR="00EC772C">
          <w:rPr>
            <w:noProof/>
            <w:webHidden/>
          </w:rPr>
          <w:t>75</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5" w:history="1">
        <w:r w:rsidR="008C41B9" w:rsidRPr="00A902D5">
          <w:rPr>
            <w:rStyle w:val="Hyperlink"/>
            <w:noProof/>
          </w:rPr>
          <w:t>6</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Information on equipment</w:t>
        </w:r>
        <w:r w:rsidR="008C41B9">
          <w:rPr>
            <w:noProof/>
            <w:webHidden/>
          </w:rPr>
          <w:tab/>
        </w:r>
        <w:r w:rsidR="008C41B9">
          <w:rPr>
            <w:noProof/>
            <w:webHidden/>
          </w:rPr>
          <w:fldChar w:fldCharType="begin"/>
        </w:r>
        <w:r w:rsidR="008C41B9">
          <w:rPr>
            <w:noProof/>
            <w:webHidden/>
          </w:rPr>
          <w:instrText xml:space="preserve"> PAGEREF _Toc374607125 \h </w:instrText>
        </w:r>
        <w:r w:rsidR="008C41B9">
          <w:rPr>
            <w:noProof/>
            <w:webHidden/>
          </w:rPr>
        </w:r>
        <w:r w:rsidR="008C41B9">
          <w:rPr>
            <w:noProof/>
            <w:webHidden/>
          </w:rPr>
          <w:fldChar w:fldCharType="separate"/>
        </w:r>
        <w:r w:rsidR="00EC772C">
          <w:rPr>
            <w:noProof/>
            <w:webHidden/>
          </w:rPr>
          <w:t>79</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6" w:history="1">
        <w:r w:rsidR="008C41B9" w:rsidRPr="00A902D5">
          <w:rPr>
            <w:rStyle w:val="Hyperlink"/>
            <w:noProof/>
          </w:rPr>
          <w:t>7</w:t>
        </w:r>
        <w:r w:rsidR="008C41B9">
          <w:rPr>
            <w:rFonts w:asciiTheme="minorHAnsi" w:eastAsiaTheme="minorEastAsia" w:hAnsiTheme="minorHAnsi" w:cstheme="minorBidi"/>
            <w:b w:val="0"/>
            <w:caps w:val="0"/>
            <w:noProof/>
            <w:sz w:val="22"/>
            <w:szCs w:val="22"/>
            <w:lang w:val="fr-FR" w:eastAsia="fr-FR"/>
          </w:rPr>
          <w:tab/>
        </w:r>
        <w:r w:rsidR="008C41B9" w:rsidRPr="00A902D5">
          <w:rPr>
            <w:rStyle w:val="Hyperlink"/>
            <w:noProof/>
          </w:rPr>
          <w:t>Conclusions</w:t>
        </w:r>
        <w:r w:rsidR="008C41B9">
          <w:rPr>
            <w:noProof/>
            <w:webHidden/>
          </w:rPr>
          <w:tab/>
        </w:r>
        <w:r w:rsidR="008C41B9">
          <w:rPr>
            <w:noProof/>
            <w:webHidden/>
          </w:rPr>
          <w:fldChar w:fldCharType="begin"/>
        </w:r>
        <w:r w:rsidR="008C41B9">
          <w:rPr>
            <w:noProof/>
            <w:webHidden/>
          </w:rPr>
          <w:instrText xml:space="preserve"> PAGEREF _Toc374607126 \h </w:instrText>
        </w:r>
        <w:r w:rsidR="008C41B9">
          <w:rPr>
            <w:noProof/>
            <w:webHidden/>
          </w:rPr>
        </w:r>
        <w:r w:rsidR="008C41B9">
          <w:rPr>
            <w:noProof/>
            <w:webHidden/>
          </w:rPr>
          <w:fldChar w:fldCharType="separate"/>
        </w:r>
        <w:r w:rsidR="00EC772C">
          <w:rPr>
            <w:noProof/>
            <w:webHidden/>
          </w:rPr>
          <w:t>80</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7" w:history="1">
        <w:r w:rsidR="008C41B9" w:rsidRPr="00A902D5">
          <w:rPr>
            <w:rStyle w:val="Hyperlink"/>
            <w:noProof/>
          </w:rPr>
          <w:t>ANNEX 1: POSSIBLE CHANNEL ARRANGEMENT IN THE 10 GHZ BAND</w:t>
        </w:r>
        <w:r w:rsidR="008C41B9">
          <w:rPr>
            <w:noProof/>
            <w:webHidden/>
          </w:rPr>
          <w:tab/>
        </w:r>
        <w:r w:rsidR="008C41B9">
          <w:rPr>
            <w:noProof/>
            <w:webHidden/>
          </w:rPr>
          <w:fldChar w:fldCharType="begin"/>
        </w:r>
        <w:r w:rsidR="008C41B9">
          <w:rPr>
            <w:noProof/>
            <w:webHidden/>
          </w:rPr>
          <w:instrText xml:space="preserve"> PAGEREF _Toc374607127 \h </w:instrText>
        </w:r>
        <w:r w:rsidR="008C41B9">
          <w:rPr>
            <w:noProof/>
            <w:webHidden/>
          </w:rPr>
        </w:r>
        <w:r w:rsidR="008C41B9">
          <w:rPr>
            <w:noProof/>
            <w:webHidden/>
          </w:rPr>
          <w:fldChar w:fldCharType="separate"/>
        </w:r>
        <w:r w:rsidR="00EC772C">
          <w:rPr>
            <w:noProof/>
            <w:webHidden/>
          </w:rPr>
          <w:t>81</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8" w:history="1">
        <w:r w:rsidR="008C41B9" w:rsidRPr="00A902D5">
          <w:rPr>
            <w:rStyle w:val="Hyperlink"/>
            <w:noProof/>
          </w:rPr>
          <w:t>ANNEX 2: SYSTEM PARAMETERS FOR POINT-TO-POINT FS SYSTEMS IN ALLOCATED BANDS BETWEEN 3 AND 10 GHZ</w:t>
        </w:r>
        <w:r w:rsidR="008C41B9">
          <w:rPr>
            <w:noProof/>
            <w:webHidden/>
          </w:rPr>
          <w:tab/>
        </w:r>
        <w:r w:rsidR="008C41B9">
          <w:rPr>
            <w:noProof/>
            <w:webHidden/>
          </w:rPr>
          <w:fldChar w:fldCharType="begin"/>
        </w:r>
        <w:r w:rsidR="008C41B9">
          <w:rPr>
            <w:noProof/>
            <w:webHidden/>
          </w:rPr>
          <w:instrText xml:space="preserve"> PAGEREF _Toc374607128 \h </w:instrText>
        </w:r>
        <w:r w:rsidR="008C41B9">
          <w:rPr>
            <w:noProof/>
            <w:webHidden/>
          </w:rPr>
        </w:r>
        <w:r w:rsidR="008C41B9">
          <w:rPr>
            <w:noProof/>
            <w:webHidden/>
          </w:rPr>
          <w:fldChar w:fldCharType="separate"/>
        </w:r>
        <w:r w:rsidR="00EC772C">
          <w:rPr>
            <w:noProof/>
            <w:webHidden/>
          </w:rPr>
          <w:t>82</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29" w:history="1">
        <w:r w:rsidR="008C41B9" w:rsidRPr="00A902D5">
          <w:rPr>
            <w:rStyle w:val="Hyperlink"/>
            <w:noProof/>
          </w:rPr>
          <w:t>ANNEX 3: CURRENT STATE OF THE ART IN CEPT COUNTRIES FOR THE 10 GHZ BAND</w:t>
        </w:r>
        <w:r w:rsidR="008C41B9">
          <w:rPr>
            <w:noProof/>
            <w:webHidden/>
          </w:rPr>
          <w:tab/>
        </w:r>
        <w:r w:rsidR="008C41B9">
          <w:rPr>
            <w:noProof/>
            <w:webHidden/>
          </w:rPr>
          <w:fldChar w:fldCharType="begin"/>
        </w:r>
        <w:r w:rsidR="008C41B9">
          <w:rPr>
            <w:noProof/>
            <w:webHidden/>
          </w:rPr>
          <w:instrText xml:space="preserve"> PAGEREF _Toc374607129 \h </w:instrText>
        </w:r>
        <w:r w:rsidR="008C41B9">
          <w:rPr>
            <w:noProof/>
            <w:webHidden/>
          </w:rPr>
        </w:r>
        <w:r w:rsidR="008C41B9">
          <w:rPr>
            <w:noProof/>
            <w:webHidden/>
          </w:rPr>
          <w:fldChar w:fldCharType="separate"/>
        </w:r>
        <w:r w:rsidR="00EC772C">
          <w:rPr>
            <w:noProof/>
            <w:webHidden/>
          </w:rPr>
          <w:t>83</w:t>
        </w:r>
        <w:r w:rsidR="008C41B9">
          <w:rPr>
            <w:noProof/>
            <w:webHidden/>
          </w:rPr>
          <w:fldChar w:fldCharType="end"/>
        </w:r>
      </w:hyperlink>
    </w:p>
    <w:p w:rsidR="008C41B9" w:rsidRDefault="005947ED">
      <w:pPr>
        <w:pStyle w:val="TOC1"/>
        <w:rPr>
          <w:rFonts w:asciiTheme="minorHAnsi" w:eastAsiaTheme="minorEastAsia" w:hAnsiTheme="minorHAnsi" w:cstheme="minorBidi"/>
          <w:b w:val="0"/>
          <w:caps w:val="0"/>
          <w:noProof/>
          <w:sz w:val="22"/>
          <w:szCs w:val="22"/>
          <w:lang w:val="fr-FR" w:eastAsia="fr-FR"/>
        </w:rPr>
      </w:pPr>
      <w:hyperlink w:anchor="_Toc374607130" w:history="1">
        <w:r w:rsidR="008C41B9" w:rsidRPr="00A902D5">
          <w:rPr>
            <w:rStyle w:val="Hyperlink"/>
            <w:noProof/>
          </w:rPr>
          <w:t>ANNEX 4: List of reference</w:t>
        </w:r>
        <w:r w:rsidR="008C41B9">
          <w:rPr>
            <w:noProof/>
            <w:webHidden/>
          </w:rPr>
          <w:tab/>
        </w:r>
        <w:r w:rsidR="008C41B9">
          <w:rPr>
            <w:noProof/>
            <w:webHidden/>
          </w:rPr>
          <w:fldChar w:fldCharType="begin"/>
        </w:r>
        <w:r w:rsidR="008C41B9">
          <w:rPr>
            <w:noProof/>
            <w:webHidden/>
          </w:rPr>
          <w:instrText xml:space="preserve"> PAGEREF _Toc374607130 \h </w:instrText>
        </w:r>
        <w:r w:rsidR="008C41B9">
          <w:rPr>
            <w:noProof/>
            <w:webHidden/>
          </w:rPr>
        </w:r>
        <w:r w:rsidR="008C41B9">
          <w:rPr>
            <w:noProof/>
            <w:webHidden/>
          </w:rPr>
          <w:fldChar w:fldCharType="separate"/>
        </w:r>
        <w:r w:rsidR="00EC772C">
          <w:rPr>
            <w:noProof/>
            <w:webHidden/>
          </w:rPr>
          <w:t>88</w:t>
        </w:r>
        <w:r w:rsidR="008C41B9">
          <w:rPr>
            <w:noProof/>
            <w:webHidden/>
          </w:rPr>
          <w:fldChar w:fldCharType="end"/>
        </w:r>
      </w:hyperlink>
    </w:p>
    <w:p w:rsidR="008A54FC" w:rsidRDefault="008A54FC" w:rsidP="008A54FC">
      <w:r>
        <w:rPr>
          <w:caps/>
          <w:lang w:val="en-GB"/>
        </w:rPr>
        <w:fldChar w:fldCharType="end"/>
      </w:r>
    </w:p>
    <w:p w:rsidR="008A54FC" w:rsidRDefault="008A54FC" w:rsidP="008A54FC">
      <w:r>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lang w:val="en-GB" w:eastAsia="en-GB"/>
        </w:rPr>
        <mc:AlternateContent>
          <mc:Choice Requires="wps">
            <w:drawing>
              <wp:anchor distT="0" distB="0" distL="114300" distR="114300" simplePos="0" relativeHeight="251659264" behindDoc="1" locked="0" layoutInCell="1" allowOverlap="1" wp14:anchorId="2CAA9B27" wp14:editId="280EE523">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CB6668" w:rsidRDefault="00CB6668" w:rsidP="008A54FC"/>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088"/>
        <w:gridCol w:w="7767"/>
      </w:tblGrid>
      <w:tr w:rsidR="00CB6668" w:rsidRPr="00E95B15" w:rsidTr="005947ED">
        <w:trPr>
          <w:trHeight w:val="76"/>
        </w:trPr>
        <w:tc>
          <w:tcPr>
            <w:tcW w:w="2088" w:type="dxa"/>
          </w:tcPr>
          <w:p w:rsidR="00CB6668" w:rsidRPr="00CB0AD7" w:rsidRDefault="00CB6668" w:rsidP="005947ED">
            <w:pPr>
              <w:spacing w:line="288" w:lineRule="auto"/>
              <w:rPr>
                <w:b/>
                <w:color w:val="D2232A"/>
              </w:rPr>
            </w:pPr>
            <w:r w:rsidRPr="00C95C7C">
              <w:rPr>
                <w:b/>
              </w:rPr>
              <w:t>CEPT</w:t>
            </w:r>
          </w:p>
        </w:tc>
        <w:tc>
          <w:tcPr>
            <w:tcW w:w="7767" w:type="dxa"/>
          </w:tcPr>
          <w:p w:rsidR="00CB6668" w:rsidRPr="00341687" w:rsidRDefault="00CB6668" w:rsidP="005947ED">
            <w:pPr>
              <w:spacing w:line="288" w:lineRule="auto"/>
              <w:rPr>
                <w:b/>
                <w:color w:val="D2232A"/>
              </w:rPr>
            </w:pPr>
            <w:r w:rsidRPr="00341687">
              <w:rPr>
                <w:szCs w:val="20"/>
              </w:rPr>
              <w:t>European Conference of Postal and Telecommunications Administrations</w:t>
            </w:r>
          </w:p>
        </w:tc>
      </w:tr>
      <w:tr w:rsidR="00CB6668" w:rsidRPr="00730613" w:rsidTr="005947ED">
        <w:trPr>
          <w:trHeight w:val="76"/>
        </w:trPr>
        <w:tc>
          <w:tcPr>
            <w:tcW w:w="2088" w:type="dxa"/>
          </w:tcPr>
          <w:p w:rsidR="00CB6668" w:rsidRPr="00C95C7C" w:rsidRDefault="00CB6668" w:rsidP="005947ED">
            <w:pPr>
              <w:spacing w:line="288" w:lineRule="auto"/>
              <w:rPr>
                <w:b/>
              </w:rPr>
            </w:pPr>
            <w:r>
              <w:rPr>
                <w:b/>
              </w:rPr>
              <w:t>CS</w:t>
            </w:r>
          </w:p>
        </w:tc>
        <w:tc>
          <w:tcPr>
            <w:tcW w:w="7767" w:type="dxa"/>
          </w:tcPr>
          <w:p w:rsidR="00CB6668" w:rsidRPr="00341687" w:rsidRDefault="00CB6668" w:rsidP="005947ED">
            <w:pPr>
              <w:spacing w:line="288" w:lineRule="auto"/>
              <w:rPr>
                <w:szCs w:val="20"/>
              </w:rPr>
            </w:pPr>
            <w:r w:rsidRPr="00341687">
              <w:rPr>
                <w:szCs w:val="20"/>
              </w:rPr>
              <w:t>Channel spacing</w:t>
            </w:r>
          </w:p>
        </w:tc>
      </w:tr>
      <w:tr w:rsidR="00CB6668" w:rsidTr="005947ED">
        <w:tc>
          <w:tcPr>
            <w:tcW w:w="2088" w:type="dxa"/>
          </w:tcPr>
          <w:p w:rsidR="00CB6668" w:rsidRPr="00C95C7C" w:rsidRDefault="00CB6668" w:rsidP="005947ED">
            <w:pPr>
              <w:spacing w:line="288" w:lineRule="auto"/>
              <w:rPr>
                <w:b/>
              </w:rPr>
            </w:pPr>
            <w:r w:rsidRPr="00C95C7C">
              <w:rPr>
                <w:b/>
              </w:rPr>
              <w:t>ECC</w:t>
            </w:r>
          </w:p>
        </w:tc>
        <w:tc>
          <w:tcPr>
            <w:tcW w:w="7767" w:type="dxa"/>
          </w:tcPr>
          <w:p w:rsidR="00CB6668" w:rsidRPr="00341687" w:rsidRDefault="00CB6668" w:rsidP="005947ED">
            <w:pPr>
              <w:spacing w:line="288" w:lineRule="auto"/>
              <w:rPr>
                <w:szCs w:val="20"/>
              </w:rPr>
            </w:pPr>
            <w:r w:rsidRPr="00341687">
              <w:t>Electronic Communications Committee</w:t>
            </w:r>
          </w:p>
        </w:tc>
      </w:tr>
      <w:tr w:rsidR="00CB6668" w:rsidTr="005947ED">
        <w:tc>
          <w:tcPr>
            <w:tcW w:w="2088" w:type="dxa"/>
          </w:tcPr>
          <w:p w:rsidR="00CB6668" w:rsidRDefault="00CB6668" w:rsidP="005947ED">
            <w:pPr>
              <w:spacing w:line="288" w:lineRule="auto"/>
              <w:rPr>
                <w:b/>
              </w:rPr>
            </w:pPr>
            <w:r>
              <w:rPr>
                <w:b/>
              </w:rPr>
              <w:t>ENG</w:t>
            </w:r>
          </w:p>
        </w:tc>
        <w:tc>
          <w:tcPr>
            <w:tcW w:w="7767" w:type="dxa"/>
          </w:tcPr>
          <w:p w:rsidR="00CB6668" w:rsidRPr="00341687" w:rsidRDefault="00CB6668" w:rsidP="005947ED">
            <w:pPr>
              <w:spacing w:line="288" w:lineRule="auto"/>
            </w:pPr>
            <w:r w:rsidRPr="00341687">
              <w:t>Electronic news gathering</w:t>
            </w:r>
          </w:p>
        </w:tc>
      </w:tr>
      <w:tr w:rsidR="00CB6668" w:rsidTr="005947ED">
        <w:tc>
          <w:tcPr>
            <w:tcW w:w="2088" w:type="dxa"/>
          </w:tcPr>
          <w:p w:rsidR="00CB6668" w:rsidRPr="00C95C7C" w:rsidRDefault="00CB6668" w:rsidP="005947ED">
            <w:pPr>
              <w:spacing w:line="288" w:lineRule="auto"/>
              <w:rPr>
                <w:b/>
              </w:rPr>
            </w:pPr>
            <w:r>
              <w:rPr>
                <w:b/>
              </w:rPr>
              <w:t>FS</w:t>
            </w:r>
          </w:p>
        </w:tc>
        <w:tc>
          <w:tcPr>
            <w:tcW w:w="7767" w:type="dxa"/>
          </w:tcPr>
          <w:p w:rsidR="00CB6668" w:rsidRPr="00341687" w:rsidRDefault="00CB6668" w:rsidP="005947ED">
            <w:pPr>
              <w:spacing w:line="288" w:lineRule="auto"/>
            </w:pPr>
            <w:r w:rsidRPr="00341687">
              <w:t>Fixed service</w:t>
            </w:r>
          </w:p>
        </w:tc>
      </w:tr>
      <w:tr w:rsidR="00CB6668" w:rsidTr="005947ED">
        <w:tc>
          <w:tcPr>
            <w:tcW w:w="2088" w:type="dxa"/>
          </w:tcPr>
          <w:p w:rsidR="00CB6668" w:rsidRPr="00C95C7C" w:rsidRDefault="00CB6668" w:rsidP="005947ED">
            <w:pPr>
              <w:spacing w:line="288" w:lineRule="auto"/>
              <w:rPr>
                <w:b/>
              </w:rPr>
            </w:pPr>
            <w:r>
              <w:rPr>
                <w:b/>
              </w:rPr>
              <w:t>IT</w:t>
            </w:r>
          </w:p>
        </w:tc>
        <w:tc>
          <w:tcPr>
            <w:tcW w:w="7767" w:type="dxa"/>
          </w:tcPr>
          <w:p w:rsidR="00CB6668" w:rsidRPr="00341687" w:rsidRDefault="00CB6668" w:rsidP="005947ED">
            <w:pPr>
              <w:pStyle w:val="ECCParagraph"/>
              <w:spacing w:after="0" w:line="288" w:lineRule="auto"/>
              <w:jc w:val="left"/>
              <w:rPr>
                <w:szCs w:val="20"/>
                <w:lang w:val="en-US"/>
              </w:rPr>
            </w:pPr>
            <w:r w:rsidRPr="00341687">
              <w:rPr>
                <w:szCs w:val="20"/>
                <w:lang w:val="en-US"/>
              </w:rPr>
              <w:t>Interfering transmitter</w:t>
            </w:r>
          </w:p>
        </w:tc>
      </w:tr>
      <w:tr w:rsidR="00CB6668" w:rsidTr="005947ED">
        <w:tc>
          <w:tcPr>
            <w:tcW w:w="2088" w:type="dxa"/>
          </w:tcPr>
          <w:p w:rsidR="00CB6668" w:rsidRPr="00C95C7C" w:rsidRDefault="00CB6668" w:rsidP="005947ED">
            <w:pPr>
              <w:spacing w:line="288" w:lineRule="auto"/>
              <w:rPr>
                <w:b/>
              </w:rPr>
            </w:pPr>
            <w:r>
              <w:rPr>
                <w:b/>
              </w:rPr>
              <w:t>LOS</w:t>
            </w:r>
          </w:p>
        </w:tc>
        <w:tc>
          <w:tcPr>
            <w:tcW w:w="7767" w:type="dxa"/>
          </w:tcPr>
          <w:p w:rsidR="00CB6668" w:rsidRPr="00341687" w:rsidRDefault="00CB6668" w:rsidP="005947ED">
            <w:pPr>
              <w:pStyle w:val="ECCParagraph"/>
              <w:spacing w:after="0" w:line="288" w:lineRule="auto"/>
              <w:jc w:val="left"/>
              <w:rPr>
                <w:szCs w:val="20"/>
                <w:lang w:val="en-US"/>
              </w:rPr>
            </w:pPr>
            <w:r w:rsidRPr="00341687">
              <w:rPr>
                <w:szCs w:val="20"/>
                <w:lang w:val="en-US"/>
              </w:rPr>
              <w:t>Line of sight</w:t>
            </w:r>
          </w:p>
        </w:tc>
      </w:tr>
      <w:tr w:rsidR="00CB6668" w:rsidRPr="00E95B15" w:rsidTr="005947ED">
        <w:tc>
          <w:tcPr>
            <w:tcW w:w="2088" w:type="dxa"/>
          </w:tcPr>
          <w:p w:rsidR="00CB6668" w:rsidRDefault="00CB6668" w:rsidP="005947ED">
            <w:pPr>
              <w:spacing w:line="288" w:lineRule="auto"/>
              <w:rPr>
                <w:b/>
              </w:rPr>
            </w:pPr>
            <w:r>
              <w:rPr>
                <w:b/>
              </w:rPr>
              <w:t>L6</w:t>
            </w:r>
          </w:p>
        </w:tc>
        <w:tc>
          <w:tcPr>
            <w:tcW w:w="7767" w:type="dxa"/>
          </w:tcPr>
          <w:p w:rsidR="00CB6668" w:rsidRPr="00341687" w:rsidRDefault="00CB6668" w:rsidP="005947ED">
            <w:pPr>
              <w:pStyle w:val="ECCParagraph"/>
              <w:spacing w:after="0" w:line="288" w:lineRule="auto"/>
              <w:jc w:val="left"/>
              <w:rPr>
                <w:lang w:val="en-US"/>
              </w:rPr>
            </w:pPr>
            <w:r w:rsidRPr="00341687">
              <w:rPr>
                <w:lang w:val="en-US"/>
              </w:rPr>
              <w:t>Lower part of 6 GHz band (5 925 – 6 425 GHz)</w:t>
            </w:r>
          </w:p>
        </w:tc>
      </w:tr>
      <w:tr w:rsidR="00CB6668" w:rsidTr="005947ED">
        <w:tc>
          <w:tcPr>
            <w:tcW w:w="2088" w:type="dxa"/>
          </w:tcPr>
          <w:p w:rsidR="00CB6668" w:rsidRPr="00C95C7C" w:rsidRDefault="00CB6668" w:rsidP="005947ED">
            <w:pPr>
              <w:spacing w:line="288" w:lineRule="auto"/>
              <w:rPr>
                <w:b/>
              </w:rPr>
            </w:pPr>
            <w:r>
              <w:rPr>
                <w:b/>
              </w:rPr>
              <w:t>MCL</w:t>
            </w:r>
          </w:p>
        </w:tc>
        <w:tc>
          <w:tcPr>
            <w:tcW w:w="7767" w:type="dxa"/>
          </w:tcPr>
          <w:p w:rsidR="00CB6668" w:rsidRPr="00341687" w:rsidRDefault="00CB6668" w:rsidP="005947ED">
            <w:pPr>
              <w:pStyle w:val="ECCParagraph"/>
              <w:spacing w:after="0" w:line="288" w:lineRule="auto"/>
              <w:jc w:val="left"/>
              <w:rPr>
                <w:lang w:val="en-US"/>
              </w:rPr>
            </w:pPr>
            <w:r w:rsidRPr="00341687">
              <w:rPr>
                <w:lang w:val="en-US"/>
              </w:rPr>
              <w:t>Minimum coupling loss</w:t>
            </w:r>
          </w:p>
        </w:tc>
      </w:tr>
      <w:tr w:rsidR="00CB6668" w:rsidTr="005947ED">
        <w:tc>
          <w:tcPr>
            <w:tcW w:w="2088" w:type="dxa"/>
          </w:tcPr>
          <w:p w:rsidR="00CB6668" w:rsidRPr="00C95C7C" w:rsidRDefault="00CB6668" w:rsidP="005947ED">
            <w:pPr>
              <w:spacing w:line="288" w:lineRule="auto"/>
              <w:rPr>
                <w:b/>
              </w:rPr>
            </w:pPr>
            <w:r>
              <w:rPr>
                <w:b/>
              </w:rPr>
              <w:t>PP (P-P)</w:t>
            </w:r>
          </w:p>
        </w:tc>
        <w:tc>
          <w:tcPr>
            <w:tcW w:w="7767" w:type="dxa"/>
          </w:tcPr>
          <w:p w:rsidR="00CB6668" w:rsidRPr="00341687" w:rsidRDefault="00CB6668" w:rsidP="005947ED">
            <w:pPr>
              <w:pStyle w:val="ECCParagraph"/>
              <w:spacing w:after="0" w:line="288" w:lineRule="auto"/>
              <w:jc w:val="left"/>
              <w:rPr>
                <w:color w:val="000000"/>
                <w:lang w:val="en-US"/>
              </w:rPr>
            </w:pPr>
            <w:r w:rsidRPr="00341687">
              <w:rPr>
                <w:color w:val="000000"/>
                <w:lang w:val="en-US"/>
              </w:rPr>
              <w:t>Point to point</w:t>
            </w:r>
          </w:p>
        </w:tc>
      </w:tr>
      <w:tr w:rsidR="00CB6668" w:rsidRPr="00E95B15" w:rsidTr="005947ED">
        <w:tc>
          <w:tcPr>
            <w:tcW w:w="2088" w:type="dxa"/>
          </w:tcPr>
          <w:p w:rsidR="00CB6668" w:rsidRDefault="00CB6668" w:rsidP="005947ED">
            <w:pPr>
              <w:spacing w:line="288" w:lineRule="auto"/>
              <w:rPr>
                <w:b/>
              </w:rPr>
            </w:pPr>
            <w:r>
              <w:rPr>
                <w:b/>
              </w:rPr>
              <w:t>SAP/SAB</w:t>
            </w:r>
          </w:p>
        </w:tc>
        <w:tc>
          <w:tcPr>
            <w:tcW w:w="7767" w:type="dxa"/>
          </w:tcPr>
          <w:p w:rsidR="00CB6668" w:rsidRPr="00341687" w:rsidRDefault="00CB6668" w:rsidP="005947ED">
            <w:pPr>
              <w:spacing w:line="288" w:lineRule="auto"/>
            </w:pPr>
            <w:r w:rsidRPr="00341687">
              <w:t>Services ancillary to program making – Service ancillary to broadcast</w:t>
            </w:r>
          </w:p>
        </w:tc>
      </w:tr>
      <w:tr w:rsidR="00CB6668" w:rsidTr="005947ED">
        <w:tc>
          <w:tcPr>
            <w:tcW w:w="2088" w:type="dxa"/>
          </w:tcPr>
          <w:p w:rsidR="00CB6668" w:rsidRPr="00C95C7C" w:rsidRDefault="00CB6668" w:rsidP="005947ED">
            <w:pPr>
              <w:spacing w:line="288" w:lineRule="auto"/>
              <w:rPr>
                <w:b/>
              </w:rPr>
            </w:pPr>
            <w:r>
              <w:rPr>
                <w:b/>
              </w:rPr>
              <w:t>SEL</w:t>
            </w:r>
          </w:p>
        </w:tc>
        <w:tc>
          <w:tcPr>
            <w:tcW w:w="7767" w:type="dxa"/>
          </w:tcPr>
          <w:p w:rsidR="00CB6668" w:rsidRPr="00341687" w:rsidRDefault="00CB6668" w:rsidP="005947ED">
            <w:pPr>
              <w:spacing w:line="288" w:lineRule="auto"/>
            </w:pPr>
            <w:r w:rsidRPr="00341687">
              <w:t>Spurious emissions level</w:t>
            </w:r>
          </w:p>
        </w:tc>
      </w:tr>
      <w:tr w:rsidR="00CB6668" w:rsidTr="005947ED">
        <w:tc>
          <w:tcPr>
            <w:tcW w:w="2088" w:type="dxa"/>
          </w:tcPr>
          <w:p w:rsidR="00CB6668" w:rsidRPr="00C95C7C" w:rsidRDefault="00CB6668" w:rsidP="005947ED">
            <w:pPr>
              <w:spacing w:line="288" w:lineRule="auto"/>
              <w:rPr>
                <w:b/>
              </w:rPr>
            </w:pPr>
            <w:r>
              <w:rPr>
                <w:b/>
              </w:rPr>
              <w:t>TS</w:t>
            </w:r>
          </w:p>
        </w:tc>
        <w:tc>
          <w:tcPr>
            <w:tcW w:w="7767" w:type="dxa"/>
          </w:tcPr>
          <w:p w:rsidR="00CB6668" w:rsidRPr="00341687" w:rsidRDefault="00CB6668" w:rsidP="005947ED">
            <w:pPr>
              <w:spacing w:line="288" w:lineRule="auto"/>
            </w:pPr>
            <w:r w:rsidRPr="00341687">
              <w:t>Terminal station</w:t>
            </w:r>
          </w:p>
        </w:tc>
      </w:tr>
      <w:tr w:rsidR="00CB6668" w:rsidTr="005947ED">
        <w:tc>
          <w:tcPr>
            <w:tcW w:w="2088" w:type="dxa"/>
          </w:tcPr>
          <w:p w:rsidR="00CB6668" w:rsidRPr="00C95C7C" w:rsidRDefault="00CB6668" w:rsidP="005947ED">
            <w:pPr>
              <w:spacing w:line="288" w:lineRule="auto"/>
              <w:rPr>
                <w:b/>
              </w:rPr>
            </w:pPr>
            <w:r>
              <w:rPr>
                <w:b/>
              </w:rPr>
              <w:t>UWB</w:t>
            </w:r>
          </w:p>
        </w:tc>
        <w:tc>
          <w:tcPr>
            <w:tcW w:w="7767" w:type="dxa"/>
          </w:tcPr>
          <w:p w:rsidR="00CB6668" w:rsidRPr="00341687" w:rsidRDefault="00CB6668" w:rsidP="005947ED">
            <w:pPr>
              <w:spacing w:line="288" w:lineRule="auto"/>
            </w:pPr>
            <w:r w:rsidRPr="00341687">
              <w:t>Ultra wide band</w:t>
            </w:r>
          </w:p>
        </w:tc>
      </w:tr>
      <w:tr w:rsidR="00CB6668" w:rsidRPr="00E95B15" w:rsidTr="005947ED">
        <w:tc>
          <w:tcPr>
            <w:tcW w:w="2088" w:type="dxa"/>
          </w:tcPr>
          <w:p w:rsidR="00CB6668" w:rsidRDefault="00CB6668" w:rsidP="005947ED">
            <w:pPr>
              <w:spacing w:line="288" w:lineRule="auto"/>
              <w:rPr>
                <w:b/>
              </w:rPr>
            </w:pPr>
            <w:r>
              <w:rPr>
                <w:b/>
              </w:rPr>
              <w:t>U6</w:t>
            </w:r>
          </w:p>
        </w:tc>
        <w:tc>
          <w:tcPr>
            <w:tcW w:w="7767" w:type="dxa"/>
          </w:tcPr>
          <w:p w:rsidR="00CB6668" w:rsidRPr="00341687" w:rsidRDefault="00CB6668" w:rsidP="005947ED">
            <w:pPr>
              <w:spacing w:line="288" w:lineRule="auto"/>
            </w:pPr>
            <w:r w:rsidRPr="00341687">
              <w:t>Upper part of the 6 GHz band (6 425 – 7 125 GHz)</w:t>
            </w:r>
          </w:p>
        </w:tc>
      </w:tr>
      <w:tr w:rsidR="00CB6668" w:rsidTr="005947ED">
        <w:tc>
          <w:tcPr>
            <w:tcW w:w="2088" w:type="dxa"/>
          </w:tcPr>
          <w:p w:rsidR="00CB6668" w:rsidRPr="00C95C7C" w:rsidRDefault="00CB6668" w:rsidP="005947ED">
            <w:pPr>
              <w:spacing w:line="288" w:lineRule="auto"/>
              <w:rPr>
                <w:b/>
              </w:rPr>
            </w:pPr>
            <w:r>
              <w:rPr>
                <w:b/>
              </w:rPr>
              <w:t>VR</w:t>
            </w:r>
          </w:p>
        </w:tc>
        <w:tc>
          <w:tcPr>
            <w:tcW w:w="7767" w:type="dxa"/>
          </w:tcPr>
          <w:p w:rsidR="00CB6668" w:rsidRPr="00341687" w:rsidRDefault="00CB6668" w:rsidP="005947ED">
            <w:pPr>
              <w:spacing w:line="288" w:lineRule="auto"/>
            </w:pPr>
            <w:r w:rsidRPr="00341687">
              <w:t>Victim receiver</w:t>
            </w:r>
          </w:p>
        </w:tc>
      </w:tr>
    </w:tbl>
    <w:p w:rsidR="00CB6668" w:rsidRDefault="00CB6668" w:rsidP="008A54FC"/>
    <w:p w:rsidR="008A54FC" w:rsidRDefault="008A54FC" w:rsidP="008A54FC"/>
    <w:p w:rsidR="00797D4C" w:rsidRDefault="00797D4C" w:rsidP="00797D4C">
      <w:pPr>
        <w:pStyle w:val="Heading1"/>
      </w:pPr>
      <w:bookmarkStart w:id="3" w:name="_Toc374606942"/>
      <w:r>
        <w:lastRenderedPageBreak/>
        <w:t>Introduction</w:t>
      </w:r>
      <w:bookmarkEnd w:id="3"/>
    </w:p>
    <w:p w:rsidR="003F5300" w:rsidRDefault="003F5300" w:rsidP="003F5300">
      <w:pPr>
        <w:pStyle w:val="ECCParagraph"/>
      </w:pPr>
      <w:r w:rsidRPr="003F5300">
        <w:t xml:space="preserve">The aim of the report is to assess the possibility of introducing narrow channel spacing in some existing plans, in guard bands and </w:t>
      </w:r>
      <w:proofErr w:type="spellStart"/>
      <w:r w:rsidRPr="003F5300">
        <w:t>center</w:t>
      </w:r>
      <w:proofErr w:type="spellEnd"/>
      <w:r w:rsidRPr="003F5300">
        <w:t xml:space="preserve"> gaps of ERC/ECC Recommendations defining for FWS channel arrangements between 3 GHz and 15 GHz. The following </w:t>
      </w:r>
      <w:r w:rsidR="00502C80">
        <w:t xml:space="preserve">items </w:t>
      </w:r>
      <w:r w:rsidRPr="003F5300">
        <w:t xml:space="preserve">are evaluated: compatibility /sharing studies, coordination issues, </w:t>
      </w:r>
      <w:proofErr w:type="gramStart"/>
      <w:r w:rsidRPr="003F5300">
        <w:t>demand</w:t>
      </w:r>
      <w:proofErr w:type="gramEnd"/>
      <w:r w:rsidRPr="003F5300">
        <w:t xml:space="preserve"> versus equipment design/cost challenges.</w:t>
      </w:r>
    </w:p>
    <w:p w:rsidR="00797D4C" w:rsidRDefault="00797D4C" w:rsidP="00067793">
      <w:pPr>
        <w:pStyle w:val="ECCParagraph"/>
      </w:pPr>
    </w:p>
    <w:p w:rsidR="008A54FC" w:rsidRDefault="003F5300" w:rsidP="003F5300">
      <w:pPr>
        <w:pStyle w:val="Heading1"/>
      </w:pPr>
      <w:bookmarkStart w:id="4" w:name="_Toc374606943"/>
      <w:r w:rsidRPr="003F5300">
        <w:lastRenderedPageBreak/>
        <w:t>CHARACTERISTICS OF VERY NARROW CHANNEL SPACINGS IN THE BAND 1375-1400/1427-1452 MHZ</w:t>
      </w:r>
      <w:bookmarkEnd w:id="4"/>
      <w:r w:rsidRPr="003F5300">
        <w:t xml:space="preserve"> </w:t>
      </w:r>
    </w:p>
    <w:p w:rsidR="003F5300" w:rsidRPr="003F5300" w:rsidRDefault="003F5300" w:rsidP="003F5300">
      <w:pPr>
        <w:pStyle w:val="ECCParagraph"/>
        <w:rPr>
          <w:lang w:val="en-US"/>
        </w:rPr>
      </w:pPr>
      <w:r w:rsidRPr="003F5300">
        <w:rPr>
          <w:lang w:val="en-US"/>
        </w:rPr>
        <w:t>In some CEPT countries, the channel spacing’s (CS) of the 1.4GHz bands are 0.0250 MHz, 0.250 MHz and 0.500 MHz, 1MHz, 2 MHz and 3.5 MHz in accordance with REC TR 13-01 - annex A and B.</w:t>
      </w:r>
    </w:p>
    <w:p w:rsidR="008A54FC" w:rsidRDefault="003F5300" w:rsidP="003F5300">
      <w:pPr>
        <w:pStyle w:val="ECCParagraph"/>
        <w:rPr>
          <w:lang w:val="en-US"/>
        </w:rPr>
      </w:pPr>
      <w:r w:rsidRPr="003F5300">
        <w:rPr>
          <w:lang w:val="en-US"/>
        </w:rPr>
        <w:t xml:space="preserve">The tables presented below are extracts from Recommendation ITU-R F.758 and ECC REC TR 13-01. They are presented in this document in order to have up-to-date technical characteristics for FS P-P applications in the 1.4 GHz frequency bands. </w:t>
      </w:r>
    </w:p>
    <w:p w:rsidR="008A54FC" w:rsidRDefault="003F5300" w:rsidP="003F5300">
      <w:pPr>
        <w:pStyle w:val="Heading2"/>
      </w:pPr>
      <w:bookmarkStart w:id="5" w:name="_Toc374606944"/>
      <w:r w:rsidRPr="003F5300">
        <w:t>RECOMMENDED FREQUENCY BAND PLAN FOR THE 1375-1400/1427-1452 MHZ</w:t>
      </w:r>
      <w:bookmarkEnd w:id="5"/>
      <w:r w:rsidRPr="003F5300">
        <w:t xml:space="preserve"> </w:t>
      </w:r>
    </w:p>
    <w:p w:rsidR="003F5300" w:rsidRDefault="003F5300" w:rsidP="003F5300">
      <w:pPr>
        <w:pStyle w:val="ECCParagraph"/>
        <w:rPr>
          <w:lang w:val="en-US"/>
        </w:rPr>
      </w:pPr>
      <w:r>
        <w:rPr>
          <w:lang w:val="en-US"/>
        </w:rPr>
        <w:t xml:space="preserve">The following figure presents the recommended frequency band plan for the </w:t>
      </w:r>
      <w:r w:rsidRPr="003F5300">
        <w:rPr>
          <w:lang w:val="en-US"/>
        </w:rPr>
        <w:t xml:space="preserve">1375-1400/1427-1452 </w:t>
      </w:r>
      <w:r>
        <w:rPr>
          <w:lang w:val="en-US"/>
        </w:rPr>
        <w:t>MHz from the ERC/Recommendation T/R 13-01.</w:t>
      </w:r>
    </w:p>
    <w:p w:rsidR="003F5300" w:rsidRDefault="003F5300" w:rsidP="003F5300">
      <w:pPr>
        <w:pStyle w:val="ECCParagraph"/>
      </w:pPr>
      <w:r w:rsidRPr="00E06C51">
        <w:object w:dxaOrig="10429" w:dyaOrig="1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5pt;height:500.5pt" o:ole="">
            <v:imagedata r:id="rId12" o:title=""/>
          </v:shape>
          <o:OLEObject Type="Embed" ProgID="Visio.Drawing.11" ShapeID="_x0000_i1025" DrawAspect="Content" ObjectID="_1451030938" r:id="rId13"/>
        </w:object>
      </w:r>
    </w:p>
    <w:p w:rsidR="003F5300" w:rsidRDefault="003F5300" w:rsidP="003F5300">
      <w:pPr>
        <w:pStyle w:val="Caption"/>
      </w:pPr>
      <w:r>
        <w:t xml:space="preserve">Figure </w:t>
      </w:r>
      <w:r>
        <w:fldChar w:fldCharType="begin"/>
      </w:r>
      <w:r>
        <w:instrText xml:space="preserve"> SEQ Figure \* ARABIC </w:instrText>
      </w:r>
      <w:r>
        <w:fldChar w:fldCharType="separate"/>
      </w:r>
      <w:r w:rsidR="00EC772C">
        <w:rPr>
          <w:noProof/>
        </w:rPr>
        <w:t>1</w:t>
      </w:r>
      <w:r>
        <w:rPr>
          <w:noProof/>
        </w:rPr>
        <w:fldChar w:fldCharType="end"/>
      </w:r>
      <w:r>
        <w:t xml:space="preserve">: </w:t>
      </w:r>
      <w:r w:rsidRPr="003F5300">
        <w:t xml:space="preserve">Extract of Recommendation T/R 13-01 </w:t>
      </w:r>
      <w:r>
        <w:t xml:space="preserve">for </w:t>
      </w:r>
      <w:r w:rsidRPr="003F5300">
        <w:t xml:space="preserve">Frequency band 1375 - 1400 MHz paired with 1427 - 1452 MHz </w:t>
      </w:r>
    </w:p>
    <w:p w:rsidR="008A54FC" w:rsidRDefault="003F5300" w:rsidP="003F5300">
      <w:pPr>
        <w:pStyle w:val="Heading2"/>
      </w:pPr>
      <w:bookmarkStart w:id="6" w:name="_Toc374606945"/>
      <w:r w:rsidRPr="003F5300">
        <w:t>SYSTEM PARAMETERS FOR POINT-TO-POINT FS SYSTEMS</w:t>
      </w:r>
      <w:bookmarkEnd w:id="6"/>
      <w:r w:rsidRPr="003F5300">
        <w:t xml:space="preserve"> </w:t>
      </w:r>
    </w:p>
    <w:p w:rsidR="003F5300" w:rsidRDefault="003F5300" w:rsidP="003F5300">
      <w:pPr>
        <w:pStyle w:val="Heading3"/>
      </w:pPr>
      <w:bookmarkStart w:id="7" w:name="_Toc374606946"/>
      <w:r w:rsidRPr="003F5300">
        <w:t>General parameters</w:t>
      </w:r>
      <w:bookmarkEnd w:id="7"/>
      <w:r w:rsidRPr="003F5300">
        <w:t xml:space="preserve"> </w:t>
      </w:r>
    </w:p>
    <w:p w:rsidR="003F5300" w:rsidRDefault="003F5300" w:rsidP="003F5300">
      <w:pPr>
        <w:pStyle w:val="Caption"/>
      </w:pPr>
      <w:bookmarkStart w:id="8" w:name="_Ref377288169"/>
      <w:r>
        <w:t xml:space="preserve">Table </w:t>
      </w:r>
      <w:r>
        <w:fldChar w:fldCharType="begin"/>
      </w:r>
      <w:r>
        <w:instrText xml:space="preserve"> SEQ Table \* ARABIC </w:instrText>
      </w:r>
      <w:r>
        <w:fldChar w:fldCharType="separate"/>
      </w:r>
      <w:r w:rsidR="00EC772C">
        <w:rPr>
          <w:noProof/>
        </w:rPr>
        <w:t>1</w:t>
      </w:r>
      <w:r>
        <w:rPr>
          <w:noProof/>
        </w:rPr>
        <w:fldChar w:fldCharType="end"/>
      </w:r>
      <w:bookmarkEnd w:id="8"/>
      <w:r>
        <w:t>: S</w:t>
      </w:r>
      <w:r w:rsidRPr="003F5300">
        <w:t>ystem parameters for point-to-point FS systems in band 1.4 GHz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F5300" w:rsidRPr="00345F3A" w:rsidTr="00EB536D">
        <w:trPr>
          <w:tblHeader/>
        </w:trPr>
        <w:tc>
          <w:tcPr>
            <w:tcW w:w="4248" w:type="dxa"/>
            <w:tcBorders>
              <w:right w:val="single" w:sz="8" w:space="0" w:color="FFFFFF"/>
            </w:tcBorders>
            <w:shd w:val="clear" w:color="auto" w:fill="D2232A"/>
            <w:vAlign w:val="center"/>
          </w:tcPr>
          <w:p w:rsidR="003F5300" w:rsidRPr="00345F3A" w:rsidRDefault="003F5300" w:rsidP="00EB536D">
            <w:pPr>
              <w:spacing w:line="288" w:lineRule="auto"/>
              <w:jc w:val="center"/>
              <w:rPr>
                <w:b/>
                <w:color w:val="FFFFFF" w:themeColor="background1"/>
              </w:rPr>
            </w:pPr>
            <w:r w:rsidRPr="00345F3A">
              <w:rPr>
                <w:b/>
                <w:color w:val="FFFFFF" w:themeColor="background1"/>
              </w:rPr>
              <w:t>Parameters</w:t>
            </w:r>
          </w:p>
        </w:tc>
        <w:tc>
          <w:tcPr>
            <w:tcW w:w="2700" w:type="dxa"/>
            <w:tcBorders>
              <w:left w:val="single" w:sz="8" w:space="0" w:color="FFFFFF"/>
              <w:right w:val="single" w:sz="8" w:space="0" w:color="FFFFFF"/>
            </w:tcBorders>
            <w:shd w:val="clear" w:color="auto" w:fill="D2232A"/>
            <w:vAlign w:val="center"/>
          </w:tcPr>
          <w:p w:rsidR="003F5300" w:rsidRPr="00345F3A" w:rsidRDefault="003F5300" w:rsidP="00EB536D">
            <w:pPr>
              <w:spacing w:line="288" w:lineRule="auto"/>
              <w:jc w:val="center"/>
              <w:rPr>
                <w:b/>
                <w:color w:val="FFFFFF" w:themeColor="background1"/>
              </w:rPr>
            </w:pPr>
          </w:p>
        </w:tc>
        <w:tc>
          <w:tcPr>
            <w:tcW w:w="2907" w:type="dxa"/>
            <w:tcBorders>
              <w:left w:val="single" w:sz="8" w:space="0" w:color="FFFFFF"/>
            </w:tcBorders>
            <w:shd w:val="clear" w:color="auto" w:fill="D2232A"/>
            <w:vAlign w:val="center"/>
          </w:tcPr>
          <w:p w:rsidR="003F5300" w:rsidRPr="00345F3A" w:rsidRDefault="003F5300" w:rsidP="00EB536D">
            <w:pPr>
              <w:spacing w:line="288" w:lineRule="auto"/>
              <w:jc w:val="center"/>
              <w:rPr>
                <w:b/>
                <w:color w:val="FFFFFF" w:themeColor="background1"/>
              </w:rPr>
            </w:pPr>
          </w:p>
        </w:tc>
      </w:tr>
      <w:tr w:rsidR="003F5300" w:rsidRPr="00E06C51" w:rsidTr="00EB536D">
        <w:tc>
          <w:tcPr>
            <w:tcW w:w="4248" w:type="dxa"/>
            <w:vAlign w:val="center"/>
          </w:tcPr>
          <w:p w:rsidR="003F5300" w:rsidRPr="00E06C51" w:rsidRDefault="003F5300" w:rsidP="00EB536D">
            <w:pPr>
              <w:spacing w:line="288" w:lineRule="auto"/>
            </w:pPr>
            <w:r w:rsidRPr="00E06C51">
              <w:t>Frequency range (GHz)</w:t>
            </w:r>
          </w:p>
        </w:tc>
        <w:tc>
          <w:tcPr>
            <w:tcW w:w="2700" w:type="dxa"/>
            <w:vAlign w:val="center"/>
          </w:tcPr>
          <w:p w:rsidR="003F5300" w:rsidRPr="00E06C51" w:rsidRDefault="003F5300" w:rsidP="00EB536D">
            <w:pPr>
              <w:spacing w:line="288" w:lineRule="auto"/>
            </w:pPr>
            <w:r w:rsidRPr="00E06C51">
              <w:t>1.350-1.530</w:t>
            </w:r>
          </w:p>
        </w:tc>
        <w:tc>
          <w:tcPr>
            <w:tcW w:w="2907" w:type="dxa"/>
            <w:vAlign w:val="center"/>
          </w:tcPr>
          <w:p w:rsidR="003F5300" w:rsidRPr="00E06C51" w:rsidRDefault="003F5300" w:rsidP="00EB536D">
            <w:pPr>
              <w:spacing w:line="288" w:lineRule="auto"/>
            </w:pPr>
            <w:r w:rsidRPr="00E06C51">
              <w:t>1.350-1.530</w:t>
            </w:r>
          </w:p>
        </w:tc>
      </w:tr>
      <w:tr w:rsidR="003F5300" w:rsidRPr="00E06C51" w:rsidTr="00EB536D">
        <w:tc>
          <w:tcPr>
            <w:tcW w:w="4248" w:type="dxa"/>
            <w:vAlign w:val="center"/>
          </w:tcPr>
          <w:p w:rsidR="003F5300" w:rsidRPr="00E06C51" w:rsidRDefault="003F5300" w:rsidP="00EB536D">
            <w:pPr>
              <w:spacing w:line="288" w:lineRule="auto"/>
            </w:pPr>
            <w:r w:rsidRPr="00E06C51">
              <w:t>Reference ITU-R Rec.</w:t>
            </w:r>
          </w:p>
        </w:tc>
        <w:tc>
          <w:tcPr>
            <w:tcW w:w="2700" w:type="dxa"/>
            <w:vAlign w:val="center"/>
          </w:tcPr>
          <w:p w:rsidR="003F5300" w:rsidRPr="00E06C51" w:rsidRDefault="003F5300" w:rsidP="00EB536D">
            <w:pPr>
              <w:spacing w:line="288" w:lineRule="auto"/>
            </w:pPr>
            <w:r w:rsidRPr="00E06C51">
              <w:t>F. 1242</w:t>
            </w:r>
          </w:p>
        </w:tc>
        <w:tc>
          <w:tcPr>
            <w:tcW w:w="2907" w:type="dxa"/>
            <w:vAlign w:val="center"/>
          </w:tcPr>
          <w:p w:rsidR="003F5300" w:rsidRPr="00E06C51" w:rsidRDefault="003F5300" w:rsidP="00EB536D">
            <w:pPr>
              <w:spacing w:line="288" w:lineRule="auto"/>
            </w:pPr>
            <w:r w:rsidRPr="00E06C51">
              <w:t>F. 1242</w:t>
            </w:r>
          </w:p>
        </w:tc>
      </w:tr>
      <w:tr w:rsidR="003F5300" w:rsidRPr="00E06C51" w:rsidTr="00EB536D">
        <w:tc>
          <w:tcPr>
            <w:tcW w:w="4248" w:type="dxa"/>
            <w:vAlign w:val="center"/>
          </w:tcPr>
          <w:p w:rsidR="003F5300" w:rsidRPr="00E06C51" w:rsidRDefault="003F5300" w:rsidP="00EB536D">
            <w:pPr>
              <w:spacing w:line="288" w:lineRule="auto"/>
            </w:pPr>
            <w:r w:rsidRPr="00E06C51">
              <w:lastRenderedPageBreak/>
              <w:t>Modulation</w:t>
            </w:r>
          </w:p>
        </w:tc>
        <w:tc>
          <w:tcPr>
            <w:tcW w:w="2700" w:type="dxa"/>
            <w:vAlign w:val="center"/>
          </w:tcPr>
          <w:p w:rsidR="003F5300" w:rsidRPr="00E06C51" w:rsidRDefault="003F5300" w:rsidP="00EB536D">
            <w:pPr>
              <w:spacing w:line="288" w:lineRule="auto"/>
            </w:pPr>
            <w:r w:rsidRPr="00E06C51">
              <w:t>MSK</w:t>
            </w:r>
          </w:p>
        </w:tc>
        <w:tc>
          <w:tcPr>
            <w:tcW w:w="2907" w:type="dxa"/>
            <w:vAlign w:val="center"/>
          </w:tcPr>
          <w:p w:rsidR="003F5300" w:rsidRPr="00E06C51" w:rsidRDefault="003F5300" w:rsidP="00EB536D">
            <w:pPr>
              <w:spacing w:line="288" w:lineRule="auto"/>
            </w:pPr>
            <w:r w:rsidRPr="00E06C51">
              <w:t>QPSK</w:t>
            </w:r>
          </w:p>
        </w:tc>
      </w:tr>
      <w:tr w:rsidR="003F5300" w:rsidRPr="00E06C51" w:rsidTr="00EB536D">
        <w:tc>
          <w:tcPr>
            <w:tcW w:w="4248" w:type="dxa"/>
            <w:vAlign w:val="center"/>
          </w:tcPr>
          <w:p w:rsidR="003F5300" w:rsidRPr="00E06C51" w:rsidRDefault="003F5300" w:rsidP="00EB536D">
            <w:pPr>
              <w:spacing w:line="288" w:lineRule="auto"/>
            </w:pPr>
            <w:r w:rsidRPr="00E06C51">
              <w:t xml:space="preserve">Channel spacing and receiver noise bandwidth (MHz) </w:t>
            </w:r>
          </w:p>
        </w:tc>
        <w:tc>
          <w:tcPr>
            <w:tcW w:w="2700" w:type="dxa"/>
            <w:vAlign w:val="center"/>
          </w:tcPr>
          <w:p w:rsidR="003F5300" w:rsidRPr="00E06C51" w:rsidRDefault="003F5300" w:rsidP="00EB536D">
            <w:pPr>
              <w:spacing w:line="288" w:lineRule="auto"/>
            </w:pPr>
            <w:r w:rsidRPr="00E06C51">
              <w:t>0.25, 0.5, 1, 2, 3.5</w:t>
            </w:r>
          </w:p>
        </w:tc>
        <w:tc>
          <w:tcPr>
            <w:tcW w:w="2907" w:type="dxa"/>
            <w:vAlign w:val="center"/>
          </w:tcPr>
          <w:p w:rsidR="003F5300" w:rsidRPr="00E06C51" w:rsidRDefault="003F5300" w:rsidP="00EB536D">
            <w:pPr>
              <w:spacing w:line="288" w:lineRule="auto"/>
            </w:pPr>
            <w:r w:rsidRPr="00E06C51">
              <w:t>0.25, 0.5, 1, 2, 3.5</w:t>
            </w:r>
          </w:p>
        </w:tc>
      </w:tr>
      <w:tr w:rsidR="003F5300" w:rsidRPr="00E06C51" w:rsidTr="00EB536D">
        <w:tc>
          <w:tcPr>
            <w:tcW w:w="4248" w:type="dxa"/>
            <w:vAlign w:val="center"/>
          </w:tcPr>
          <w:p w:rsidR="003F5300" w:rsidRPr="00E06C51" w:rsidRDefault="003F5300" w:rsidP="00EB536D">
            <w:pPr>
              <w:spacing w:line="288" w:lineRule="auto"/>
            </w:pPr>
            <w:r w:rsidRPr="00E06C51">
              <w:t xml:space="preserve">Maximum </w:t>
            </w:r>
            <w:proofErr w:type="spellStart"/>
            <w:r w:rsidRPr="00E06C51">
              <w:t>Tx</w:t>
            </w:r>
            <w:proofErr w:type="spellEnd"/>
            <w:r w:rsidRPr="00E06C51">
              <w:t xml:space="preserve"> output power range (</w:t>
            </w:r>
            <w:proofErr w:type="spellStart"/>
            <w:r w:rsidRPr="00E06C51">
              <w:t>dBW</w:t>
            </w:r>
            <w:proofErr w:type="spellEnd"/>
            <w:r w:rsidRPr="00E06C51">
              <w:t xml:space="preserve">) </w:t>
            </w:r>
          </w:p>
        </w:tc>
        <w:tc>
          <w:tcPr>
            <w:tcW w:w="2700" w:type="dxa"/>
            <w:vAlign w:val="center"/>
          </w:tcPr>
          <w:p w:rsidR="003F5300" w:rsidRPr="00E06C51" w:rsidRDefault="003F5300" w:rsidP="00EB536D">
            <w:pPr>
              <w:spacing w:line="288" w:lineRule="auto"/>
            </w:pPr>
            <w:r w:rsidRPr="00E06C51">
              <w:t>7</w:t>
            </w:r>
          </w:p>
        </w:tc>
        <w:tc>
          <w:tcPr>
            <w:tcW w:w="2907" w:type="dxa"/>
            <w:vAlign w:val="center"/>
          </w:tcPr>
          <w:p w:rsidR="003F5300" w:rsidRPr="00E06C51" w:rsidRDefault="003F5300" w:rsidP="00EB536D">
            <w:pPr>
              <w:spacing w:line="288" w:lineRule="auto"/>
            </w:pPr>
            <w:r w:rsidRPr="00E06C51">
              <w:t>0…7</w:t>
            </w:r>
          </w:p>
        </w:tc>
      </w:tr>
      <w:tr w:rsidR="003F5300" w:rsidRPr="00E06C51" w:rsidTr="00EB536D">
        <w:tc>
          <w:tcPr>
            <w:tcW w:w="4248" w:type="dxa"/>
            <w:vAlign w:val="center"/>
          </w:tcPr>
          <w:p w:rsidR="003F5300" w:rsidRPr="00E06C51" w:rsidRDefault="003F5300" w:rsidP="00EB536D">
            <w:pPr>
              <w:spacing w:line="288" w:lineRule="auto"/>
            </w:pPr>
            <w:r w:rsidRPr="00E06C51">
              <w:t xml:space="preserve">Maximum </w:t>
            </w:r>
            <w:proofErr w:type="spellStart"/>
            <w:r w:rsidRPr="00E06C51">
              <w:t>Tx</w:t>
            </w:r>
            <w:proofErr w:type="spellEnd"/>
            <w:r w:rsidRPr="00E06C51">
              <w:t xml:space="preserve"> output power density range (</w:t>
            </w:r>
            <w:proofErr w:type="spellStart"/>
            <w:r w:rsidRPr="00E06C51">
              <w:t>dBW</w:t>
            </w:r>
            <w:proofErr w:type="spellEnd"/>
            <w:r w:rsidRPr="00E06C51">
              <w:t>/MHz) (1)</w:t>
            </w:r>
          </w:p>
        </w:tc>
        <w:tc>
          <w:tcPr>
            <w:tcW w:w="2700" w:type="dxa"/>
            <w:vAlign w:val="center"/>
          </w:tcPr>
          <w:p w:rsidR="003F5300" w:rsidRPr="00E06C51" w:rsidRDefault="003F5300" w:rsidP="00EB536D">
            <w:pPr>
              <w:spacing w:line="288" w:lineRule="auto"/>
            </w:pPr>
            <w:r w:rsidRPr="00E06C51">
              <w:t>4.0</w:t>
            </w:r>
          </w:p>
        </w:tc>
        <w:tc>
          <w:tcPr>
            <w:tcW w:w="2907" w:type="dxa"/>
            <w:vAlign w:val="center"/>
          </w:tcPr>
          <w:p w:rsidR="003F5300" w:rsidRPr="00E06C51" w:rsidRDefault="003F5300" w:rsidP="00EB536D">
            <w:pPr>
              <w:spacing w:line="288" w:lineRule="auto"/>
            </w:pPr>
            <w:r w:rsidRPr="00E06C51">
              <w:t>−3.0…7</w:t>
            </w:r>
          </w:p>
        </w:tc>
      </w:tr>
      <w:tr w:rsidR="003F5300" w:rsidRPr="00E06C51" w:rsidTr="00EB536D">
        <w:tc>
          <w:tcPr>
            <w:tcW w:w="4248" w:type="dxa"/>
            <w:vAlign w:val="center"/>
          </w:tcPr>
          <w:p w:rsidR="003F5300" w:rsidRPr="00E06C51" w:rsidRDefault="003F5300" w:rsidP="00EB536D">
            <w:pPr>
              <w:spacing w:line="288" w:lineRule="auto"/>
            </w:pPr>
            <w:r w:rsidRPr="00E06C51">
              <w:t xml:space="preserve">Minimum feeder/multiplexer loss range (dB) </w:t>
            </w:r>
          </w:p>
        </w:tc>
        <w:tc>
          <w:tcPr>
            <w:tcW w:w="2700" w:type="dxa"/>
            <w:vAlign w:val="center"/>
          </w:tcPr>
          <w:p w:rsidR="003F5300" w:rsidRPr="00E06C51" w:rsidRDefault="003F5300" w:rsidP="00EB536D">
            <w:pPr>
              <w:spacing w:line="288" w:lineRule="auto"/>
            </w:pPr>
            <w:r w:rsidRPr="00E06C51">
              <w:t xml:space="preserve">5 </w:t>
            </w:r>
          </w:p>
        </w:tc>
        <w:tc>
          <w:tcPr>
            <w:tcW w:w="2907" w:type="dxa"/>
            <w:vAlign w:val="center"/>
          </w:tcPr>
          <w:p w:rsidR="003F5300" w:rsidRPr="00E06C51" w:rsidRDefault="003F5300" w:rsidP="00EB536D">
            <w:pPr>
              <w:spacing w:line="288" w:lineRule="auto"/>
            </w:pPr>
            <w:r w:rsidRPr="00E06C51">
              <w:t xml:space="preserve"> 1…5</w:t>
            </w:r>
          </w:p>
        </w:tc>
      </w:tr>
      <w:tr w:rsidR="003F5300" w:rsidRPr="00E06C51" w:rsidTr="00EB536D">
        <w:tc>
          <w:tcPr>
            <w:tcW w:w="4248" w:type="dxa"/>
            <w:vAlign w:val="center"/>
          </w:tcPr>
          <w:p w:rsidR="003F5300" w:rsidRPr="00E06C51" w:rsidRDefault="003F5300" w:rsidP="00EB536D">
            <w:pPr>
              <w:spacing w:line="288" w:lineRule="auto"/>
            </w:pPr>
            <w:r w:rsidRPr="00E06C51">
              <w:t>Maximum antenna gain range (</w:t>
            </w:r>
            <w:proofErr w:type="spellStart"/>
            <w:r w:rsidRPr="00E06C51">
              <w:t>dBi</w:t>
            </w:r>
            <w:proofErr w:type="spellEnd"/>
            <w:r w:rsidRPr="00E06C51">
              <w:t xml:space="preserve">) </w:t>
            </w:r>
          </w:p>
        </w:tc>
        <w:tc>
          <w:tcPr>
            <w:tcW w:w="2700" w:type="dxa"/>
            <w:vAlign w:val="center"/>
          </w:tcPr>
          <w:p w:rsidR="003F5300" w:rsidRPr="00E06C51" w:rsidRDefault="003F5300" w:rsidP="00EB536D">
            <w:pPr>
              <w:spacing w:line="288" w:lineRule="auto"/>
            </w:pPr>
            <w:r w:rsidRPr="00E06C51">
              <w:t>16</w:t>
            </w:r>
          </w:p>
        </w:tc>
        <w:tc>
          <w:tcPr>
            <w:tcW w:w="2907" w:type="dxa"/>
            <w:vAlign w:val="center"/>
          </w:tcPr>
          <w:p w:rsidR="003F5300" w:rsidRPr="00E06C51" w:rsidRDefault="003F5300" w:rsidP="00EB536D">
            <w:pPr>
              <w:spacing w:line="288" w:lineRule="auto"/>
            </w:pPr>
            <w:r w:rsidRPr="00E06C51">
              <w:t>16…33</w:t>
            </w:r>
          </w:p>
        </w:tc>
      </w:tr>
      <w:tr w:rsidR="003F5300" w:rsidRPr="00E06C51" w:rsidTr="00EB536D">
        <w:tc>
          <w:tcPr>
            <w:tcW w:w="4248" w:type="dxa"/>
            <w:vAlign w:val="center"/>
          </w:tcPr>
          <w:p w:rsidR="003F5300" w:rsidRPr="00E06C51" w:rsidRDefault="003F5300" w:rsidP="00EB536D">
            <w:pPr>
              <w:spacing w:line="288" w:lineRule="auto"/>
            </w:pPr>
            <w:r w:rsidRPr="00E06C51">
              <w:t xml:space="preserve">Maximum </w:t>
            </w:r>
            <w:proofErr w:type="spellStart"/>
            <w:r w:rsidRPr="00E06C51">
              <w:t>e.i.r.p</w:t>
            </w:r>
            <w:proofErr w:type="spellEnd"/>
            <w:r w:rsidRPr="00E06C51">
              <w:t>. range (</w:t>
            </w:r>
            <w:proofErr w:type="spellStart"/>
            <w:r w:rsidRPr="00E06C51">
              <w:t>dBW</w:t>
            </w:r>
            <w:proofErr w:type="spellEnd"/>
            <w:r w:rsidRPr="00E06C51">
              <w:t xml:space="preserve">) </w:t>
            </w:r>
          </w:p>
        </w:tc>
        <w:tc>
          <w:tcPr>
            <w:tcW w:w="2700" w:type="dxa"/>
            <w:vAlign w:val="center"/>
          </w:tcPr>
          <w:p w:rsidR="003F5300" w:rsidRPr="00E06C51" w:rsidRDefault="003F5300" w:rsidP="00EB536D">
            <w:pPr>
              <w:spacing w:line="288" w:lineRule="auto"/>
            </w:pPr>
            <w:r w:rsidRPr="00E06C51">
              <w:t>20</w:t>
            </w:r>
          </w:p>
        </w:tc>
        <w:tc>
          <w:tcPr>
            <w:tcW w:w="2907" w:type="dxa"/>
            <w:vAlign w:val="center"/>
          </w:tcPr>
          <w:p w:rsidR="003F5300" w:rsidRPr="00E06C51" w:rsidRDefault="003F5300" w:rsidP="00EB536D">
            <w:pPr>
              <w:spacing w:line="288" w:lineRule="auto"/>
            </w:pPr>
            <w:r w:rsidRPr="00E06C51">
              <w:t>20…39</w:t>
            </w:r>
          </w:p>
        </w:tc>
      </w:tr>
      <w:tr w:rsidR="003F5300" w:rsidRPr="00E06C51" w:rsidTr="00EB536D">
        <w:tc>
          <w:tcPr>
            <w:tcW w:w="4248" w:type="dxa"/>
            <w:vAlign w:val="center"/>
          </w:tcPr>
          <w:p w:rsidR="003F5300" w:rsidRPr="00E06C51" w:rsidRDefault="003F5300" w:rsidP="00EB536D">
            <w:pPr>
              <w:spacing w:line="288" w:lineRule="auto"/>
            </w:pPr>
            <w:r w:rsidRPr="00E06C51">
              <w:t xml:space="preserve">Maximum </w:t>
            </w:r>
            <w:proofErr w:type="spellStart"/>
            <w:r w:rsidRPr="00E06C51">
              <w:t>e.i.r.p</w:t>
            </w:r>
            <w:proofErr w:type="spellEnd"/>
            <w:r w:rsidRPr="00E06C51">
              <w:t>. density range (</w:t>
            </w:r>
            <w:proofErr w:type="spellStart"/>
            <w:r w:rsidRPr="00E06C51">
              <w:t>dBW</w:t>
            </w:r>
            <w:proofErr w:type="spellEnd"/>
            <w:r w:rsidRPr="00E06C51">
              <w:t>/MHz) (1)</w:t>
            </w:r>
          </w:p>
        </w:tc>
        <w:tc>
          <w:tcPr>
            <w:tcW w:w="2700" w:type="dxa"/>
            <w:vAlign w:val="center"/>
          </w:tcPr>
          <w:p w:rsidR="003F5300" w:rsidRPr="00E06C51" w:rsidRDefault="003F5300" w:rsidP="00EB536D">
            <w:pPr>
              <w:spacing w:line="288" w:lineRule="auto"/>
            </w:pPr>
            <w:r w:rsidRPr="00E06C51">
              <w:t>17</w:t>
            </w:r>
          </w:p>
        </w:tc>
        <w:tc>
          <w:tcPr>
            <w:tcW w:w="2907" w:type="dxa"/>
            <w:vAlign w:val="center"/>
          </w:tcPr>
          <w:p w:rsidR="003F5300" w:rsidRPr="00E06C51" w:rsidRDefault="003F5300" w:rsidP="00EB536D">
            <w:pPr>
              <w:spacing w:line="288" w:lineRule="auto"/>
            </w:pPr>
            <w:r w:rsidRPr="00E06C51">
              <w:t>17…39</w:t>
            </w:r>
          </w:p>
        </w:tc>
      </w:tr>
      <w:tr w:rsidR="003F5300" w:rsidRPr="00E06C51" w:rsidTr="00EB536D">
        <w:tc>
          <w:tcPr>
            <w:tcW w:w="4248" w:type="dxa"/>
            <w:vAlign w:val="center"/>
          </w:tcPr>
          <w:p w:rsidR="003F5300" w:rsidRPr="00E06C51" w:rsidRDefault="003F5300" w:rsidP="00EB536D">
            <w:pPr>
              <w:spacing w:line="288" w:lineRule="auto"/>
            </w:pPr>
            <w:r w:rsidRPr="00E06C51">
              <w:t xml:space="preserve">Receiver noise figure (dB) </w:t>
            </w:r>
          </w:p>
        </w:tc>
        <w:tc>
          <w:tcPr>
            <w:tcW w:w="2700" w:type="dxa"/>
            <w:vAlign w:val="center"/>
          </w:tcPr>
          <w:p w:rsidR="003F5300" w:rsidRPr="00E06C51" w:rsidRDefault="003F5300" w:rsidP="00EB536D">
            <w:pPr>
              <w:spacing w:line="288" w:lineRule="auto"/>
            </w:pPr>
            <w:r w:rsidRPr="00E06C51">
              <w:t>4</w:t>
            </w:r>
          </w:p>
        </w:tc>
        <w:tc>
          <w:tcPr>
            <w:tcW w:w="2907" w:type="dxa"/>
            <w:vAlign w:val="center"/>
          </w:tcPr>
          <w:p w:rsidR="003F5300" w:rsidRPr="00E06C51" w:rsidRDefault="003F5300" w:rsidP="00EB536D">
            <w:pPr>
              <w:spacing w:line="288" w:lineRule="auto"/>
            </w:pPr>
            <w:r w:rsidRPr="00E06C51">
              <w:t>4…7</w:t>
            </w:r>
          </w:p>
        </w:tc>
      </w:tr>
      <w:tr w:rsidR="003F5300" w:rsidRPr="00E06C51" w:rsidTr="00EB536D">
        <w:tc>
          <w:tcPr>
            <w:tcW w:w="4248" w:type="dxa"/>
            <w:vAlign w:val="center"/>
          </w:tcPr>
          <w:p w:rsidR="003F5300" w:rsidRPr="00E06C51" w:rsidRDefault="003F5300" w:rsidP="00EB536D">
            <w:pPr>
              <w:spacing w:line="288" w:lineRule="auto"/>
            </w:pPr>
            <w:r w:rsidRPr="00E06C51">
              <w:t>Receiver noise power density typical (=NRX) (</w:t>
            </w:r>
            <w:proofErr w:type="spellStart"/>
            <w:r w:rsidRPr="00E06C51">
              <w:t>dBW</w:t>
            </w:r>
            <w:proofErr w:type="spellEnd"/>
            <w:r w:rsidRPr="00E06C51">
              <w:t>/MHz)</w:t>
            </w:r>
          </w:p>
        </w:tc>
        <w:tc>
          <w:tcPr>
            <w:tcW w:w="2700" w:type="dxa"/>
            <w:vAlign w:val="center"/>
          </w:tcPr>
          <w:p w:rsidR="003F5300" w:rsidRPr="00E06C51" w:rsidRDefault="003F5300" w:rsidP="00EB536D">
            <w:pPr>
              <w:spacing w:line="288" w:lineRule="auto"/>
            </w:pPr>
            <w:r w:rsidRPr="00E06C51">
              <w:t>−140</w:t>
            </w:r>
          </w:p>
        </w:tc>
        <w:tc>
          <w:tcPr>
            <w:tcW w:w="2907" w:type="dxa"/>
            <w:vAlign w:val="center"/>
          </w:tcPr>
          <w:p w:rsidR="003F5300" w:rsidRPr="00E06C51" w:rsidRDefault="003F5300" w:rsidP="00EB536D">
            <w:pPr>
              <w:spacing w:line="288" w:lineRule="auto"/>
            </w:pPr>
            <w:r w:rsidRPr="00E06C51">
              <w:t>−140…−137</w:t>
            </w:r>
          </w:p>
        </w:tc>
      </w:tr>
      <w:tr w:rsidR="003F5300" w:rsidRPr="00E06C51" w:rsidTr="00EB536D">
        <w:tc>
          <w:tcPr>
            <w:tcW w:w="4248" w:type="dxa"/>
            <w:vAlign w:val="center"/>
          </w:tcPr>
          <w:p w:rsidR="003F5300" w:rsidRPr="00E06C51" w:rsidRDefault="003F5300" w:rsidP="00EB536D">
            <w:pPr>
              <w:spacing w:line="288" w:lineRule="auto"/>
            </w:pPr>
            <w:r w:rsidRPr="00E06C51">
              <w:t>Normalized Rx input level for 1 × 10–6 BER (</w:t>
            </w:r>
            <w:proofErr w:type="spellStart"/>
            <w:r w:rsidRPr="00E06C51">
              <w:t>dBW</w:t>
            </w:r>
            <w:proofErr w:type="spellEnd"/>
            <w:r w:rsidRPr="00E06C51">
              <w:t xml:space="preserve">/MHz) </w:t>
            </w:r>
          </w:p>
        </w:tc>
        <w:tc>
          <w:tcPr>
            <w:tcW w:w="2700" w:type="dxa"/>
            <w:vAlign w:val="center"/>
          </w:tcPr>
          <w:p w:rsidR="003F5300" w:rsidRPr="00E06C51" w:rsidRDefault="003F5300" w:rsidP="00EB536D">
            <w:pPr>
              <w:spacing w:line="288" w:lineRule="auto"/>
            </w:pPr>
            <w:r w:rsidRPr="00E06C51">
              <w:t>−126.5</w:t>
            </w:r>
          </w:p>
        </w:tc>
        <w:tc>
          <w:tcPr>
            <w:tcW w:w="2907" w:type="dxa"/>
            <w:vAlign w:val="center"/>
          </w:tcPr>
          <w:p w:rsidR="003F5300" w:rsidRPr="00E06C51" w:rsidRDefault="003F5300" w:rsidP="00EB536D">
            <w:pPr>
              <w:spacing w:line="288" w:lineRule="auto"/>
            </w:pPr>
            <w:r w:rsidRPr="00E06C51">
              <w:t>−126.5…−123.5</w:t>
            </w:r>
          </w:p>
        </w:tc>
      </w:tr>
      <w:tr w:rsidR="003F5300" w:rsidRPr="00E06C51" w:rsidTr="00EB536D">
        <w:tc>
          <w:tcPr>
            <w:tcW w:w="4248" w:type="dxa"/>
            <w:vAlign w:val="center"/>
          </w:tcPr>
          <w:p w:rsidR="003F5300" w:rsidRPr="00E06C51" w:rsidRDefault="003F5300" w:rsidP="00EB536D">
            <w:pPr>
              <w:spacing w:line="288" w:lineRule="auto"/>
            </w:pPr>
            <w:r w:rsidRPr="00E06C51">
              <w:t>Nominal long-term interference power density (</w:t>
            </w:r>
            <w:proofErr w:type="spellStart"/>
            <w:r w:rsidRPr="00E06C51">
              <w:t>dBW</w:t>
            </w:r>
            <w:proofErr w:type="spellEnd"/>
            <w:r w:rsidRPr="00E06C51">
              <w:t xml:space="preserve">/MHz) (2) </w:t>
            </w:r>
          </w:p>
        </w:tc>
        <w:tc>
          <w:tcPr>
            <w:tcW w:w="2700" w:type="dxa"/>
            <w:vAlign w:val="center"/>
          </w:tcPr>
          <w:p w:rsidR="003F5300" w:rsidRPr="00E06C51" w:rsidRDefault="003F5300" w:rsidP="00EB536D">
            <w:pPr>
              <w:spacing w:line="288" w:lineRule="auto"/>
            </w:pPr>
            <w:r w:rsidRPr="00E06C51">
              <w:t>−140 + I/N</w:t>
            </w:r>
          </w:p>
        </w:tc>
        <w:tc>
          <w:tcPr>
            <w:tcW w:w="2907" w:type="dxa"/>
            <w:vAlign w:val="center"/>
          </w:tcPr>
          <w:p w:rsidR="003F5300" w:rsidRPr="00E06C51" w:rsidRDefault="003F5300" w:rsidP="00EB536D">
            <w:pPr>
              <w:spacing w:line="288" w:lineRule="auto"/>
            </w:pPr>
            <w:r w:rsidRPr="00E06C51">
              <w:t>−140…−137 + I/N</w:t>
            </w:r>
          </w:p>
        </w:tc>
      </w:tr>
    </w:tbl>
    <w:p w:rsidR="003F5300" w:rsidRDefault="003F5300" w:rsidP="003F5300">
      <w:pPr>
        <w:pStyle w:val="ECCParagraph"/>
        <w:rPr>
          <w:lang w:val="en-US"/>
        </w:rPr>
      </w:pPr>
    </w:p>
    <w:p w:rsidR="003F5300" w:rsidRDefault="003F5300" w:rsidP="003F5300">
      <w:pPr>
        <w:pStyle w:val="Heading3"/>
      </w:pPr>
      <w:bookmarkStart w:id="9" w:name="_Toc374606947"/>
      <w:r w:rsidRPr="003F5300">
        <w:t>FS spectrum emission masks to be used in the 1.4 GHz band</w:t>
      </w:r>
      <w:bookmarkEnd w:id="9"/>
      <w:r w:rsidRPr="003F5300">
        <w:t xml:space="preserve"> </w:t>
      </w:r>
    </w:p>
    <w:p w:rsidR="003F5300" w:rsidRDefault="00C854B4" w:rsidP="003F5300">
      <w:pPr>
        <w:pStyle w:val="ECCParagraph"/>
        <w:rPr>
          <w:lang w:val="en-US"/>
        </w:rPr>
      </w:pPr>
      <w:r>
        <w:rPr>
          <w:lang w:val="en-US"/>
        </w:rPr>
        <w:t xml:space="preserve">Based on ETSI </w:t>
      </w:r>
      <w:r w:rsidRPr="009352CB">
        <w:rPr>
          <w:lang w:val="en-US"/>
        </w:rPr>
        <w:t>EN 301 390 v1.2.1</w:t>
      </w:r>
      <w:r w:rsidRPr="00C854B4">
        <w:rPr>
          <w:lang w:val="en-US"/>
        </w:rPr>
        <w:t xml:space="preserve"> A3 the Spurious Emission Levels (SEL) for application for frequencies above 1 GHz is equal SEL = -50 </w:t>
      </w:r>
      <w:proofErr w:type="spellStart"/>
      <w:r w:rsidRPr="00C854B4">
        <w:rPr>
          <w:lang w:val="en-US"/>
        </w:rPr>
        <w:t>dBm</w:t>
      </w:r>
      <w:proofErr w:type="spellEnd"/>
      <w:r w:rsidRPr="00C854B4">
        <w:rPr>
          <w:lang w:val="en-US"/>
        </w:rPr>
        <w:t xml:space="preserve">/1MHz. However for Fixed Service there is ETSI 301 390 A3 (also ITU-R SM.329 Annex 6) determines that reference bandwidth is reduced. The range of reduction is variable from 0.3 kHz up to 100 kHz and is presented in </w:t>
      </w:r>
      <w:r>
        <w:rPr>
          <w:lang w:val="en-US"/>
        </w:rPr>
        <w:fldChar w:fldCharType="begin"/>
      </w:r>
      <w:r>
        <w:rPr>
          <w:lang w:val="en-US"/>
        </w:rPr>
        <w:instrText xml:space="preserve"> REF _Ref371424241 \h </w:instrText>
      </w:r>
      <w:r>
        <w:rPr>
          <w:lang w:val="en-US"/>
        </w:rPr>
      </w:r>
      <w:r>
        <w:rPr>
          <w:lang w:val="en-US"/>
        </w:rPr>
        <w:fldChar w:fldCharType="separate"/>
      </w:r>
      <w:r w:rsidR="00EC772C">
        <w:t xml:space="preserve">Figure </w:t>
      </w:r>
      <w:r w:rsidR="00EC772C">
        <w:rPr>
          <w:noProof/>
        </w:rPr>
        <w:t>3</w:t>
      </w:r>
      <w:r>
        <w:rPr>
          <w:lang w:val="en-US"/>
        </w:rPr>
        <w:fldChar w:fldCharType="end"/>
      </w:r>
      <w:r w:rsidRPr="00C854B4">
        <w:rPr>
          <w:lang w:val="en-US"/>
        </w:rPr>
        <w:t xml:space="preserve"> (ETSI </w:t>
      </w:r>
      <w:proofErr w:type="gramStart"/>
      <w:r w:rsidRPr="00C854B4">
        <w:rPr>
          <w:lang w:val="en-US"/>
        </w:rPr>
        <w:t>document  fig.A.1</w:t>
      </w:r>
      <w:proofErr w:type="gramEnd"/>
      <w:r w:rsidRPr="00C854B4">
        <w:rPr>
          <w:lang w:val="en-US"/>
        </w:rPr>
        <w:t xml:space="preserve"> on p.15).</w:t>
      </w:r>
    </w:p>
    <w:p w:rsidR="003F5300" w:rsidRDefault="00C854B4" w:rsidP="00C854B4">
      <w:pPr>
        <w:pStyle w:val="ECCParagraph"/>
        <w:jc w:val="center"/>
        <w:rPr>
          <w:lang w:val="en-US"/>
        </w:rPr>
      </w:pPr>
      <w:r>
        <w:rPr>
          <w:noProof/>
          <w:lang w:eastAsia="en-GB"/>
        </w:rPr>
        <w:drawing>
          <wp:inline distT="0" distB="0" distL="0" distR="0" wp14:anchorId="1035563C" wp14:editId="6939E8FA">
            <wp:extent cx="4253023" cy="358064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55319" cy="3582574"/>
                    </a:xfrm>
                    <a:prstGeom prst="rect">
                      <a:avLst/>
                    </a:prstGeom>
                  </pic:spPr>
                </pic:pic>
              </a:graphicData>
            </a:graphic>
          </wp:inline>
        </w:drawing>
      </w:r>
    </w:p>
    <w:p w:rsidR="00C854B4" w:rsidRDefault="00C854B4" w:rsidP="00C854B4">
      <w:pPr>
        <w:pStyle w:val="Caption"/>
      </w:pPr>
      <w:r>
        <w:t xml:space="preserve">Figure </w:t>
      </w:r>
      <w:r>
        <w:fldChar w:fldCharType="begin"/>
      </w:r>
      <w:r>
        <w:instrText xml:space="preserve"> SEQ Figure \* ARABIC </w:instrText>
      </w:r>
      <w:r>
        <w:fldChar w:fldCharType="separate"/>
      </w:r>
      <w:r w:rsidR="00EC772C">
        <w:rPr>
          <w:noProof/>
        </w:rPr>
        <w:t>2</w:t>
      </w:r>
      <w:r>
        <w:rPr>
          <w:noProof/>
        </w:rPr>
        <w:fldChar w:fldCharType="end"/>
      </w:r>
      <w:r>
        <w:t xml:space="preserve">: </w:t>
      </w:r>
      <w:r w:rsidRPr="00C854B4">
        <w:t>FS Transmitter emission mask (</w:t>
      </w:r>
      <w:r w:rsidRPr="009352CB">
        <w:t xml:space="preserve">ETSI EN </w:t>
      </w:r>
      <w:r w:rsidRPr="00502C80">
        <w:t>302 217-2-2 V</w:t>
      </w:r>
      <w:r w:rsidR="00502C80" w:rsidRPr="00502C80">
        <w:t>2.1.1</w:t>
      </w:r>
      <w:r w:rsidRPr="00502C80">
        <w:t>)</w:t>
      </w:r>
    </w:p>
    <w:p w:rsidR="00C854B4" w:rsidRDefault="00C854B4" w:rsidP="00C854B4">
      <w:pPr>
        <w:pStyle w:val="Caption"/>
      </w:pPr>
      <w:r>
        <w:lastRenderedPageBreak/>
        <w:t xml:space="preserve">Table </w:t>
      </w:r>
      <w:r>
        <w:fldChar w:fldCharType="begin"/>
      </w:r>
      <w:r>
        <w:instrText xml:space="preserve"> SEQ Table \* ARABIC </w:instrText>
      </w:r>
      <w:r>
        <w:fldChar w:fldCharType="separate"/>
      </w:r>
      <w:r w:rsidR="00EC772C">
        <w:rPr>
          <w:noProof/>
        </w:rPr>
        <w:t>2</w:t>
      </w:r>
      <w:r>
        <w:rPr>
          <w:noProof/>
        </w:rPr>
        <w:fldChar w:fldCharType="end"/>
      </w:r>
      <w:r>
        <w:t xml:space="preserve">: </w:t>
      </w:r>
      <w:r w:rsidRPr="00C854B4">
        <w:t>FS transmitter emission mask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34"/>
        <w:gridCol w:w="729"/>
        <w:gridCol w:w="790"/>
        <w:gridCol w:w="862"/>
        <w:gridCol w:w="946"/>
        <w:gridCol w:w="1048"/>
        <w:gridCol w:w="1170"/>
        <w:gridCol w:w="1317"/>
        <w:gridCol w:w="1359"/>
      </w:tblGrid>
      <w:tr w:rsidR="00C854B4" w:rsidRPr="00E06C51" w:rsidTr="00EB536D">
        <w:trPr>
          <w:tblHeader/>
        </w:trPr>
        <w:tc>
          <w:tcPr>
            <w:tcW w:w="1634" w:type="dxa"/>
            <w:tcBorders>
              <w:right w:val="single" w:sz="8" w:space="0" w:color="FFFFFF"/>
            </w:tcBorders>
            <w:shd w:val="clear" w:color="auto" w:fill="D2232A"/>
            <w:vAlign w:val="center"/>
          </w:tcPr>
          <w:p w:rsidR="00C854B4" w:rsidRPr="00E06C51" w:rsidRDefault="00C854B4" w:rsidP="00EB536D">
            <w:pPr>
              <w:spacing w:line="288" w:lineRule="auto"/>
              <w:jc w:val="center"/>
              <w:rPr>
                <w:b/>
                <w:color w:val="FFFFFF"/>
              </w:rPr>
            </w:pPr>
            <w:r w:rsidRPr="00E06C51">
              <w:rPr>
                <w:b/>
                <w:color w:val="FFFFFF"/>
              </w:rPr>
              <w:t>Channel separation [MHz]</w:t>
            </w:r>
          </w:p>
        </w:tc>
        <w:tc>
          <w:tcPr>
            <w:tcW w:w="729"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K1 (dB)</w:t>
            </w:r>
          </w:p>
        </w:tc>
        <w:tc>
          <w:tcPr>
            <w:tcW w:w="790"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f1 (MHz)</w:t>
            </w:r>
          </w:p>
        </w:tc>
        <w:tc>
          <w:tcPr>
            <w:tcW w:w="862"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K2 (dB)</w:t>
            </w:r>
          </w:p>
        </w:tc>
        <w:tc>
          <w:tcPr>
            <w:tcW w:w="946"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f2 (MHz)</w:t>
            </w:r>
          </w:p>
        </w:tc>
        <w:tc>
          <w:tcPr>
            <w:tcW w:w="1048"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K3 (dB)</w:t>
            </w:r>
          </w:p>
        </w:tc>
        <w:tc>
          <w:tcPr>
            <w:tcW w:w="1170" w:type="dxa"/>
            <w:tcBorders>
              <w:right w:val="single" w:sz="8" w:space="0" w:color="FFFFFF"/>
            </w:tcBorders>
            <w:shd w:val="clear" w:color="auto" w:fill="D2232A"/>
          </w:tcPr>
          <w:p w:rsidR="00C854B4" w:rsidRPr="00E06C51" w:rsidRDefault="00C854B4" w:rsidP="00EB536D">
            <w:pPr>
              <w:spacing w:line="288" w:lineRule="auto"/>
              <w:jc w:val="center"/>
              <w:rPr>
                <w:b/>
                <w:color w:val="FFFFFF"/>
              </w:rPr>
            </w:pPr>
            <w:r w:rsidRPr="00E06C51">
              <w:rPr>
                <w:b/>
                <w:color w:val="FFFFFF"/>
              </w:rPr>
              <w:t>f3 (MHz)</w:t>
            </w:r>
          </w:p>
        </w:tc>
        <w:tc>
          <w:tcPr>
            <w:tcW w:w="1317" w:type="dxa"/>
            <w:tcBorders>
              <w:left w:val="single" w:sz="8" w:space="0" w:color="FFFFFF"/>
              <w:right w:val="single" w:sz="8" w:space="0" w:color="FFFFFF"/>
            </w:tcBorders>
            <w:shd w:val="clear" w:color="auto" w:fill="D2232A"/>
            <w:vAlign w:val="center"/>
          </w:tcPr>
          <w:p w:rsidR="00C854B4" w:rsidRPr="00E06C51" w:rsidRDefault="00C854B4" w:rsidP="00EB536D">
            <w:pPr>
              <w:spacing w:line="288" w:lineRule="auto"/>
              <w:jc w:val="center"/>
              <w:rPr>
                <w:b/>
                <w:color w:val="FFFFFF"/>
              </w:rPr>
            </w:pPr>
            <w:r w:rsidRPr="00E06C51">
              <w:rPr>
                <w:b/>
                <w:color w:val="FFFFFF"/>
              </w:rPr>
              <w:t>K4 (dB)</w:t>
            </w:r>
          </w:p>
        </w:tc>
        <w:tc>
          <w:tcPr>
            <w:tcW w:w="1359" w:type="dxa"/>
            <w:tcBorders>
              <w:left w:val="single" w:sz="8" w:space="0" w:color="FFFFFF"/>
            </w:tcBorders>
            <w:shd w:val="clear" w:color="auto" w:fill="D2232A"/>
            <w:vAlign w:val="center"/>
          </w:tcPr>
          <w:p w:rsidR="00C854B4" w:rsidRPr="00E06C51" w:rsidRDefault="00C854B4" w:rsidP="00EB536D">
            <w:pPr>
              <w:spacing w:line="288" w:lineRule="auto"/>
              <w:jc w:val="center"/>
              <w:rPr>
                <w:b/>
                <w:color w:val="FFFFFF"/>
              </w:rPr>
            </w:pPr>
            <w:r w:rsidRPr="00E06C51">
              <w:rPr>
                <w:b/>
                <w:color w:val="FFFFFF"/>
              </w:rPr>
              <w:t>f4 (MHz)</w:t>
            </w:r>
          </w:p>
        </w:tc>
      </w:tr>
      <w:tr w:rsidR="00C854B4" w:rsidRPr="00E06C51" w:rsidTr="00EB536D">
        <w:tc>
          <w:tcPr>
            <w:tcW w:w="1634" w:type="dxa"/>
            <w:vAlign w:val="center"/>
          </w:tcPr>
          <w:p w:rsidR="00C854B4" w:rsidRPr="00E06C51" w:rsidRDefault="00C854B4" w:rsidP="00EB536D">
            <w:pPr>
              <w:spacing w:line="288" w:lineRule="auto"/>
            </w:pPr>
            <w:r w:rsidRPr="00E06C51">
              <w:t>2</w:t>
            </w:r>
          </w:p>
        </w:tc>
        <w:tc>
          <w:tcPr>
            <w:tcW w:w="729" w:type="dxa"/>
          </w:tcPr>
          <w:p w:rsidR="00C854B4" w:rsidRPr="00E06C51" w:rsidRDefault="00C854B4" w:rsidP="00EB536D">
            <w:pPr>
              <w:spacing w:line="288" w:lineRule="auto"/>
            </w:pPr>
            <w:r w:rsidRPr="00E06C51">
              <w:t>+3</w:t>
            </w:r>
          </w:p>
        </w:tc>
        <w:tc>
          <w:tcPr>
            <w:tcW w:w="790" w:type="dxa"/>
          </w:tcPr>
          <w:p w:rsidR="00C854B4" w:rsidRPr="00E06C51" w:rsidRDefault="00C854B4" w:rsidP="00047547">
            <w:pPr>
              <w:spacing w:line="288" w:lineRule="auto"/>
            </w:pPr>
            <w:r w:rsidRPr="00E06C51">
              <w:t>0</w:t>
            </w:r>
            <w:r w:rsidR="00047547">
              <w:t>.</w:t>
            </w:r>
            <w:r w:rsidRPr="00E06C51">
              <w:t>84</w:t>
            </w:r>
          </w:p>
        </w:tc>
        <w:tc>
          <w:tcPr>
            <w:tcW w:w="862" w:type="dxa"/>
          </w:tcPr>
          <w:p w:rsidR="00C854B4" w:rsidRPr="00E06C51" w:rsidRDefault="00C854B4" w:rsidP="00EB536D">
            <w:pPr>
              <w:spacing w:line="288" w:lineRule="auto"/>
            </w:pPr>
            <w:r w:rsidRPr="00E06C51">
              <w:t>-25</w:t>
            </w:r>
          </w:p>
        </w:tc>
        <w:tc>
          <w:tcPr>
            <w:tcW w:w="946" w:type="dxa"/>
          </w:tcPr>
          <w:p w:rsidR="00C854B4" w:rsidRPr="00E06C51" w:rsidRDefault="00047547" w:rsidP="00EB536D">
            <w:pPr>
              <w:spacing w:line="288" w:lineRule="auto"/>
            </w:pPr>
            <w:r>
              <w:t>1.</w:t>
            </w:r>
            <w:r w:rsidR="00C854B4" w:rsidRPr="00E06C51">
              <w:t>3</w:t>
            </w:r>
          </w:p>
        </w:tc>
        <w:tc>
          <w:tcPr>
            <w:tcW w:w="1048" w:type="dxa"/>
          </w:tcPr>
          <w:p w:rsidR="00C854B4" w:rsidRPr="00E06C51" w:rsidRDefault="00C854B4" w:rsidP="00EB536D">
            <w:pPr>
              <w:spacing w:line="288" w:lineRule="auto"/>
            </w:pPr>
            <w:r w:rsidRPr="00E06C51">
              <w:t>-25</w:t>
            </w:r>
          </w:p>
        </w:tc>
        <w:tc>
          <w:tcPr>
            <w:tcW w:w="1170" w:type="dxa"/>
          </w:tcPr>
          <w:p w:rsidR="00C854B4" w:rsidRPr="00E06C51" w:rsidRDefault="00047547" w:rsidP="00EB536D">
            <w:pPr>
              <w:spacing w:line="288" w:lineRule="auto"/>
            </w:pPr>
            <w:r>
              <w:t>1.</w:t>
            </w:r>
            <w:r w:rsidR="00C854B4" w:rsidRPr="00E06C51">
              <w:t>8</w:t>
            </w:r>
          </w:p>
        </w:tc>
        <w:tc>
          <w:tcPr>
            <w:tcW w:w="1317" w:type="dxa"/>
            <w:vAlign w:val="center"/>
          </w:tcPr>
          <w:p w:rsidR="00C854B4" w:rsidRPr="00E06C51" w:rsidRDefault="00C854B4" w:rsidP="00EB536D">
            <w:pPr>
              <w:spacing w:line="288" w:lineRule="auto"/>
            </w:pPr>
            <w:r w:rsidRPr="00E06C51">
              <w:t>-45</w:t>
            </w:r>
          </w:p>
        </w:tc>
        <w:tc>
          <w:tcPr>
            <w:tcW w:w="1359" w:type="dxa"/>
            <w:vAlign w:val="center"/>
          </w:tcPr>
          <w:p w:rsidR="00C854B4" w:rsidRPr="00E06C51" w:rsidRDefault="00047547" w:rsidP="00EB536D">
            <w:pPr>
              <w:spacing w:line="288" w:lineRule="auto"/>
            </w:pPr>
            <w:r>
              <w:t>3.</w:t>
            </w:r>
            <w:r w:rsidR="00C854B4" w:rsidRPr="00E06C51">
              <w:t>2</w:t>
            </w:r>
          </w:p>
        </w:tc>
      </w:tr>
    </w:tbl>
    <w:p w:rsidR="00C854B4" w:rsidRDefault="00C854B4" w:rsidP="003F5300">
      <w:pPr>
        <w:pStyle w:val="ECCParagraph"/>
        <w:rPr>
          <w:lang w:val="en-US"/>
        </w:rPr>
      </w:pPr>
    </w:p>
    <w:p w:rsidR="00C854B4" w:rsidRDefault="00C854B4" w:rsidP="003F5300">
      <w:pPr>
        <w:pStyle w:val="ECCParagraph"/>
        <w:rPr>
          <w:lang w:val="en-US"/>
        </w:rPr>
      </w:pPr>
      <w:r>
        <w:rPr>
          <w:noProof/>
          <w:lang w:eastAsia="en-GB"/>
        </w:rPr>
        <w:drawing>
          <wp:inline distT="0" distB="0" distL="0" distR="0" wp14:anchorId="6DABACF6" wp14:editId="6E175A04">
            <wp:extent cx="5943600" cy="3606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606165"/>
                    </a:xfrm>
                    <a:prstGeom prst="rect">
                      <a:avLst/>
                    </a:prstGeom>
                  </pic:spPr>
                </pic:pic>
              </a:graphicData>
            </a:graphic>
          </wp:inline>
        </w:drawing>
      </w:r>
    </w:p>
    <w:p w:rsidR="00C854B4" w:rsidRDefault="00C854B4" w:rsidP="00C854B4">
      <w:pPr>
        <w:pStyle w:val="Caption"/>
      </w:pPr>
      <w:bookmarkStart w:id="10" w:name="_Ref371424241"/>
      <w:r>
        <w:t xml:space="preserve">Figure </w:t>
      </w:r>
      <w:r>
        <w:fldChar w:fldCharType="begin"/>
      </w:r>
      <w:r>
        <w:instrText xml:space="preserve"> SEQ Figure \* ARABIC </w:instrText>
      </w:r>
      <w:r>
        <w:fldChar w:fldCharType="separate"/>
      </w:r>
      <w:r w:rsidR="00EC772C">
        <w:rPr>
          <w:noProof/>
        </w:rPr>
        <w:t>3</w:t>
      </w:r>
      <w:r>
        <w:rPr>
          <w:noProof/>
        </w:rPr>
        <w:fldChar w:fldCharType="end"/>
      </w:r>
      <w:bookmarkEnd w:id="10"/>
      <w:r>
        <w:t xml:space="preserve">: </w:t>
      </w:r>
      <w:r w:rsidRPr="00C854B4">
        <w:t>Spectrum emission level from ETSI EN 302 217-2-2 V1.3.1</w:t>
      </w:r>
    </w:p>
    <w:p w:rsidR="00C854B4" w:rsidRDefault="00C854B4" w:rsidP="00C854B4">
      <w:pPr>
        <w:pStyle w:val="Heading2"/>
      </w:pPr>
      <w:bookmarkStart w:id="11" w:name="_Toc374606948"/>
      <w:r w:rsidRPr="00C854B4">
        <w:t>NATIONAL EXAMPLE OF NARROW CHANNEL SPACINGS DEPLOYMENTS</w:t>
      </w:r>
      <w:bookmarkEnd w:id="11"/>
    </w:p>
    <w:p w:rsidR="003F5300" w:rsidRDefault="00C854B4" w:rsidP="00C854B4">
      <w:pPr>
        <w:pStyle w:val="Heading3"/>
      </w:pPr>
      <w:bookmarkStart w:id="12" w:name="_Toc374606949"/>
      <w:r w:rsidRPr="00C854B4">
        <w:t>Example in France (1375-1400/1427-1452 MHZ)</w:t>
      </w:r>
      <w:bookmarkEnd w:id="12"/>
    </w:p>
    <w:p w:rsidR="00C854B4" w:rsidRDefault="00502C80" w:rsidP="00C854B4">
      <w:pPr>
        <w:pStyle w:val="ECCParagraph"/>
        <w:rPr>
          <w:lang w:val="en-US"/>
        </w:rPr>
      </w:pPr>
      <w:r>
        <w:rPr>
          <w:lang w:val="en-US"/>
        </w:rPr>
        <w:t>Distribution</w:t>
      </w:r>
      <w:r w:rsidRPr="00C854B4">
        <w:rPr>
          <w:lang w:val="en-US"/>
        </w:rPr>
        <w:t xml:space="preserve"> </w:t>
      </w:r>
      <w:r w:rsidR="00C854B4" w:rsidRPr="00C854B4">
        <w:rPr>
          <w:lang w:val="en-US"/>
        </w:rPr>
        <w:t>of French narrow channel spacing in the L band is the following one (excerpt from French public consultation on FH (ARCEP, April 2012))</w:t>
      </w:r>
      <w:r w:rsidR="00C854B4">
        <w:rPr>
          <w:lang w:val="en-US"/>
        </w:rPr>
        <w:t>.</w:t>
      </w:r>
    </w:p>
    <w:p w:rsidR="00C854B4" w:rsidRDefault="00C854B4" w:rsidP="00C854B4">
      <w:pPr>
        <w:pStyle w:val="ECCParagraph"/>
        <w:rPr>
          <w:lang w:val="en-US"/>
        </w:rPr>
      </w:pPr>
      <w:r>
        <w:rPr>
          <w:noProof/>
          <w:lang w:eastAsia="en-GB"/>
        </w:rPr>
        <w:drawing>
          <wp:inline distT="0" distB="0" distL="0" distR="0" wp14:anchorId="10E54703" wp14:editId="46E205CC">
            <wp:extent cx="5683250" cy="952500"/>
            <wp:effectExtent l="0" t="0" r="0" b="0"/>
            <wp:docPr id="18"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16"/>
                    <a:srcRect/>
                    <a:stretch>
                      <a:fillRect/>
                    </a:stretch>
                  </pic:blipFill>
                  <pic:spPr bwMode="auto">
                    <a:xfrm>
                      <a:off x="0" y="0"/>
                      <a:ext cx="5683250" cy="952500"/>
                    </a:xfrm>
                    <a:prstGeom prst="rect">
                      <a:avLst/>
                    </a:prstGeom>
                    <a:noFill/>
                    <a:ln w="9525">
                      <a:noFill/>
                      <a:miter lim="800000"/>
                      <a:headEnd/>
                      <a:tailEnd/>
                    </a:ln>
                  </pic:spPr>
                </pic:pic>
              </a:graphicData>
            </a:graphic>
          </wp:inline>
        </w:drawing>
      </w:r>
    </w:p>
    <w:p w:rsidR="00C854B4" w:rsidRDefault="00C854B4" w:rsidP="00C854B4">
      <w:pPr>
        <w:pStyle w:val="Caption"/>
      </w:pPr>
      <w:r>
        <w:t xml:space="preserve">Figure </w:t>
      </w:r>
      <w:r>
        <w:fldChar w:fldCharType="begin"/>
      </w:r>
      <w:r>
        <w:instrText xml:space="preserve"> SEQ Figure \* ARABIC </w:instrText>
      </w:r>
      <w:r>
        <w:fldChar w:fldCharType="separate"/>
      </w:r>
      <w:r w:rsidR="00EC772C">
        <w:rPr>
          <w:noProof/>
        </w:rPr>
        <w:t>4</w:t>
      </w:r>
      <w:r>
        <w:rPr>
          <w:noProof/>
        </w:rPr>
        <w:fldChar w:fldCharType="end"/>
      </w:r>
      <w:r>
        <w:t xml:space="preserve">: </w:t>
      </w:r>
      <w:r w:rsidR="00502C80">
        <w:t>Distribution</w:t>
      </w:r>
      <w:r w:rsidR="00502C80" w:rsidRPr="00C854B4">
        <w:t xml:space="preserve"> </w:t>
      </w:r>
      <w:r w:rsidRPr="00C854B4">
        <w:t>of French narrow channel spacing in the L band is the following one (excerpt from French public consultation on FH (ARCEP, April 2012))</w:t>
      </w:r>
    </w:p>
    <w:p w:rsidR="00C854B4" w:rsidRPr="00C854B4" w:rsidRDefault="00C854B4" w:rsidP="00C854B4">
      <w:pPr>
        <w:pStyle w:val="ECCParagraph"/>
        <w:rPr>
          <w:lang w:val="en-US"/>
        </w:rPr>
      </w:pPr>
      <w:r w:rsidRPr="00C854B4">
        <w:rPr>
          <w:lang w:val="en-US"/>
        </w:rPr>
        <w:t xml:space="preserve">From this figure, it can be seen that the more numerous CS are </w:t>
      </w:r>
    </w:p>
    <w:p w:rsidR="00C854B4" w:rsidRPr="00C854B4" w:rsidRDefault="00C854B4" w:rsidP="00C854B4">
      <w:pPr>
        <w:pStyle w:val="ECCParBulleted"/>
      </w:pPr>
      <w:r w:rsidRPr="00C854B4">
        <w:t xml:space="preserve">first 1 MHz CS </w:t>
      </w:r>
    </w:p>
    <w:p w:rsidR="00C854B4" w:rsidRPr="00C854B4" w:rsidRDefault="00C854B4" w:rsidP="00C854B4">
      <w:pPr>
        <w:pStyle w:val="ECCParBulleted"/>
      </w:pPr>
      <w:r w:rsidRPr="00C854B4">
        <w:t xml:space="preserve">then the 250 kHz CS </w:t>
      </w:r>
    </w:p>
    <w:p w:rsidR="00C854B4" w:rsidRPr="00C854B4" w:rsidRDefault="00C854B4" w:rsidP="00C854B4">
      <w:pPr>
        <w:pStyle w:val="ECCParBulleted"/>
      </w:pPr>
      <w:r w:rsidRPr="00C854B4">
        <w:lastRenderedPageBreak/>
        <w:t>then the 500 kHz CS</w:t>
      </w:r>
    </w:p>
    <w:p w:rsidR="00C854B4" w:rsidRPr="00C854B4" w:rsidRDefault="00C854B4" w:rsidP="00C854B4">
      <w:pPr>
        <w:pStyle w:val="ECCParBulleted"/>
      </w:pPr>
      <w:r w:rsidRPr="00C854B4">
        <w:t>then the 75 KHz CS</w:t>
      </w:r>
    </w:p>
    <w:p w:rsidR="00C854B4" w:rsidRPr="00C854B4" w:rsidRDefault="00C854B4" w:rsidP="00C854B4">
      <w:pPr>
        <w:pStyle w:val="ECCParBulleted"/>
      </w:pPr>
      <w:r w:rsidRPr="00C854B4">
        <w:t>then the 2 MHz CS</w:t>
      </w:r>
    </w:p>
    <w:p w:rsidR="00C854B4" w:rsidRPr="00C854B4" w:rsidRDefault="00C854B4" w:rsidP="00C854B4">
      <w:pPr>
        <w:pStyle w:val="ECCParBulleted"/>
      </w:pPr>
      <w:r w:rsidRPr="00C854B4">
        <w:t>then the 25 kHz CS</w:t>
      </w:r>
    </w:p>
    <w:p w:rsidR="00C854B4" w:rsidRDefault="00C854B4" w:rsidP="00C854B4">
      <w:pPr>
        <w:pStyle w:val="ECCParagraph"/>
        <w:rPr>
          <w:lang w:val="en-US"/>
        </w:rPr>
      </w:pPr>
    </w:p>
    <w:p w:rsidR="00C854B4" w:rsidRPr="00C854B4" w:rsidRDefault="00C854B4" w:rsidP="00C854B4">
      <w:pPr>
        <w:pStyle w:val="ECCParagraph"/>
        <w:rPr>
          <w:lang w:val="en-US"/>
        </w:rPr>
      </w:pPr>
      <w:r w:rsidRPr="00C854B4">
        <w:rPr>
          <w:lang w:val="en-US"/>
        </w:rPr>
        <w:t>Information provided by administrations in the ECC Report 173, reports an average hop length of 28 Km in this band.</w:t>
      </w:r>
    </w:p>
    <w:p w:rsidR="00EB536D" w:rsidRDefault="00EB536D" w:rsidP="00EB536D">
      <w:pPr>
        <w:pStyle w:val="Heading3"/>
      </w:pPr>
      <w:bookmarkStart w:id="13" w:name="_Toc374606950"/>
      <w:r w:rsidRPr="00EB536D">
        <w:t>Example in the UK (1350-1375//1492-1517MHz band)</w:t>
      </w:r>
      <w:bookmarkEnd w:id="13"/>
    </w:p>
    <w:p w:rsidR="003F5300" w:rsidRDefault="00EB536D" w:rsidP="003F5300">
      <w:pPr>
        <w:pStyle w:val="ECCParagraph"/>
        <w:rPr>
          <w:lang w:val="en-US"/>
        </w:rPr>
      </w:pPr>
      <w:r w:rsidRPr="00EB536D">
        <w:rPr>
          <w:lang w:val="en-US"/>
        </w:rPr>
        <w:t>The 1350-1375MHz//1492-1517MHz is used in the UK for fixed wireless services for a variety of applications including broadcasting, fixed networks, Oil &amp; Gas, public safety and utilities. The largest users are public safety and utilities sectors. The channel plans in use are in accordance with ECC Rec. T/R 13-01 Annex A.</w:t>
      </w:r>
    </w:p>
    <w:p w:rsidR="00EB536D" w:rsidRDefault="00EB536D" w:rsidP="00EB536D">
      <w:pPr>
        <w:pStyle w:val="Caption"/>
      </w:pPr>
      <w:r>
        <w:t xml:space="preserve">Table </w:t>
      </w:r>
      <w:r>
        <w:fldChar w:fldCharType="begin"/>
      </w:r>
      <w:r>
        <w:instrText xml:space="preserve"> SEQ Table \* ARABIC </w:instrText>
      </w:r>
      <w:r>
        <w:fldChar w:fldCharType="separate"/>
      </w:r>
      <w:r w:rsidR="00EC772C">
        <w:rPr>
          <w:noProof/>
        </w:rPr>
        <w:t>3</w:t>
      </w:r>
      <w:r>
        <w:rPr>
          <w:noProof/>
        </w:rPr>
        <w:fldChar w:fldCharType="end"/>
      </w:r>
      <w:r>
        <w:t xml:space="preserve">: Typical parameters used </w:t>
      </w:r>
      <w:r w:rsidR="00502C80">
        <w:t>in</w:t>
      </w:r>
      <w:r>
        <w:t xml:space="preserve"> the UK</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641"/>
      </w:tblGrid>
      <w:tr w:rsidR="00EB536D" w:rsidTr="00EB536D">
        <w:trPr>
          <w:tblHeader/>
        </w:trPr>
        <w:tc>
          <w:tcPr>
            <w:tcW w:w="4248" w:type="dxa"/>
            <w:tcBorders>
              <w:right w:val="single" w:sz="8" w:space="0" w:color="FFFFFF"/>
            </w:tcBorders>
            <w:shd w:val="clear" w:color="auto" w:fill="D2232A"/>
            <w:vAlign w:val="center"/>
          </w:tcPr>
          <w:p w:rsidR="00EB536D" w:rsidRPr="00FE1795" w:rsidRDefault="00EB536D" w:rsidP="00EB536D">
            <w:pPr>
              <w:spacing w:line="288" w:lineRule="auto"/>
              <w:jc w:val="center"/>
              <w:rPr>
                <w:b/>
                <w:color w:val="FFFFFF"/>
              </w:rPr>
            </w:pPr>
            <w:r>
              <w:rPr>
                <w:b/>
                <w:color w:val="FFFFFF"/>
              </w:rPr>
              <w:t>Parameters</w:t>
            </w:r>
          </w:p>
        </w:tc>
        <w:tc>
          <w:tcPr>
            <w:tcW w:w="5641" w:type="dxa"/>
            <w:tcBorders>
              <w:left w:val="single" w:sz="8" w:space="0" w:color="FFFFFF"/>
            </w:tcBorders>
            <w:shd w:val="clear" w:color="auto" w:fill="D2232A"/>
            <w:vAlign w:val="center"/>
          </w:tcPr>
          <w:p w:rsidR="00EB536D" w:rsidRPr="00FE1795" w:rsidRDefault="00EB536D" w:rsidP="00EB536D">
            <w:pPr>
              <w:spacing w:line="288" w:lineRule="auto"/>
              <w:jc w:val="center"/>
              <w:rPr>
                <w:b/>
                <w:color w:val="FFFFFF"/>
              </w:rPr>
            </w:pPr>
            <w:r>
              <w:rPr>
                <w:b/>
                <w:color w:val="FFFFFF"/>
              </w:rPr>
              <w:t>value</w:t>
            </w:r>
          </w:p>
        </w:tc>
      </w:tr>
      <w:tr w:rsidR="00EB536D" w:rsidRPr="00F71E90"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Antenna gain range and typical (</w:t>
            </w:r>
            <w:proofErr w:type="spellStart"/>
            <w:r w:rsidRPr="00EB536D">
              <w:rPr>
                <w:rFonts w:ascii="Arial" w:eastAsia="Times New Roman" w:hAnsi="Arial" w:cs="Times New Roman"/>
                <w:sz w:val="20"/>
                <w:szCs w:val="24"/>
                <w:lang w:eastAsia="en-US"/>
              </w:rPr>
              <w:t>dBi</w:t>
            </w:r>
            <w:proofErr w:type="spellEnd"/>
            <w:r w:rsidRPr="00EB536D">
              <w:rPr>
                <w:rFonts w:ascii="Arial" w:eastAsia="Times New Roman" w:hAnsi="Arial" w:cs="Times New Roman"/>
                <w:sz w:val="20"/>
                <w:szCs w:val="24"/>
                <w:lang w:eastAsia="en-US"/>
              </w:rPr>
              <w:t>)</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4.5 – 29; 16 (typical)</w:t>
            </w:r>
          </w:p>
        </w:tc>
      </w:tr>
      <w:tr w:rsidR="00EB536D" w:rsidRPr="00F71E90"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Antenna types</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proofErr w:type="spellStart"/>
            <w:r w:rsidRPr="00EB536D">
              <w:rPr>
                <w:rFonts w:ascii="Arial" w:eastAsia="Times New Roman" w:hAnsi="Arial" w:cs="Times New Roman"/>
                <w:sz w:val="20"/>
                <w:szCs w:val="24"/>
                <w:lang w:eastAsia="en-US"/>
              </w:rPr>
              <w:t>Yagi</w:t>
            </w:r>
            <w:proofErr w:type="spellEnd"/>
            <w:r w:rsidRPr="00EB536D">
              <w:rPr>
                <w:rFonts w:ascii="Arial" w:eastAsia="Times New Roman" w:hAnsi="Arial" w:cs="Times New Roman"/>
                <w:sz w:val="20"/>
                <w:szCs w:val="24"/>
                <w:lang w:eastAsia="en-US"/>
              </w:rPr>
              <w:t>, flat panel, parabolic</w:t>
            </w:r>
          </w:p>
        </w:tc>
      </w:tr>
      <w:tr w:rsidR="00EB536D" w:rsidRPr="00F71E90"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Path length range (km)</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0.3 – 77</w:t>
            </w:r>
          </w:p>
        </w:tc>
      </w:tr>
      <w:tr w:rsidR="00EB536D" w:rsidRPr="00F71E90"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EIRP Range (</w:t>
            </w:r>
            <w:proofErr w:type="spellStart"/>
            <w:r w:rsidRPr="00EB536D">
              <w:rPr>
                <w:rFonts w:ascii="Arial" w:eastAsia="Times New Roman" w:hAnsi="Arial" w:cs="Times New Roman"/>
                <w:sz w:val="20"/>
                <w:szCs w:val="24"/>
                <w:lang w:eastAsia="en-US"/>
              </w:rPr>
              <w:t>dBW</w:t>
            </w:r>
            <w:proofErr w:type="spellEnd"/>
            <w:r w:rsidRPr="00EB536D">
              <w:rPr>
                <w:rFonts w:ascii="Arial" w:eastAsia="Times New Roman" w:hAnsi="Arial" w:cs="Times New Roman"/>
                <w:sz w:val="20"/>
                <w:szCs w:val="24"/>
                <w:lang w:eastAsia="en-US"/>
              </w:rPr>
              <w:t>)</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-38 to +33</w:t>
            </w:r>
          </w:p>
        </w:tc>
      </w:tr>
      <w:tr w:rsidR="00EB536D"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Channel bandwidths</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EB536D" w:rsidRDefault="00EB536D" w:rsidP="00EB536D">
            <w:pPr>
              <w:pStyle w:val="NoSpacing"/>
              <w:rPr>
                <w:rFonts w:ascii="Arial" w:eastAsia="Times New Roman" w:hAnsi="Arial" w:cs="Times New Roman"/>
                <w:sz w:val="20"/>
                <w:szCs w:val="24"/>
                <w:lang w:eastAsia="en-US"/>
              </w:rPr>
            </w:pPr>
            <w:r w:rsidRPr="00EB536D">
              <w:rPr>
                <w:rFonts w:ascii="Arial" w:eastAsia="Times New Roman" w:hAnsi="Arial" w:cs="Times New Roman"/>
                <w:sz w:val="20"/>
                <w:szCs w:val="24"/>
                <w:lang w:eastAsia="en-US"/>
              </w:rPr>
              <w:t>25KHz, 75KHz, 250KHz, 500KHz, 1MHz, 2MHz and 3.5MHz.</w:t>
            </w:r>
          </w:p>
        </w:tc>
      </w:tr>
    </w:tbl>
    <w:p w:rsidR="008A54FC" w:rsidRDefault="00EB536D" w:rsidP="00EB536D">
      <w:pPr>
        <w:pStyle w:val="Heading1"/>
      </w:pPr>
      <w:bookmarkStart w:id="14" w:name="_Toc374606951"/>
      <w:r w:rsidRPr="00EB536D">
        <w:lastRenderedPageBreak/>
        <w:t>FREQUENCY BANDS CONSIDERED FOR THE INSERTION OF THE NARROW CHANNELS</w:t>
      </w:r>
      <w:bookmarkEnd w:id="14"/>
      <w:r w:rsidRPr="00EB536D">
        <w:t xml:space="preserve"> </w:t>
      </w:r>
    </w:p>
    <w:p w:rsidR="00EB536D" w:rsidRDefault="00EB536D" w:rsidP="00EB536D">
      <w:pPr>
        <w:pStyle w:val="Heading2"/>
      </w:pPr>
      <w:bookmarkStart w:id="15" w:name="_Toc374606952"/>
      <w:r w:rsidRPr="00EB536D">
        <w:t>10 GHZ BAND</w:t>
      </w:r>
      <w:bookmarkEnd w:id="15"/>
    </w:p>
    <w:p w:rsidR="00EB536D" w:rsidRDefault="00EB536D" w:rsidP="00EB536D">
      <w:pPr>
        <w:pStyle w:val="Heading3"/>
      </w:pPr>
      <w:bookmarkStart w:id="16" w:name="_Toc374606953"/>
      <w:r w:rsidRPr="00EB536D">
        <w:t>Allocation in 10 GHz band</w:t>
      </w:r>
      <w:bookmarkEnd w:id="16"/>
      <w:r w:rsidR="00502C80">
        <w:t xml:space="preserve"> in the RR</w:t>
      </w:r>
    </w:p>
    <w:p w:rsidR="00EB536D" w:rsidRDefault="00EB536D" w:rsidP="00EB536D">
      <w:pPr>
        <w:pStyle w:val="ECCParagraph"/>
      </w:pPr>
      <w:r w:rsidRPr="00EB536D">
        <w:t>In the frequency band 10 – 10.68 GHz, there is primary allocation to FS in Region 1 except for the band 10.45-10.5 GHz (see excerpt from Radio Regulations in Table 1 below).</w:t>
      </w:r>
    </w:p>
    <w:p w:rsidR="00EB536D" w:rsidRDefault="00EB536D" w:rsidP="00EB536D">
      <w:pPr>
        <w:pStyle w:val="Caption"/>
      </w:pPr>
      <w:r>
        <w:t xml:space="preserve">Table </w:t>
      </w:r>
      <w:r>
        <w:fldChar w:fldCharType="begin"/>
      </w:r>
      <w:r>
        <w:instrText xml:space="preserve"> SEQ Table \* ARABIC </w:instrText>
      </w:r>
      <w:r>
        <w:fldChar w:fldCharType="separate"/>
      </w:r>
      <w:r w:rsidR="00EC772C">
        <w:rPr>
          <w:noProof/>
        </w:rPr>
        <w:t>4</w:t>
      </w:r>
      <w:r>
        <w:rPr>
          <w:noProof/>
        </w:rPr>
        <w:fldChar w:fldCharType="end"/>
      </w:r>
      <w:r>
        <w:t xml:space="preserve">: </w:t>
      </w:r>
      <w:r w:rsidRPr="00EB536D">
        <w:t>Radio Regulation, allocation to FS and MS. Frequency band 10 – 10.68 GHz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2155"/>
        <w:gridCol w:w="2700"/>
        <w:gridCol w:w="2907"/>
      </w:tblGrid>
      <w:tr w:rsidR="00EB536D" w:rsidRPr="00E06C51" w:rsidTr="00EB536D">
        <w:trPr>
          <w:tblHeader/>
        </w:trPr>
        <w:tc>
          <w:tcPr>
            <w:tcW w:w="9855" w:type="dxa"/>
            <w:gridSpan w:val="4"/>
            <w:tcBorders>
              <w:bottom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Allocation to services</w:t>
            </w:r>
          </w:p>
        </w:tc>
      </w:tr>
      <w:tr w:rsidR="00EB536D" w:rsidRPr="00E06C51" w:rsidTr="00EB536D">
        <w:trPr>
          <w:tblHeader/>
        </w:trPr>
        <w:tc>
          <w:tcPr>
            <w:tcW w:w="4248" w:type="dxa"/>
            <w:gridSpan w:val="2"/>
            <w:tcBorders>
              <w:top w:val="single" w:sz="8" w:space="0" w:color="FFFFFF"/>
              <w:righ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Region 1</w:t>
            </w:r>
          </w:p>
        </w:tc>
        <w:tc>
          <w:tcPr>
            <w:tcW w:w="2700" w:type="dxa"/>
            <w:tcBorders>
              <w:top w:val="single" w:sz="8" w:space="0" w:color="FFFFFF"/>
              <w:left w:val="single" w:sz="8" w:space="0" w:color="FFFFFF"/>
              <w:righ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Region 2</w:t>
            </w:r>
          </w:p>
        </w:tc>
        <w:tc>
          <w:tcPr>
            <w:tcW w:w="2907" w:type="dxa"/>
            <w:tcBorders>
              <w:top w:val="single" w:sz="8" w:space="0" w:color="FFFFFF"/>
              <w:lef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Region 3</w:t>
            </w:r>
          </w:p>
        </w:tc>
      </w:tr>
      <w:tr w:rsidR="00EB536D" w:rsidRPr="00E06C51" w:rsidTr="00EB536D">
        <w:tc>
          <w:tcPr>
            <w:tcW w:w="4248" w:type="dxa"/>
            <w:gridSpan w:val="2"/>
            <w:tcBorders>
              <w:bottom w:val="single" w:sz="8" w:space="0" w:color="FFFFFF"/>
            </w:tcBorders>
            <w:vAlign w:val="center"/>
          </w:tcPr>
          <w:p w:rsidR="00EB536D" w:rsidRPr="00E06C51" w:rsidRDefault="00EB536D" w:rsidP="00EB536D">
            <w:pPr>
              <w:spacing w:line="288" w:lineRule="auto"/>
              <w:rPr>
                <w:b/>
              </w:rPr>
            </w:pPr>
            <w:r w:rsidRPr="00E06C51">
              <w:rPr>
                <w:b/>
              </w:rPr>
              <w:t>10-10.45</w:t>
            </w:r>
          </w:p>
          <w:p w:rsidR="00EB536D" w:rsidRPr="00E06C51" w:rsidRDefault="00EB536D" w:rsidP="00EB536D">
            <w:pPr>
              <w:spacing w:line="288" w:lineRule="auto"/>
            </w:pPr>
            <w:r w:rsidRPr="00E06C51">
              <w:t>FIXED</w:t>
            </w:r>
          </w:p>
          <w:p w:rsidR="00EB536D" w:rsidRPr="00E06C51" w:rsidRDefault="00EB536D" w:rsidP="00EB536D">
            <w:pPr>
              <w:spacing w:line="288" w:lineRule="auto"/>
            </w:pPr>
            <w:r w:rsidRPr="00E06C51">
              <w:t>MOBILE</w:t>
            </w:r>
          </w:p>
          <w:p w:rsidR="00EB536D" w:rsidRPr="00E06C51" w:rsidRDefault="00EB536D" w:rsidP="00EB536D">
            <w:pPr>
              <w:spacing w:line="288" w:lineRule="auto"/>
            </w:pPr>
            <w:r w:rsidRPr="00E06C51">
              <w:t>RADIOLOCATION</w:t>
            </w:r>
          </w:p>
          <w:p w:rsidR="00EB536D" w:rsidRPr="00E06C51" w:rsidRDefault="00EB536D" w:rsidP="00EB536D">
            <w:pPr>
              <w:spacing w:line="288" w:lineRule="auto"/>
            </w:pPr>
            <w:r w:rsidRPr="00E06C51">
              <w:t>Amateur</w:t>
            </w:r>
          </w:p>
        </w:tc>
        <w:tc>
          <w:tcPr>
            <w:tcW w:w="2700" w:type="dxa"/>
            <w:tcBorders>
              <w:bottom w:val="single" w:sz="8" w:space="0" w:color="FFFFFF"/>
            </w:tcBorders>
          </w:tcPr>
          <w:p w:rsidR="00EB536D" w:rsidRPr="00E06C51" w:rsidRDefault="00EB536D" w:rsidP="00EB536D">
            <w:pPr>
              <w:spacing w:line="288" w:lineRule="auto"/>
              <w:rPr>
                <w:b/>
              </w:rPr>
            </w:pPr>
            <w:r w:rsidRPr="00E06C51">
              <w:rPr>
                <w:b/>
              </w:rPr>
              <w:t>10-10.45</w:t>
            </w:r>
          </w:p>
          <w:p w:rsidR="00EB536D" w:rsidRPr="00E06C51" w:rsidRDefault="00EB536D" w:rsidP="00EB536D">
            <w:pPr>
              <w:spacing w:line="288" w:lineRule="auto"/>
            </w:pPr>
            <w:r w:rsidRPr="00E06C51">
              <w:t>RADIOLOCATION</w:t>
            </w:r>
          </w:p>
          <w:p w:rsidR="00EB536D" w:rsidRPr="00E06C51" w:rsidRDefault="00EB536D" w:rsidP="00EB536D">
            <w:pPr>
              <w:spacing w:line="288" w:lineRule="auto"/>
            </w:pPr>
            <w:r w:rsidRPr="00E06C51">
              <w:t>Amateur</w:t>
            </w:r>
          </w:p>
        </w:tc>
        <w:tc>
          <w:tcPr>
            <w:tcW w:w="2907" w:type="dxa"/>
            <w:tcBorders>
              <w:bottom w:val="single" w:sz="8" w:space="0" w:color="FFFFFF"/>
            </w:tcBorders>
            <w:vAlign w:val="center"/>
          </w:tcPr>
          <w:p w:rsidR="00EB536D" w:rsidRPr="00E06C51" w:rsidRDefault="00EB536D" w:rsidP="00EB536D">
            <w:pPr>
              <w:spacing w:line="288" w:lineRule="auto"/>
              <w:rPr>
                <w:b/>
              </w:rPr>
            </w:pPr>
            <w:r w:rsidRPr="00E06C51">
              <w:rPr>
                <w:b/>
              </w:rPr>
              <w:t>10-10.45</w:t>
            </w:r>
          </w:p>
          <w:p w:rsidR="00EB536D" w:rsidRPr="00E06C51" w:rsidRDefault="00EB536D" w:rsidP="00EB536D">
            <w:pPr>
              <w:spacing w:line="288" w:lineRule="auto"/>
            </w:pPr>
            <w:r w:rsidRPr="00E06C51">
              <w:t>FIXED</w:t>
            </w:r>
          </w:p>
          <w:p w:rsidR="00EB536D" w:rsidRPr="00E06C51" w:rsidRDefault="00EB536D" w:rsidP="00EB536D">
            <w:pPr>
              <w:spacing w:line="288" w:lineRule="auto"/>
            </w:pPr>
            <w:r w:rsidRPr="00E06C51">
              <w:t>MOBILE</w:t>
            </w:r>
          </w:p>
          <w:p w:rsidR="00EB536D" w:rsidRPr="00E06C51" w:rsidRDefault="00EB536D" w:rsidP="00EB536D">
            <w:pPr>
              <w:spacing w:line="288" w:lineRule="auto"/>
            </w:pPr>
            <w:r w:rsidRPr="00E06C51">
              <w:t>RADIOLOCATION</w:t>
            </w:r>
          </w:p>
          <w:p w:rsidR="00EB536D" w:rsidRPr="00E06C51" w:rsidRDefault="00EB536D" w:rsidP="00EB536D">
            <w:pPr>
              <w:spacing w:line="288" w:lineRule="auto"/>
            </w:pPr>
            <w:r w:rsidRPr="00E06C51">
              <w:t>Amateur</w:t>
            </w:r>
          </w:p>
        </w:tc>
      </w:tr>
      <w:tr w:rsidR="00EB536D" w:rsidRPr="00E06C51" w:rsidTr="00EB536D">
        <w:tc>
          <w:tcPr>
            <w:tcW w:w="4248" w:type="dxa"/>
            <w:gridSpan w:val="2"/>
            <w:tcBorders>
              <w:top w:val="single" w:sz="8" w:space="0" w:color="FFFFFF"/>
            </w:tcBorders>
            <w:vAlign w:val="center"/>
          </w:tcPr>
          <w:p w:rsidR="00EB536D" w:rsidRPr="00E06C51" w:rsidRDefault="00EB536D" w:rsidP="00EB536D">
            <w:pPr>
              <w:spacing w:line="288" w:lineRule="auto"/>
            </w:pPr>
            <w:r w:rsidRPr="00E06C51">
              <w:t>5.479</w:t>
            </w:r>
          </w:p>
        </w:tc>
        <w:tc>
          <w:tcPr>
            <w:tcW w:w="2700" w:type="dxa"/>
            <w:tcBorders>
              <w:top w:val="single" w:sz="8" w:space="0" w:color="FFFFFF"/>
            </w:tcBorders>
            <w:vAlign w:val="center"/>
          </w:tcPr>
          <w:p w:rsidR="00EB536D" w:rsidRPr="00E06C51" w:rsidRDefault="00EB536D" w:rsidP="00EB536D">
            <w:pPr>
              <w:spacing w:line="288" w:lineRule="auto"/>
            </w:pPr>
            <w:r w:rsidRPr="00E06C51">
              <w:t>5.479  5.480</w:t>
            </w:r>
          </w:p>
        </w:tc>
        <w:tc>
          <w:tcPr>
            <w:tcW w:w="2907" w:type="dxa"/>
            <w:tcBorders>
              <w:top w:val="single" w:sz="8" w:space="0" w:color="FFFFFF"/>
            </w:tcBorders>
            <w:vAlign w:val="center"/>
          </w:tcPr>
          <w:p w:rsidR="00EB536D" w:rsidRPr="00E06C51" w:rsidRDefault="00EB536D" w:rsidP="00EB536D">
            <w:pPr>
              <w:spacing w:line="288" w:lineRule="auto"/>
            </w:pPr>
            <w:r w:rsidRPr="00E06C51">
              <w:t>5.479</w:t>
            </w:r>
          </w:p>
        </w:tc>
      </w:tr>
      <w:tr w:rsidR="00EB536D" w:rsidRPr="00E06C51" w:rsidTr="00EB536D">
        <w:tc>
          <w:tcPr>
            <w:tcW w:w="9855" w:type="dxa"/>
            <w:gridSpan w:val="4"/>
            <w:vAlign w:val="center"/>
          </w:tcPr>
          <w:p w:rsidR="00EB536D" w:rsidRPr="00E06C51" w:rsidRDefault="00EB536D" w:rsidP="00EB536D">
            <w:r w:rsidRPr="00E06C51">
              <w:rPr>
                <w:b/>
              </w:rPr>
              <w:t>10.45-10.5</w:t>
            </w:r>
            <w:r w:rsidRPr="00E06C51">
              <w:tab/>
              <w:t>RADIOLOCATION</w:t>
            </w:r>
          </w:p>
          <w:p w:rsidR="00EB536D" w:rsidRPr="00E06C51" w:rsidRDefault="00EB536D" w:rsidP="00EB536D">
            <w:r w:rsidRPr="00E06C51">
              <w:tab/>
            </w:r>
            <w:r w:rsidRPr="00E06C51">
              <w:tab/>
              <w:t>Amateur</w:t>
            </w:r>
          </w:p>
          <w:p w:rsidR="00EB536D" w:rsidRPr="00E06C51" w:rsidRDefault="00EB536D" w:rsidP="00EB536D">
            <w:r w:rsidRPr="00E06C51">
              <w:tab/>
            </w:r>
            <w:r w:rsidRPr="00E06C51">
              <w:tab/>
              <w:t>Amateur-satellite</w:t>
            </w:r>
          </w:p>
          <w:p w:rsidR="00EB536D" w:rsidRPr="00E06C51" w:rsidRDefault="00EB536D" w:rsidP="00EB536D">
            <w:pPr>
              <w:spacing w:line="288" w:lineRule="auto"/>
            </w:pPr>
            <w:r w:rsidRPr="00E06C51">
              <w:tab/>
            </w:r>
            <w:r w:rsidRPr="00E06C51">
              <w:tab/>
              <w:t>5.481</w:t>
            </w:r>
          </w:p>
        </w:tc>
      </w:tr>
      <w:tr w:rsidR="00EB536D" w:rsidRPr="00E06C51" w:rsidTr="00EB536D">
        <w:tc>
          <w:tcPr>
            <w:tcW w:w="4248" w:type="dxa"/>
            <w:gridSpan w:val="2"/>
            <w:vAlign w:val="center"/>
          </w:tcPr>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b/>
                <w:color w:val="000000"/>
                <w:lang w:val="fr-FR"/>
              </w:rPr>
              <w:t>10.5-10.55</w:t>
            </w:r>
          </w:p>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color w:val="000000"/>
                <w:lang w:val="fr-FR"/>
              </w:rPr>
              <w:t>FIXED</w:t>
            </w:r>
          </w:p>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color w:val="000000"/>
                <w:lang w:val="fr-FR"/>
              </w:rPr>
              <w:t>MOBILE</w:t>
            </w:r>
          </w:p>
          <w:p w:rsidR="00EB536D" w:rsidRPr="00E06C51" w:rsidRDefault="00EB536D" w:rsidP="00EB536D">
            <w:pPr>
              <w:spacing w:line="288" w:lineRule="auto"/>
            </w:pPr>
            <w:proofErr w:type="spellStart"/>
            <w:r w:rsidRPr="00E06C51">
              <w:rPr>
                <w:color w:val="000000"/>
                <w:lang w:val="fr-FR"/>
              </w:rPr>
              <w:t>Radiolocation</w:t>
            </w:r>
            <w:proofErr w:type="spellEnd"/>
          </w:p>
        </w:tc>
        <w:tc>
          <w:tcPr>
            <w:tcW w:w="5607" w:type="dxa"/>
            <w:gridSpan w:val="2"/>
          </w:tcPr>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b/>
                <w:color w:val="000000"/>
                <w:lang w:val="fr-FR"/>
              </w:rPr>
              <w:t>10.5-10.55</w:t>
            </w:r>
          </w:p>
          <w:p w:rsidR="00EB536D" w:rsidRPr="00E06C51" w:rsidRDefault="00EB536D" w:rsidP="00EB536D">
            <w:pPr>
              <w:tabs>
                <w:tab w:val="left" w:pos="459"/>
              </w:tabs>
              <w:overflowPunct w:val="0"/>
              <w:autoSpaceDE w:val="0"/>
              <w:autoSpaceDN w:val="0"/>
              <w:adjustRightInd w:val="0"/>
              <w:spacing w:before="50" w:after="50"/>
              <w:textAlignment w:val="baseline"/>
              <w:rPr>
                <w:color w:val="000000"/>
                <w:lang w:val="fr-FR"/>
              </w:rPr>
            </w:pPr>
            <w:r w:rsidRPr="00E06C51">
              <w:rPr>
                <w:color w:val="000000"/>
                <w:lang w:val="fr-FR"/>
              </w:rPr>
              <w:tab/>
              <w:t>FIXED</w:t>
            </w:r>
          </w:p>
          <w:p w:rsidR="00EB536D" w:rsidRPr="00E06C51" w:rsidRDefault="00EB536D" w:rsidP="00EB536D">
            <w:pPr>
              <w:tabs>
                <w:tab w:val="left" w:pos="459"/>
              </w:tabs>
              <w:overflowPunct w:val="0"/>
              <w:autoSpaceDE w:val="0"/>
              <w:autoSpaceDN w:val="0"/>
              <w:adjustRightInd w:val="0"/>
              <w:spacing w:before="50" w:after="50"/>
              <w:textAlignment w:val="baseline"/>
              <w:rPr>
                <w:color w:val="000000"/>
                <w:lang w:val="fr-FR"/>
              </w:rPr>
            </w:pPr>
            <w:r w:rsidRPr="00E06C51">
              <w:rPr>
                <w:color w:val="000000"/>
                <w:lang w:val="fr-FR"/>
              </w:rPr>
              <w:tab/>
              <w:t>MOBILE</w:t>
            </w:r>
          </w:p>
          <w:p w:rsidR="00EB536D" w:rsidRPr="00E06C51" w:rsidRDefault="00EB536D" w:rsidP="00EB536D">
            <w:pPr>
              <w:tabs>
                <w:tab w:val="left" w:pos="459"/>
              </w:tabs>
              <w:overflowPunct w:val="0"/>
              <w:autoSpaceDE w:val="0"/>
              <w:autoSpaceDN w:val="0"/>
              <w:adjustRightInd w:val="0"/>
              <w:spacing w:before="50" w:after="50"/>
              <w:textAlignment w:val="baseline"/>
              <w:rPr>
                <w:color w:val="000000"/>
                <w:lang w:val="fr-FR"/>
              </w:rPr>
            </w:pPr>
            <w:r w:rsidRPr="00E06C51">
              <w:rPr>
                <w:color w:val="000000"/>
                <w:lang w:val="fr-FR"/>
              </w:rPr>
              <w:tab/>
              <w:t>RADIOLOCATION</w:t>
            </w:r>
          </w:p>
        </w:tc>
      </w:tr>
      <w:tr w:rsidR="00EB536D" w:rsidRPr="000768D7" w:rsidTr="00EB536D">
        <w:tc>
          <w:tcPr>
            <w:tcW w:w="2093" w:type="dxa"/>
            <w:tcBorders>
              <w:right w:val="single" w:sz="8" w:space="0" w:color="FFFFFF"/>
            </w:tcBorders>
          </w:tcPr>
          <w:p w:rsidR="00EB536D" w:rsidRPr="00E06C51" w:rsidRDefault="00EB536D" w:rsidP="00EB536D">
            <w:pPr>
              <w:spacing w:line="288" w:lineRule="auto"/>
            </w:pPr>
            <w:r w:rsidRPr="00E06C51">
              <w:rPr>
                <w:b/>
                <w:color w:val="000000"/>
                <w:lang w:val="fr-FR"/>
              </w:rPr>
              <w:t>10.55-10.6</w:t>
            </w:r>
          </w:p>
        </w:tc>
        <w:tc>
          <w:tcPr>
            <w:tcW w:w="7762" w:type="dxa"/>
            <w:gridSpan w:val="3"/>
            <w:tcBorders>
              <w:left w:val="single" w:sz="8" w:space="0" w:color="FFFFFF"/>
            </w:tcBorders>
            <w:vAlign w:val="center"/>
          </w:tcPr>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color w:val="000000"/>
                <w:lang w:val="fr-FR"/>
              </w:rPr>
              <w:t>FIXED</w:t>
            </w:r>
          </w:p>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color w:val="000000"/>
                <w:lang w:val="fr-FR"/>
              </w:rPr>
              <w:t xml:space="preserve">MOBILE </w:t>
            </w:r>
            <w:proofErr w:type="spellStart"/>
            <w:r w:rsidRPr="00E06C51">
              <w:rPr>
                <w:color w:val="000000"/>
                <w:lang w:val="fr-FR"/>
              </w:rPr>
              <w:t>except</w:t>
            </w:r>
            <w:proofErr w:type="spellEnd"/>
            <w:r w:rsidRPr="00E06C51">
              <w:rPr>
                <w:color w:val="000000"/>
                <w:lang w:val="fr-FR"/>
              </w:rPr>
              <w:t xml:space="preserve"> </w:t>
            </w:r>
            <w:proofErr w:type="spellStart"/>
            <w:r w:rsidRPr="00E06C51">
              <w:rPr>
                <w:color w:val="000000"/>
                <w:lang w:val="fr-FR"/>
              </w:rPr>
              <w:t>aeronautical</w:t>
            </w:r>
            <w:proofErr w:type="spellEnd"/>
            <w:r w:rsidRPr="00E06C51">
              <w:rPr>
                <w:color w:val="000000"/>
                <w:lang w:val="fr-FR"/>
              </w:rPr>
              <w:t xml:space="preserve"> mobile</w:t>
            </w:r>
          </w:p>
          <w:p w:rsidR="00EB536D" w:rsidRPr="00E06C51" w:rsidRDefault="00EB536D" w:rsidP="00EB536D">
            <w:pPr>
              <w:spacing w:line="288" w:lineRule="auto"/>
              <w:rPr>
                <w:lang w:val="fr-FR"/>
              </w:rPr>
            </w:pPr>
            <w:proofErr w:type="spellStart"/>
            <w:r w:rsidRPr="00E06C51">
              <w:rPr>
                <w:color w:val="000000"/>
                <w:lang w:val="fr-FR"/>
              </w:rPr>
              <w:t>Radiolocation</w:t>
            </w:r>
            <w:proofErr w:type="spellEnd"/>
          </w:p>
        </w:tc>
      </w:tr>
      <w:tr w:rsidR="00EB536D" w:rsidRPr="00E06C51" w:rsidTr="00EB536D">
        <w:tc>
          <w:tcPr>
            <w:tcW w:w="2093" w:type="dxa"/>
            <w:tcBorders>
              <w:right w:val="single" w:sz="8" w:space="0" w:color="FFFFFF"/>
            </w:tcBorders>
          </w:tcPr>
          <w:p w:rsidR="00EB536D" w:rsidRPr="00E06C51" w:rsidRDefault="00EB536D" w:rsidP="00EB536D">
            <w:pPr>
              <w:spacing w:line="288" w:lineRule="auto"/>
              <w:rPr>
                <w:b/>
                <w:color w:val="000000"/>
                <w:lang w:val="fr-FR"/>
              </w:rPr>
            </w:pPr>
            <w:r w:rsidRPr="00E06C51">
              <w:rPr>
                <w:b/>
                <w:color w:val="000000"/>
              </w:rPr>
              <w:t>10.6-10.68</w:t>
            </w:r>
          </w:p>
        </w:tc>
        <w:tc>
          <w:tcPr>
            <w:tcW w:w="7762" w:type="dxa"/>
            <w:gridSpan w:val="3"/>
            <w:tcBorders>
              <w:left w:val="single" w:sz="8" w:space="0" w:color="FFFFFF"/>
            </w:tcBorders>
            <w:vAlign w:val="center"/>
          </w:tcPr>
          <w:p w:rsidR="00EB536D" w:rsidRPr="00E06C51" w:rsidRDefault="00EB536D" w:rsidP="00EB536D">
            <w:pPr>
              <w:tabs>
                <w:tab w:val="left" w:pos="2977"/>
              </w:tabs>
              <w:overflowPunct w:val="0"/>
              <w:autoSpaceDE w:val="0"/>
              <w:autoSpaceDN w:val="0"/>
              <w:adjustRightInd w:val="0"/>
              <w:spacing w:before="50" w:after="50"/>
              <w:textAlignment w:val="baseline"/>
              <w:rPr>
                <w:color w:val="000000"/>
              </w:rPr>
            </w:pPr>
            <w:r w:rsidRPr="00E06C51">
              <w:rPr>
                <w:color w:val="000000"/>
              </w:rPr>
              <w:t>EARTH EXPLORATION-SATELLITE (passive)</w:t>
            </w:r>
          </w:p>
          <w:p w:rsidR="00EB536D" w:rsidRPr="00E06C51" w:rsidRDefault="00EB536D" w:rsidP="00EB536D">
            <w:pPr>
              <w:tabs>
                <w:tab w:val="left" w:pos="2977"/>
              </w:tabs>
              <w:overflowPunct w:val="0"/>
              <w:autoSpaceDE w:val="0"/>
              <w:autoSpaceDN w:val="0"/>
              <w:adjustRightInd w:val="0"/>
              <w:spacing w:before="50" w:after="50"/>
              <w:textAlignment w:val="baseline"/>
              <w:rPr>
                <w:color w:val="000000"/>
              </w:rPr>
            </w:pPr>
            <w:r w:rsidRPr="00E06C51">
              <w:rPr>
                <w:color w:val="000000"/>
              </w:rPr>
              <w:t>FIXED</w:t>
            </w:r>
          </w:p>
          <w:p w:rsidR="00EB536D" w:rsidRPr="00E06C51" w:rsidRDefault="00EB536D" w:rsidP="00EB536D">
            <w:pPr>
              <w:tabs>
                <w:tab w:val="left" w:pos="2977"/>
              </w:tabs>
              <w:overflowPunct w:val="0"/>
              <w:autoSpaceDE w:val="0"/>
              <w:autoSpaceDN w:val="0"/>
              <w:adjustRightInd w:val="0"/>
              <w:spacing w:before="50" w:after="50"/>
              <w:textAlignment w:val="baseline"/>
              <w:rPr>
                <w:color w:val="000000"/>
              </w:rPr>
            </w:pPr>
            <w:r w:rsidRPr="00E06C51">
              <w:rPr>
                <w:color w:val="000000"/>
              </w:rPr>
              <w:t>MOBILE except aeronautical mobile</w:t>
            </w:r>
          </w:p>
          <w:p w:rsidR="00EB536D" w:rsidRPr="00E06C51" w:rsidRDefault="00EB536D" w:rsidP="00EB536D">
            <w:pPr>
              <w:tabs>
                <w:tab w:val="left" w:pos="2977"/>
              </w:tabs>
              <w:overflowPunct w:val="0"/>
              <w:autoSpaceDE w:val="0"/>
              <w:autoSpaceDN w:val="0"/>
              <w:adjustRightInd w:val="0"/>
              <w:spacing w:before="50" w:after="50"/>
              <w:textAlignment w:val="baseline"/>
              <w:rPr>
                <w:color w:val="000000"/>
              </w:rPr>
            </w:pPr>
            <w:r w:rsidRPr="00E06C51">
              <w:rPr>
                <w:color w:val="000000"/>
              </w:rPr>
              <w:t>RADIO ASTRONOMY</w:t>
            </w:r>
          </w:p>
          <w:p w:rsidR="00EB536D" w:rsidRPr="00E06C51" w:rsidRDefault="00EB536D" w:rsidP="00EB536D">
            <w:pPr>
              <w:tabs>
                <w:tab w:val="left" w:pos="2977"/>
              </w:tabs>
              <w:overflowPunct w:val="0"/>
              <w:autoSpaceDE w:val="0"/>
              <w:autoSpaceDN w:val="0"/>
              <w:adjustRightInd w:val="0"/>
              <w:spacing w:before="50" w:after="50"/>
              <w:textAlignment w:val="baseline"/>
              <w:rPr>
                <w:color w:val="000000"/>
              </w:rPr>
            </w:pPr>
            <w:r w:rsidRPr="00E06C51">
              <w:rPr>
                <w:color w:val="000000"/>
              </w:rPr>
              <w:t>SPACE RESEARCH (passive)</w:t>
            </w:r>
          </w:p>
          <w:p w:rsidR="00EB536D" w:rsidRPr="00E06C51" w:rsidRDefault="00EB536D" w:rsidP="00EB536D">
            <w:pPr>
              <w:tabs>
                <w:tab w:val="left" w:pos="2977"/>
              </w:tabs>
              <w:overflowPunct w:val="0"/>
              <w:autoSpaceDE w:val="0"/>
              <w:autoSpaceDN w:val="0"/>
              <w:adjustRightInd w:val="0"/>
              <w:spacing w:before="50" w:after="50"/>
              <w:textAlignment w:val="baseline"/>
              <w:rPr>
                <w:color w:val="000000"/>
                <w:lang w:val="fr-FR"/>
              </w:rPr>
            </w:pPr>
            <w:proofErr w:type="spellStart"/>
            <w:r w:rsidRPr="00E06C51">
              <w:rPr>
                <w:color w:val="000000"/>
                <w:lang w:val="fr-FR"/>
              </w:rPr>
              <w:t>Radiolocation</w:t>
            </w:r>
            <w:proofErr w:type="spellEnd"/>
          </w:p>
          <w:p w:rsidR="00EB536D" w:rsidRPr="00E06C51"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fr-FR"/>
              </w:rPr>
            </w:pPr>
            <w:r w:rsidRPr="00E06C51">
              <w:rPr>
                <w:color w:val="000000"/>
                <w:lang w:val="fr-FR"/>
              </w:rPr>
              <w:t>5.149  5.482  5.482A</w:t>
            </w:r>
          </w:p>
        </w:tc>
      </w:tr>
    </w:tbl>
    <w:p w:rsidR="00EB536D" w:rsidRDefault="00EB536D" w:rsidP="00EB536D">
      <w:pPr>
        <w:pStyle w:val="Heading3"/>
      </w:pPr>
      <w:bookmarkStart w:id="17" w:name="_Toc374606954"/>
      <w:r w:rsidRPr="00EB536D">
        <w:t>Allocation in 10 GHz band</w:t>
      </w:r>
      <w:bookmarkEnd w:id="17"/>
      <w:r w:rsidR="00502C80">
        <w:t xml:space="preserve"> in the CEPT</w:t>
      </w:r>
    </w:p>
    <w:p w:rsidR="00EB536D" w:rsidRDefault="00EB536D" w:rsidP="00EB536D">
      <w:pPr>
        <w:pStyle w:val="Caption"/>
      </w:pPr>
      <w:r>
        <w:t xml:space="preserve">Table </w:t>
      </w:r>
      <w:r>
        <w:fldChar w:fldCharType="begin"/>
      </w:r>
      <w:r>
        <w:instrText xml:space="preserve"> SEQ Table \* ARABIC </w:instrText>
      </w:r>
      <w:r>
        <w:fldChar w:fldCharType="separate"/>
      </w:r>
      <w:r w:rsidR="00EC772C">
        <w:rPr>
          <w:noProof/>
        </w:rPr>
        <w:t>5</w:t>
      </w:r>
      <w:r>
        <w:rPr>
          <w:noProof/>
        </w:rPr>
        <w:fldChar w:fldCharType="end"/>
      </w:r>
      <w:r>
        <w:t xml:space="preserve">: </w:t>
      </w:r>
      <w:r w:rsidRPr="00EB536D">
        <w:t>Ap</w:t>
      </w:r>
      <w:r>
        <w:t>plications in 10.15- 10.65 GHz (source: www.efis.dk)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EB536D" w:rsidRPr="00E06C51" w:rsidTr="00EB536D">
        <w:trPr>
          <w:tblHeader/>
        </w:trPr>
        <w:tc>
          <w:tcPr>
            <w:tcW w:w="4248" w:type="dxa"/>
            <w:tcBorders>
              <w:righ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Frequency</w:t>
            </w:r>
          </w:p>
        </w:tc>
        <w:tc>
          <w:tcPr>
            <w:tcW w:w="2700" w:type="dxa"/>
            <w:tcBorders>
              <w:left w:val="single" w:sz="8" w:space="0" w:color="FFFFFF"/>
              <w:righ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Application</w:t>
            </w:r>
          </w:p>
        </w:tc>
        <w:tc>
          <w:tcPr>
            <w:tcW w:w="2907" w:type="dxa"/>
            <w:tcBorders>
              <w:left w:val="single" w:sz="8" w:space="0" w:color="FFFFFF"/>
            </w:tcBorders>
            <w:shd w:val="clear" w:color="auto" w:fill="D2232A"/>
            <w:vAlign w:val="center"/>
          </w:tcPr>
          <w:p w:rsidR="00EB536D" w:rsidRPr="00E06C51" w:rsidRDefault="00EB536D" w:rsidP="00EB536D">
            <w:pPr>
              <w:spacing w:line="288" w:lineRule="auto"/>
              <w:jc w:val="center"/>
              <w:rPr>
                <w:b/>
                <w:color w:val="FFFFFF"/>
              </w:rPr>
            </w:pPr>
            <w:r w:rsidRPr="00E06C51">
              <w:rPr>
                <w:b/>
                <w:color w:val="FFFFFF"/>
              </w:rPr>
              <w:t>Short Comments</w:t>
            </w: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r w:rsidRPr="00E06C51">
              <w:t>SAP/SAB and ENG/OB</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proofErr w:type="spellStart"/>
            <w:r w:rsidRPr="00E06C51">
              <w:t>Defence</w:t>
            </w:r>
            <w:proofErr w:type="spellEnd"/>
            <w:r w:rsidRPr="00E06C51">
              <w:t xml:space="preserve"> systems</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r w:rsidRPr="00E06C51">
              <w:t>Radiolocation (civil)</w:t>
            </w:r>
          </w:p>
        </w:tc>
        <w:tc>
          <w:tcPr>
            <w:tcW w:w="2907" w:type="dxa"/>
            <w:vAlign w:val="center"/>
          </w:tcPr>
          <w:p w:rsidR="00EB536D" w:rsidRPr="00E06C51" w:rsidRDefault="00EB536D" w:rsidP="00EB536D">
            <w:pPr>
              <w:spacing w:line="288" w:lineRule="auto"/>
            </w:pPr>
            <w:r w:rsidRPr="00E06C51">
              <w:t xml:space="preserve">Civil and military radars. Low power radars in certain </w:t>
            </w:r>
            <w:proofErr w:type="spellStart"/>
            <w:r w:rsidRPr="00E06C51">
              <w:lastRenderedPageBreak/>
              <w:t>subbands</w:t>
            </w:r>
            <w:proofErr w:type="spellEnd"/>
          </w:p>
        </w:tc>
      </w:tr>
      <w:tr w:rsidR="00EB536D" w:rsidRPr="00E06C51" w:rsidTr="00EB536D">
        <w:tc>
          <w:tcPr>
            <w:tcW w:w="4248" w:type="dxa"/>
            <w:vAlign w:val="center"/>
          </w:tcPr>
          <w:p w:rsidR="00EB536D" w:rsidRPr="00E06C51" w:rsidRDefault="00EB536D" w:rsidP="00EB536D">
            <w:pPr>
              <w:spacing w:line="288" w:lineRule="auto"/>
            </w:pPr>
            <w:r w:rsidRPr="00E06C51">
              <w:lastRenderedPageBreak/>
              <w:t>10.150  - 10.300   GHz</w:t>
            </w:r>
          </w:p>
        </w:tc>
        <w:tc>
          <w:tcPr>
            <w:tcW w:w="2700" w:type="dxa"/>
            <w:vAlign w:val="center"/>
          </w:tcPr>
          <w:p w:rsidR="00EB536D" w:rsidRPr="00E06C51" w:rsidRDefault="00EB536D" w:rsidP="00EB536D">
            <w:pPr>
              <w:spacing w:line="288" w:lineRule="auto"/>
            </w:pPr>
            <w:r w:rsidRPr="00E06C51">
              <w:t>Amateur</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proofErr w:type="spellStart"/>
            <w:r w:rsidRPr="00E06C51">
              <w:t>Radiodetermination</w:t>
            </w:r>
            <w:proofErr w:type="spellEnd"/>
            <w:r w:rsidRPr="00E06C51">
              <w:t xml:space="preserve"> applications</w:t>
            </w:r>
          </w:p>
        </w:tc>
        <w:tc>
          <w:tcPr>
            <w:tcW w:w="2907" w:type="dxa"/>
            <w:vAlign w:val="center"/>
          </w:tcPr>
          <w:p w:rsidR="00EB536D" w:rsidRPr="00E06C51" w:rsidRDefault="00EB536D" w:rsidP="00EB536D">
            <w:pPr>
              <w:spacing w:line="288" w:lineRule="auto"/>
            </w:pPr>
            <w:r w:rsidRPr="00E06C51">
              <w:t>Within the band 10.5-10.6 GHz, and within the band 8.5-10.6 GHz for TLPR application</w:t>
            </w: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r w:rsidRPr="00E06C51">
              <w:t>BFWA</w:t>
            </w:r>
          </w:p>
        </w:tc>
        <w:tc>
          <w:tcPr>
            <w:tcW w:w="2907" w:type="dxa"/>
            <w:vAlign w:val="center"/>
          </w:tcPr>
          <w:p w:rsidR="00EB536D" w:rsidRPr="00E06C51" w:rsidRDefault="00EB536D" w:rsidP="00EB536D">
            <w:pPr>
              <w:spacing w:line="288" w:lineRule="auto"/>
            </w:pPr>
            <w:r w:rsidRPr="00E06C51">
              <w:t>Including Point-to-Multipoint</w:t>
            </w:r>
          </w:p>
        </w:tc>
      </w:tr>
      <w:tr w:rsidR="00EB536D" w:rsidRPr="00E06C51" w:rsidTr="00EB536D">
        <w:tc>
          <w:tcPr>
            <w:tcW w:w="4248" w:type="dxa"/>
            <w:vAlign w:val="center"/>
          </w:tcPr>
          <w:p w:rsidR="00EB536D" w:rsidRPr="00E06C51" w:rsidRDefault="00EB536D" w:rsidP="00EB536D">
            <w:pPr>
              <w:spacing w:line="288" w:lineRule="auto"/>
            </w:pPr>
            <w:r w:rsidRPr="00E06C51">
              <w:t>10.150  - 10.300   GHz</w:t>
            </w:r>
          </w:p>
        </w:tc>
        <w:tc>
          <w:tcPr>
            <w:tcW w:w="2700" w:type="dxa"/>
            <w:vAlign w:val="center"/>
          </w:tcPr>
          <w:p w:rsidR="00EB536D" w:rsidRPr="00E06C51" w:rsidRDefault="00EB536D" w:rsidP="00EB536D">
            <w:pPr>
              <w:spacing w:line="288" w:lineRule="auto"/>
            </w:pPr>
            <w:r w:rsidRPr="00E06C51">
              <w:t>Fixed</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10.300  - 10.450   GHz</w:t>
            </w:r>
          </w:p>
        </w:tc>
        <w:tc>
          <w:tcPr>
            <w:tcW w:w="2700" w:type="dxa"/>
            <w:vAlign w:val="center"/>
          </w:tcPr>
          <w:p w:rsidR="00EB536D" w:rsidRPr="00E06C51" w:rsidRDefault="00EB536D" w:rsidP="00EB536D">
            <w:pPr>
              <w:spacing w:line="288" w:lineRule="auto"/>
            </w:pPr>
            <w:proofErr w:type="spellStart"/>
            <w:r w:rsidRPr="00E06C51">
              <w:t>Defence</w:t>
            </w:r>
            <w:proofErr w:type="spellEnd"/>
            <w:r w:rsidRPr="00E06C51">
              <w:t xml:space="preserve"> systems</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10.300  - 10.450   GHz</w:t>
            </w:r>
          </w:p>
        </w:tc>
        <w:tc>
          <w:tcPr>
            <w:tcW w:w="2700" w:type="dxa"/>
            <w:vAlign w:val="center"/>
          </w:tcPr>
          <w:p w:rsidR="00EB536D" w:rsidRPr="00E06C51" w:rsidRDefault="00EB536D" w:rsidP="00EB536D">
            <w:pPr>
              <w:spacing w:line="288" w:lineRule="auto"/>
            </w:pPr>
            <w:r w:rsidRPr="00E06C51">
              <w:t>PMSE</w:t>
            </w:r>
          </w:p>
        </w:tc>
        <w:tc>
          <w:tcPr>
            <w:tcW w:w="2907" w:type="dxa"/>
            <w:vAlign w:val="center"/>
          </w:tcPr>
          <w:p w:rsidR="00EB536D" w:rsidRPr="00E06C51" w:rsidRDefault="00EB536D" w:rsidP="00EB536D">
            <w:pPr>
              <w:spacing w:line="288" w:lineRule="auto"/>
            </w:pPr>
            <w:r w:rsidRPr="00E06C51">
              <w:t>SAP/SAB</w:t>
            </w:r>
          </w:p>
        </w:tc>
      </w:tr>
      <w:tr w:rsidR="00EB536D" w:rsidRPr="00E06C51" w:rsidTr="00EB536D">
        <w:tc>
          <w:tcPr>
            <w:tcW w:w="4248" w:type="dxa"/>
            <w:vAlign w:val="center"/>
          </w:tcPr>
          <w:p w:rsidR="00EB536D" w:rsidRPr="00E06C51" w:rsidRDefault="00EB536D" w:rsidP="00EB536D">
            <w:pPr>
              <w:spacing w:line="288" w:lineRule="auto"/>
            </w:pPr>
            <w:r w:rsidRPr="00E06C51">
              <w:t>10.300  - 10.450   GHz</w:t>
            </w:r>
          </w:p>
        </w:tc>
        <w:tc>
          <w:tcPr>
            <w:tcW w:w="2700" w:type="dxa"/>
            <w:vAlign w:val="center"/>
          </w:tcPr>
          <w:p w:rsidR="00EB536D" w:rsidRPr="00E06C51" w:rsidRDefault="00EB536D" w:rsidP="00EB536D">
            <w:pPr>
              <w:spacing w:line="288" w:lineRule="auto"/>
            </w:pPr>
            <w:proofErr w:type="spellStart"/>
            <w:r w:rsidRPr="00E06C51">
              <w:t>Radiodetermination</w:t>
            </w:r>
            <w:proofErr w:type="spellEnd"/>
            <w:r w:rsidRPr="00E06C51">
              <w:t xml:space="preserve"> applications</w:t>
            </w:r>
          </w:p>
        </w:tc>
        <w:tc>
          <w:tcPr>
            <w:tcW w:w="2907" w:type="dxa"/>
            <w:vAlign w:val="center"/>
          </w:tcPr>
          <w:p w:rsidR="00EB536D" w:rsidRPr="00E06C51" w:rsidRDefault="00EB536D" w:rsidP="00EB536D">
            <w:pPr>
              <w:spacing w:line="288" w:lineRule="auto"/>
            </w:pPr>
            <w:r w:rsidRPr="00E06C51">
              <w:t>Within the band 8.5-10.6 GHz for TLPR application</w:t>
            </w:r>
          </w:p>
        </w:tc>
      </w:tr>
      <w:tr w:rsidR="00EB536D" w:rsidRPr="00E06C51" w:rsidTr="00EB536D">
        <w:tc>
          <w:tcPr>
            <w:tcW w:w="4248" w:type="dxa"/>
            <w:vAlign w:val="center"/>
          </w:tcPr>
          <w:p w:rsidR="00EB536D" w:rsidRPr="00E06C51" w:rsidRDefault="00EB536D" w:rsidP="00EB536D">
            <w:pPr>
              <w:spacing w:line="288" w:lineRule="auto"/>
            </w:pPr>
            <w:r w:rsidRPr="00E06C51">
              <w:t>10.300  - 10.450   GHz</w:t>
            </w:r>
          </w:p>
        </w:tc>
        <w:tc>
          <w:tcPr>
            <w:tcW w:w="2700" w:type="dxa"/>
            <w:vAlign w:val="center"/>
          </w:tcPr>
          <w:p w:rsidR="00EB536D" w:rsidRPr="00E06C51" w:rsidRDefault="00EB536D" w:rsidP="00EB536D">
            <w:pPr>
              <w:spacing w:line="288" w:lineRule="auto"/>
            </w:pPr>
            <w:r w:rsidRPr="00E06C51">
              <w:t>Radiolocation (civil)</w:t>
            </w:r>
          </w:p>
        </w:tc>
        <w:tc>
          <w:tcPr>
            <w:tcW w:w="2907" w:type="dxa"/>
            <w:vAlign w:val="center"/>
          </w:tcPr>
          <w:p w:rsidR="00EB536D" w:rsidRPr="00E06C51" w:rsidRDefault="00EB536D" w:rsidP="00EB536D">
            <w:pPr>
              <w:spacing w:line="288" w:lineRule="auto"/>
            </w:pPr>
            <w:r w:rsidRPr="00E06C51">
              <w:t xml:space="preserve">Civil and military radars. Low power radars in certain </w:t>
            </w:r>
            <w:proofErr w:type="spellStart"/>
            <w:r w:rsidRPr="00E06C51">
              <w:t>subbands</w:t>
            </w:r>
            <w:proofErr w:type="spellEnd"/>
          </w:p>
        </w:tc>
      </w:tr>
      <w:tr w:rsidR="00EB536D" w:rsidRPr="00E06C51" w:rsidTr="00EB536D">
        <w:tc>
          <w:tcPr>
            <w:tcW w:w="4248" w:type="dxa"/>
            <w:vAlign w:val="center"/>
          </w:tcPr>
          <w:p w:rsidR="00EB536D" w:rsidRPr="00E06C51" w:rsidRDefault="00EB536D" w:rsidP="00EB536D">
            <w:pPr>
              <w:spacing w:line="288" w:lineRule="auto"/>
            </w:pPr>
            <w:r w:rsidRPr="00E06C51">
              <w:t>10.300  - 10.450   GHz</w:t>
            </w:r>
          </w:p>
        </w:tc>
        <w:tc>
          <w:tcPr>
            <w:tcW w:w="2700" w:type="dxa"/>
            <w:vAlign w:val="center"/>
          </w:tcPr>
          <w:p w:rsidR="00EB536D" w:rsidRPr="00E06C51" w:rsidRDefault="00EB536D" w:rsidP="00EB536D">
            <w:pPr>
              <w:spacing w:line="288" w:lineRule="auto"/>
            </w:pPr>
            <w:r w:rsidRPr="00E06C51">
              <w:t>Amateur</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proofErr w:type="spellStart"/>
            <w:r w:rsidRPr="00E06C51">
              <w:t>Defence</w:t>
            </w:r>
            <w:proofErr w:type="spellEnd"/>
            <w:r w:rsidRPr="00E06C51">
              <w:t xml:space="preserve"> systems</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r w:rsidRPr="00E06C51">
              <w:t>Radiolocation (civil)</w:t>
            </w:r>
          </w:p>
        </w:tc>
        <w:tc>
          <w:tcPr>
            <w:tcW w:w="2907" w:type="dxa"/>
            <w:vAlign w:val="center"/>
          </w:tcPr>
          <w:p w:rsidR="00EB536D" w:rsidRPr="00E06C51" w:rsidRDefault="00EB536D" w:rsidP="00EB536D">
            <w:pPr>
              <w:spacing w:line="288" w:lineRule="auto"/>
            </w:pPr>
            <w:r w:rsidRPr="00E06C51">
              <w:t>Civil and military radars</w:t>
            </w: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proofErr w:type="spellStart"/>
            <w:r w:rsidRPr="00E06C51">
              <w:t>Radiodetermination</w:t>
            </w:r>
            <w:proofErr w:type="spellEnd"/>
            <w:r w:rsidRPr="00E06C51">
              <w:t xml:space="preserve"> applications</w:t>
            </w:r>
          </w:p>
        </w:tc>
        <w:tc>
          <w:tcPr>
            <w:tcW w:w="2907" w:type="dxa"/>
            <w:vAlign w:val="center"/>
          </w:tcPr>
          <w:p w:rsidR="00EB536D" w:rsidRPr="00E06C51" w:rsidRDefault="00EB536D" w:rsidP="00EB536D">
            <w:pPr>
              <w:spacing w:line="288" w:lineRule="auto"/>
            </w:pPr>
            <w:r w:rsidRPr="00E06C51">
              <w:t>Within the band 10.5-10.6 GHz, and within the band 8.5-10.6 GHz for TLPR application</w:t>
            </w: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r w:rsidRPr="00E06C51">
              <w:t>Amateur</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r w:rsidRPr="00E06C51">
              <w:t>Amateur-satellite</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r w:rsidRPr="00E06C51">
              <w:t>Fixed</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10.450  - 10.500   GHz</w:t>
            </w:r>
          </w:p>
        </w:tc>
        <w:tc>
          <w:tcPr>
            <w:tcW w:w="2700" w:type="dxa"/>
            <w:vAlign w:val="center"/>
          </w:tcPr>
          <w:p w:rsidR="00EB536D" w:rsidRPr="00E06C51" w:rsidRDefault="00EB536D" w:rsidP="00EB536D">
            <w:pPr>
              <w:spacing w:line="288" w:lineRule="auto"/>
            </w:pPr>
            <w:r w:rsidRPr="00E06C51">
              <w:t>PMSE</w:t>
            </w:r>
          </w:p>
        </w:tc>
        <w:tc>
          <w:tcPr>
            <w:tcW w:w="2907" w:type="dxa"/>
            <w:vAlign w:val="center"/>
          </w:tcPr>
          <w:p w:rsidR="00EB536D" w:rsidRPr="00E06C51" w:rsidRDefault="00EB536D" w:rsidP="00EB536D">
            <w:pPr>
              <w:spacing w:line="288" w:lineRule="auto"/>
            </w:pPr>
            <w:r w:rsidRPr="00E06C51">
              <w:t>SAP/SAB</w:t>
            </w:r>
          </w:p>
        </w:tc>
      </w:tr>
      <w:tr w:rsidR="00EB536D" w:rsidRPr="00E06C51" w:rsidTr="00EB536D">
        <w:tc>
          <w:tcPr>
            <w:tcW w:w="4248" w:type="dxa"/>
            <w:vAlign w:val="center"/>
          </w:tcPr>
          <w:p w:rsidR="00EB536D" w:rsidRPr="00E06C51" w:rsidRDefault="00EB536D" w:rsidP="00EB536D">
            <w:pPr>
              <w:spacing w:line="288" w:lineRule="auto"/>
            </w:pPr>
            <w:r w:rsidRPr="00E06C51">
              <w:t>10.500 -  10.550 GHz</w:t>
            </w:r>
          </w:p>
        </w:tc>
        <w:tc>
          <w:tcPr>
            <w:tcW w:w="2700" w:type="dxa"/>
            <w:vAlign w:val="center"/>
          </w:tcPr>
          <w:p w:rsidR="00EB536D" w:rsidRPr="00E06C51" w:rsidRDefault="00EB536D" w:rsidP="00EB536D">
            <w:pPr>
              <w:spacing w:line="288" w:lineRule="auto"/>
            </w:pPr>
            <w:r w:rsidRPr="00E06C51">
              <w:t>Fixed</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10.500 -  10.550 GHz</w:t>
            </w:r>
          </w:p>
        </w:tc>
        <w:tc>
          <w:tcPr>
            <w:tcW w:w="2700" w:type="dxa"/>
            <w:vAlign w:val="center"/>
          </w:tcPr>
          <w:p w:rsidR="00EB536D" w:rsidRPr="00E06C51" w:rsidRDefault="00EB536D" w:rsidP="00EB536D">
            <w:pPr>
              <w:spacing w:line="288" w:lineRule="auto"/>
            </w:pPr>
            <w:r w:rsidRPr="00E06C51">
              <w:t>PMSE</w:t>
            </w:r>
          </w:p>
        </w:tc>
        <w:tc>
          <w:tcPr>
            <w:tcW w:w="2907" w:type="dxa"/>
            <w:vAlign w:val="center"/>
          </w:tcPr>
          <w:p w:rsidR="00EB536D" w:rsidRPr="00E06C51" w:rsidRDefault="00EB536D" w:rsidP="00EB536D">
            <w:pPr>
              <w:spacing w:line="288" w:lineRule="auto"/>
            </w:pPr>
            <w:r w:rsidRPr="00E06C51">
              <w:t>SAP/SAB</w:t>
            </w:r>
          </w:p>
        </w:tc>
      </w:tr>
      <w:tr w:rsidR="00EB536D" w:rsidRPr="00E06C51" w:rsidTr="00EB536D">
        <w:tc>
          <w:tcPr>
            <w:tcW w:w="4248" w:type="dxa"/>
            <w:vAlign w:val="center"/>
          </w:tcPr>
          <w:p w:rsidR="00EB536D" w:rsidRPr="00E06C51" w:rsidRDefault="00EB536D" w:rsidP="00EB536D">
            <w:pPr>
              <w:spacing w:line="288" w:lineRule="auto"/>
            </w:pPr>
            <w:r w:rsidRPr="00E06C51">
              <w:t>10.500 -  10.550 GHz</w:t>
            </w:r>
          </w:p>
        </w:tc>
        <w:tc>
          <w:tcPr>
            <w:tcW w:w="2700" w:type="dxa"/>
            <w:vAlign w:val="center"/>
          </w:tcPr>
          <w:p w:rsidR="00EB536D" w:rsidRPr="00E06C51" w:rsidRDefault="00EB536D" w:rsidP="00EB536D">
            <w:pPr>
              <w:spacing w:line="288" w:lineRule="auto"/>
            </w:pPr>
            <w:r w:rsidRPr="00E06C51">
              <w:t>BFWA</w:t>
            </w:r>
          </w:p>
        </w:tc>
        <w:tc>
          <w:tcPr>
            <w:tcW w:w="2907" w:type="dxa"/>
            <w:vAlign w:val="center"/>
          </w:tcPr>
          <w:p w:rsidR="00EB536D" w:rsidRPr="00E06C51" w:rsidRDefault="00EB536D" w:rsidP="00EB536D">
            <w:pPr>
              <w:spacing w:line="288" w:lineRule="auto"/>
            </w:pPr>
            <w:r w:rsidRPr="00E06C51">
              <w:t>Including Point-to-Multipoint</w:t>
            </w:r>
          </w:p>
        </w:tc>
      </w:tr>
      <w:tr w:rsidR="00EB536D" w:rsidRPr="00E06C51" w:rsidTr="00EB536D">
        <w:tc>
          <w:tcPr>
            <w:tcW w:w="4248" w:type="dxa"/>
            <w:vAlign w:val="center"/>
          </w:tcPr>
          <w:p w:rsidR="00EB536D" w:rsidRPr="00E06C51" w:rsidRDefault="00EB536D" w:rsidP="00EB536D">
            <w:pPr>
              <w:spacing w:line="288" w:lineRule="auto"/>
            </w:pPr>
            <w:r w:rsidRPr="00E06C51">
              <w:t>10.500 -  10.550 GHz</w:t>
            </w:r>
          </w:p>
        </w:tc>
        <w:tc>
          <w:tcPr>
            <w:tcW w:w="2700" w:type="dxa"/>
            <w:vAlign w:val="center"/>
          </w:tcPr>
          <w:p w:rsidR="00EB536D" w:rsidRPr="00E06C51" w:rsidRDefault="00EB536D" w:rsidP="00EB536D">
            <w:pPr>
              <w:spacing w:line="288" w:lineRule="auto"/>
            </w:pPr>
            <w:proofErr w:type="spellStart"/>
            <w:r w:rsidRPr="00E06C51">
              <w:t>Radiodetermination</w:t>
            </w:r>
            <w:proofErr w:type="spellEnd"/>
            <w:r w:rsidRPr="00E06C51">
              <w:t xml:space="preserve"> applications</w:t>
            </w:r>
          </w:p>
        </w:tc>
        <w:tc>
          <w:tcPr>
            <w:tcW w:w="2907" w:type="dxa"/>
            <w:vAlign w:val="center"/>
          </w:tcPr>
          <w:p w:rsidR="00EB536D" w:rsidRPr="00E06C51" w:rsidRDefault="00EB536D" w:rsidP="00EB536D">
            <w:pPr>
              <w:spacing w:line="288" w:lineRule="auto"/>
            </w:pPr>
            <w:r w:rsidRPr="00E06C51">
              <w:t>Within the band 8.5-10.6 GHz for TLPR application</w:t>
            </w:r>
          </w:p>
        </w:tc>
      </w:tr>
      <w:tr w:rsidR="00EB536D" w:rsidRPr="00E06C51" w:rsidTr="00EB536D">
        <w:tc>
          <w:tcPr>
            <w:tcW w:w="4248" w:type="dxa"/>
            <w:vAlign w:val="center"/>
          </w:tcPr>
          <w:p w:rsidR="00EB536D" w:rsidRPr="00E06C51" w:rsidRDefault="00EB536D" w:rsidP="00EB536D">
            <w:pPr>
              <w:spacing w:line="288" w:lineRule="auto"/>
            </w:pPr>
            <w:r w:rsidRPr="00E06C51">
              <w:t>10.550 -  10.600 GHz</w:t>
            </w:r>
          </w:p>
        </w:tc>
        <w:tc>
          <w:tcPr>
            <w:tcW w:w="2700" w:type="dxa"/>
            <w:vAlign w:val="center"/>
          </w:tcPr>
          <w:p w:rsidR="00EB536D" w:rsidRPr="00E06C51" w:rsidRDefault="00EB536D" w:rsidP="00EB536D">
            <w:pPr>
              <w:spacing w:line="288" w:lineRule="auto"/>
            </w:pPr>
            <w:proofErr w:type="spellStart"/>
            <w:r w:rsidRPr="00E06C51">
              <w:t>Radiodetermination</w:t>
            </w:r>
            <w:proofErr w:type="spellEnd"/>
            <w:r w:rsidRPr="00E06C51">
              <w:t xml:space="preserve"> applications</w:t>
            </w:r>
          </w:p>
        </w:tc>
        <w:tc>
          <w:tcPr>
            <w:tcW w:w="2907" w:type="dxa"/>
            <w:vAlign w:val="center"/>
          </w:tcPr>
          <w:p w:rsidR="00EB536D" w:rsidRPr="00E06C51" w:rsidRDefault="00EB536D" w:rsidP="00EB536D">
            <w:pPr>
              <w:spacing w:line="288" w:lineRule="auto"/>
            </w:pPr>
            <w:r w:rsidRPr="00E06C51">
              <w:t>Within the band 10.5-10.6 GHz, and within the band 8.5-10.6 GHz for TLPR application</w:t>
            </w:r>
          </w:p>
        </w:tc>
      </w:tr>
      <w:tr w:rsidR="00EB536D" w:rsidRPr="00E06C51" w:rsidTr="00EB536D">
        <w:tc>
          <w:tcPr>
            <w:tcW w:w="4248" w:type="dxa"/>
            <w:vAlign w:val="center"/>
          </w:tcPr>
          <w:p w:rsidR="00EB536D" w:rsidRPr="00E06C51" w:rsidRDefault="00EB536D" w:rsidP="00EB536D">
            <w:pPr>
              <w:spacing w:line="288" w:lineRule="auto"/>
            </w:pPr>
            <w:r w:rsidRPr="00E06C51">
              <w:t>10.550 -  10.600 GHz</w:t>
            </w:r>
          </w:p>
        </w:tc>
        <w:tc>
          <w:tcPr>
            <w:tcW w:w="2700" w:type="dxa"/>
            <w:vAlign w:val="center"/>
          </w:tcPr>
          <w:p w:rsidR="00EB536D" w:rsidRPr="00E06C51" w:rsidRDefault="00EB536D" w:rsidP="00EB536D">
            <w:pPr>
              <w:spacing w:line="288" w:lineRule="auto"/>
            </w:pPr>
            <w:r w:rsidRPr="00E06C51">
              <w:t>BFWA</w:t>
            </w:r>
          </w:p>
        </w:tc>
        <w:tc>
          <w:tcPr>
            <w:tcW w:w="2907" w:type="dxa"/>
            <w:vAlign w:val="center"/>
          </w:tcPr>
          <w:p w:rsidR="00EB536D" w:rsidRPr="00E06C51" w:rsidRDefault="00EB536D" w:rsidP="00EB536D">
            <w:pPr>
              <w:spacing w:line="288" w:lineRule="auto"/>
            </w:pPr>
            <w:r w:rsidRPr="00E06C51">
              <w:t>Including Point-to-Multipoint</w:t>
            </w:r>
          </w:p>
        </w:tc>
      </w:tr>
      <w:tr w:rsidR="00EB536D" w:rsidRPr="00E06C51" w:rsidTr="00EB536D">
        <w:tc>
          <w:tcPr>
            <w:tcW w:w="4248" w:type="dxa"/>
            <w:vAlign w:val="center"/>
          </w:tcPr>
          <w:p w:rsidR="00EB536D" w:rsidRPr="00E06C51" w:rsidRDefault="00EB536D" w:rsidP="00EB536D">
            <w:pPr>
              <w:spacing w:line="288" w:lineRule="auto"/>
            </w:pPr>
            <w:r w:rsidRPr="00E06C51">
              <w:t>10.550 -  10.600 GHz</w:t>
            </w:r>
          </w:p>
        </w:tc>
        <w:tc>
          <w:tcPr>
            <w:tcW w:w="2700" w:type="dxa"/>
            <w:vAlign w:val="center"/>
          </w:tcPr>
          <w:p w:rsidR="00EB536D" w:rsidRPr="00E06C51" w:rsidRDefault="00EB536D" w:rsidP="00EB536D">
            <w:pPr>
              <w:spacing w:line="288" w:lineRule="auto"/>
            </w:pPr>
            <w:r w:rsidRPr="00E06C51">
              <w:t>PMSE</w:t>
            </w:r>
          </w:p>
        </w:tc>
        <w:tc>
          <w:tcPr>
            <w:tcW w:w="2907" w:type="dxa"/>
            <w:vAlign w:val="center"/>
          </w:tcPr>
          <w:p w:rsidR="00EB536D" w:rsidRPr="00E06C51" w:rsidRDefault="00EB536D" w:rsidP="00EB536D">
            <w:pPr>
              <w:spacing w:line="288" w:lineRule="auto"/>
            </w:pPr>
            <w:r w:rsidRPr="00E06C51">
              <w:t>SAP/SAB</w:t>
            </w:r>
          </w:p>
        </w:tc>
      </w:tr>
      <w:tr w:rsidR="00EB536D" w:rsidRPr="00E06C51" w:rsidTr="00EB536D">
        <w:tc>
          <w:tcPr>
            <w:tcW w:w="4248" w:type="dxa"/>
            <w:vAlign w:val="center"/>
          </w:tcPr>
          <w:p w:rsidR="00EB536D" w:rsidRPr="00E06C51" w:rsidRDefault="00EB536D" w:rsidP="00EB536D">
            <w:pPr>
              <w:spacing w:line="288" w:lineRule="auto"/>
            </w:pPr>
            <w:r w:rsidRPr="00E06C51">
              <w:t>10.550 -  10.600 GHz</w:t>
            </w:r>
          </w:p>
        </w:tc>
        <w:tc>
          <w:tcPr>
            <w:tcW w:w="2700" w:type="dxa"/>
            <w:vAlign w:val="center"/>
          </w:tcPr>
          <w:p w:rsidR="00EB536D" w:rsidRPr="00E06C51" w:rsidRDefault="00EB536D" w:rsidP="00EB536D">
            <w:pPr>
              <w:spacing w:line="288" w:lineRule="auto"/>
            </w:pPr>
            <w:r w:rsidRPr="00E06C51">
              <w:t>Fixed</w:t>
            </w:r>
          </w:p>
        </w:tc>
        <w:tc>
          <w:tcPr>
            <w:tcW w:w="2907" w:type="dxa"/>
            <w:vAlign w:val="center"/>
          </w:tcPr>
          <w:p w:rsidR="00EB536D" w:rsidRPr="00E06C51" w:rsidRDefault="00EB536D" w:rsidP="00EB536D">
            <w:pPr>
              <w:spacing w:line="288" w:lineRule="auto"/>
            </w:pPr>
          </w:p>
        </w:tc>
      </w:tr>
      <w:tr w:rsidR="00EB536D" w:rsidRPr="00E06C51" w:rsidTr="00EB536D">
        <w:tc>
          <w:tcPr>
            <w:tcW w:w="4248" w:type="dxa"/>
            <w:vAlign w:val="center"/>
          </w:tcPr>
          <w:p w:rsidR="00EB536D" w:rsidRPr="00E06C51" w:rsidRDefault="00EB536D" w:rsidP="00EB536D">
            <w:pPr>
              <w:spacing w:line="288" w:lineRule="auto"/>
            </w:pPr>
            <w:r w:rsidRPr="00E06C51">
              <w:t>10.600 -  10.650 GHz</w:t>
            </w:r>
          </w:p>
        </w:tc>
        <w:tc>
          <w:tcPr>
            <w:tcW w:w="2700" w:type="dxa"/>
            <w:vAlign w:val="center"/>
          </w:tcPr>
          <w:p w:rsidR="00EB536D" w:rsidRPr="00E06C51" w:rsidRDefault="00EB536D" w:rsidP="00EB536D">
            <w:pPr>
              <w:spacing w:line="288" w:lineRule="auto"/>
            </w:pPr>
            <w:r w:rsidRPr="00E06C51">
              <w:t>Fixed</w:t>
            </w:r>
          </w:p>
        </w:tc>
        <w:tc>
          <w:tcPr>
            <w:tcW w:w="2907" w:type="dxa"/>
            <w:vAlign w:val="center"/>
          </w:tcPr>
          <w:p w:rsidR="00EB536D" w:rsidRPr="00E06C51" w:rsidRDefault="00EB536D" w:rsidP="00EB536D">
            <w:pPr>
              <w:spacing w:line="288" w:lineRule="auto"/>
            </w:pPr>
          </w:p>
        </w:tc>
      </w:tr>
    </w:tbl>
    <w:p w:rsidR="00EB536D" w:rsidRDefault="00EB536D" w:rsidP="00EB536D">
      <w:pPr>
        <w:pStyle w:val="ECCParagraph"/>
        <w:rPr>
          <w:lang w:val="en-US"/>
        </w:rPr>
      </w:pPr>
    </w:p>
    <w:p w:rsidR="00EB536D" w:rsidRPr="00EB536D" w:rsidRDefault="00EB536D" w:rsidP="00EB536D">
      <w:pPr>
        <w:pStyle w:val="ECCParagraph"/>
        <w:rPr>
          <w:lang w:val="en-US"/>
        </w:rPr>
      </w:pPr>
      <w:r w:rsidRPr="00EB536D">
        <w:rPr>
          <w:lang w:val="en-US"/>
        </w:rPr>
        <w:t xml:space="preserve">The current state of the art for the 10 GHz band for different CEPT countries are presented in </w:t>
      </w:r>
      <w:r w:rsidR="000768D7">
        <w:rPr>
          <w:highlight w:val="yellow"/>
          <w:lang w:val="en-US"/>
        </w:rPr>
        <w:fldChar w:fldCharType="begin"/>
      </w:r>
      <w:r w:rsidR="000768D7">
        <w:rPr>
          <w:lang w:val="en-US"/>
        </w:rPr>
        <w:instrText xml:space="preserve"> REF _Ref377288154 \n \h </w:instrText>
      </w:r>
      <w:r w:rsidR="000768D7">
        <w:rPr>
          <w:highlight w:val="yellow"/>
          <w:lang w:val="en-US"/>
        </w:rPr>
      </w:r>
      <w:r w:rsidR="000768D7">
        <w:rPr>
          <w:highlight w:val="yellow"/>
          <w:lang w:val="en-US"/>
        </w:rPr>
        <w:fldChar w:fldCharType="separate"/>
      </w:r>
      <w:r w:rsidR="000768D7">
        <w:rPr>
          <w:lang w:val="en-US"/>
        </w:rPr>
        <w:t>ANNEX 3:</w:t>
      </w:r>
      <w:r w:rsidR="000768D7">
        <w:rPr>
          <w:highlight w:val="yellow"/>
          <w:lang w:val="en-US"/>
        </w:rPr>
        <w:fldChar w:fldCharType="end"/>
      </w:r>
      <w:r w:rsidRPr="00EB536D">
        <w:rPr>
          <w:lang w:val="en-US"/>
        </w:rPr>
        <w:t xml:space="preserve">.  </w:t>
      </w:r>
    </w:p>
    <w:p w:rsidR="00274F84" w:rsidRDefault="00224D71" w:rsidP="00EB536D">
      <w:pPr>
        <w:pStyle w:val="Heading3"/>
      </w:pPr>
      <w:bookmarkStart w:id="18" w:name="_Toc374606955"/>
      <w:r>
        <w:t xml:space="preserve">Current implementation of </w:t>
      </w:r>
      <w:r w:rsidR="00EB536D" w:rsidRPr="00EB536D">
        <w:t>FS in the 10 GHz band</w:t>
      </w:r>
      <w:bookmarkEnd w:id="18"/>
    </w:p>
    <w:p w:rsidR="00EB536D" w:rsidRPr="00EB536D" w:rsidRDefault="00EB536D" w:rsidP="00EB536D">
      <w:pPr>
        <w:pStyle w:val="ECCParagraph"/>
        <w:rPr>
          <w:lang w:val="en-US"/>
        </w:rPr>
      </w:pPr>
      <w:r w:rsidRPr="00EB536D">
        <w:rPr>
          <w:lang w:val="en-US"/>
        </w:rPr>
        <w:t>Among the different bands to be considered, the center gap of 10</w:t>
      </w:r>
      <w:r w:rsidR="00047547">
        <w:rPr>
          <w:lang w:val="en-US"/>
        </w:rPr>
        <w:t>.</w:t>
      </w:r>
      <w:r w:rsidRPr="00EB536D">
        <w:rPr>
          <w:lang w:val="en-US"/>
        </w:rPr>
        <w:t>3-10</w:t>
      </w:r>
      <w:r w:rsidR="00047547">
        <w:rPr>
          <w:lang w:val="en-US"/>
        </w:rPr>
        <w:t>.</w:t>
      </w:r>
      <w:r w:rsidRPr="00EB536D">
        <w:rPr>
          <w:lang w:val="en-US"/>
        </w:rPr>
        <w:t xml:space="preserve">5 </w:t>
      </w:r>
      <w:proofErr w:type="spellStart"/>
      <w:r w:rsidRPr="00EB536D">
        <w:rPr>
          <w:lang w:val="en-US"/>
        </w:rPr>
        <w:t>Ghz</w:t>
      </w:r>
      <w:proofErr w:type="spellEnd"/>
      <w:r w:rsidRPr="00EB536D">
        <w:rPr>
          <w:lang w:val="en-US"/>
        </w:rPr>
        <w:t xml:space="preserve"> band was proposed.</w:t>
      </w:r>
    </w:p>
    <w:p w:rsidR="00EB536D" w:rsidRPr="00EB536D" w:rsidRDefault="00EB536D" w:rsidP="00EB536D">
      <w:pPr>
        <w:pStyle w:val="ECCParagraph"/>
        <w:rPr>
          <w:lang w:val="en-US"/>
        </w:rPr>
      </w:pPr>
      <w:r w:rsidRPr="00EB536D">
        <w:rPr>
          <w:lang w:val="en-US"/>
        </w:rPr>
        <w:lastRenderedPageBreak/>
        <w:t>Before introducing any new services in center gap, potential coexistence risks should be estimated. In this section applications, which may be interfered (</w:t>
      </w:r>
      <w:r w:rsidR="000768D7">
        <w:rPr>
          <w:highlight w:val="yellow"/>
          <w:lang w:val="en-US"/>
        </w:rPr>
        <w:fldChar w:fldCharType="begin"/>
      </w:r>
      <w:r w:rsidR="000768D7">
        <w:rPr>
          <w:lang w:val="en-US"/>
        </w:rPr>
        <w:instrText xml:space="preserve"> REF _Ref377288169 \h </w:instrText>
      </w:r>
      <w:r w:rsidR="000768D7">
        <w:rPr>
          <w:highlight w:val="yellow"/>
          <w:lang w:val="en-US"/>
        </w:rPr>
      </w:r>
      <w:r w:rsidR="000768D7">
        <w:rPr>
          <w:highlight w:val="yellow"/>
          <w:lang w:val="en-US"/>
        </w:rPr>
        <w:fldChar w:fldCharType="separate"/>
      </w:r>
      <w:r w:rsidR="000768D7">
        <w:t xml:space="preserve">Table </w:t>
      </w:r>
      <w:r w:rsidR="000768D7">
        <w:rPr>
          <w:noProof/>
        </w:rPr>
        <w:t>1</w:t>
      </w:r>
      <w:r w:rsidR="000768D7">
        <w:rPr>
          <w:highlight w:val="yellow"/>
          <w:lang w:val="en-US"/>
        </w:rPr>
        <w:fldChar w:fldCharType="end"/>
      </w:r>
      <w:r w:rsidRPr="00EB536D">
        <w:rPr>
          <w:lang w:val="en-US"/>
        </w:rPr>
        <w:t>) and its system parameters were presented. The parameters were extracted from ECC/CEPT Reports and recommendations.</w:t>
      </w:r>
    </w:p>
    <w:p w:rsidR="00EB536D" w:rsidRDefault="00EB536D" w:rsidP="00EB536D">
      <w:pPr>
        <w:pStyle w:val="ECCParagraph"/>
        <w:rPr>
          <w:lang w:val="en-US"/>
        </w:rPr>
      </w:pPr>
      <w:r w:rsidRPr="00EB536D">
        <w:rPr>
          <w:lang w:val="en-US"/>
        </w:rPr>
        <w:t xml:space="preserve">The </w:t>
      </w:r>
      <w:proofErr w:type="spellStart"/>
      <w:r w:rsidRPr="00EB536D">
        <w:rPr>
          <w:lang w:val="en-US"/>
        </w:rPr>
        <w:t>centre</w:t>
      </w:r>
      <w:proofErr w:type="spellEnd"/>
      <w:r w:rsidRPr="00EB536D">
        <w:rPr>
          <w:lang w:val="en-US"/>
        </w:rPr>
        <w:t xml:space="preserve"> gap of the 10150 MHz-10650 MHz CEPT band plan (</w:t>
      </w:r>
      <w:r>
        <w:rPr>
          <w:lang w:val="en-US"/>
        </w:rPr>
        <w:fldChar w:fldCharType="begin"/>
      </w:r>
      <w:r>
        <w:rPr>
          <w:lang w:val="en-US"/>
        </w:rPr>
        <w:instrText xml:space="preserve"> REF _Ref371425201 \h </w:instrText>
      </w:r>
      <w:r>
        <w:rPr>
          <w:lang w:val="en-US"/>
        </w:rPr>
      </w:r>
      <w:r>
        <w:rPr>
          <w:lang w:val="en-US"/>
        </w:rPr>
        <w:fldChar w:fldCharType="separate"/>
      </w:r>
      <w:r w:rsidR="00EC772C">
        <w:t xml:space="preserve">Figure </w:t>
      </w:r>
      <w:r w:rsidR="00EC772C">
        <w:rPr>
          <w:noProof/>
        </w:rPr>
        <w:t>5</w:t>
      </w:r>
      <w:r>
        <w:rPr>
          <w:lang w:val="en-US"/>
        </w:rPr>
        <w:fldChar w:fldCharType="end"/>
      </w:r>
      <w:r w:rsidRPr="00EB536D">
        <w:rPr>
          <w:lang w:val="en-US"/>
        </w:rPr>
        <w:t xml:space="preserve">) provides a slot with 200 MHz width (10300-10500 MHz) and in a strictly technical point of view, in terms of occupancy, the 50 MHz could also be accommodated in this </w:t>
      </w:r>
      <w:proofErr w:type="spellStart"/>
      <w:r w:rsidRPr="00EB536D">
        <w:rPr>
          <w:lang w:val="en-US"/>
        </w:rPr>
        <w:t>centre</w:t>
      </w:r>
      <w:proofErr w:type="spellEnd"/>
      <w:r w:rsidRPr="00EB536D">
        <w:rPr>
          <w:lang w:val="en-US"/>
        </w:rPr>
        <w:t xml:space="preserve"> gap between 10300 and 10500 MHz (actually probably between 10300 MHz and 10450 MHz as the band 10450-10500 MHz is identified for Fixed service in the RR only for a few CEPT countries). A proposal of channel arrangement for this 10300-10450 MHz is given in </w:t>
      </w:r>
      <w:r w:rsidR="000768D7">
        <w:rPr>
          <w:highlight w:val="yellow"/>
          <w:lang w:val="en-US"/>
        </w:rPr>
        <w:fldChar w:fldCharType="begin"/>
      </w:r>
      <w:r w:rsidR="000768D7">
        <w:rPr>
          <w:lang w:val="en-US"/>
        </w:rPr>
        <w:instrText xml:space="preserve"> REF _Ref377288186 \n \h </w:instrText>
      </w:r>
      <w:r w:rsidR="000768D7">
        <w:rPr>
          <w:highlight w:val="yellow"/>
          <w:lang w:val="en-US"/>
        </w:rPr>
      </w:r>
      <w:r w:rsidR="000768D7">
        <w:rPr>
          <w:highlight w:val="yellow"/>
          <w:lang w:val="en-US"/>
        </w:rPr>
        <w:fldChar w:fldCharType="separate"/>
      </w:r>
      <w:r w:rsidR="000768D7">
        <w:rPr>
          <w:lang w:val="en-US"/>
        </w:rPr>
        <w:t>ANNEX 2:</w:t>
      </w:r>
      <w:r w:rsidR="000768D7">
        <w:rPr>
          <w:highlight w:val="yellow"/>
          <w:lang w:val="en-US"/>
        </w:rPr>
        <w:fldChar w:fldCharType="end"/>
      </w:r>
      <w:r w:rsidR="000768D7">
        <w:rPr>
          <w:lang w:val="en-US"/>
        </w:rPr>
        <w:t xml:space="preserve"> </w:t>
      </w:r>
      <w:r w:rsidRPr="00EB536D">
        <w:rPr>
          <w:lang w:val="en-US"/>
        </w:rPr>
        <w:t>of this document (</w:t>
      </w:r>
      <w:r w:rsidR="001662B2">
        <w:rPr>
          <w:lang w:val="en-US"/>
        </w:rPr>
        <w:t>T</w:t>
      </w:r>
      <w:r w:rsidRPr="00EB536D">
        <w:rPr>
          <w:lang w:val="en-US"/>
        </w:rPr>
        <w:t>he proposal is given for a 2x50 MHz channel arrangement as the gap is so wide).</w:t>
      </w:r>
    </w:p>
    <w:p w:rsidR="00EB536D" w:rsidRDefault="00EB536D" w:rsidP="00EB536D">
      <w:pPr>
        <w:pStyle w:val="ECCParagraph"/>
        <w:rPr>
          <w:lang w:val="en-US"/>
        </w:rPr>
      </w:pPr>
      <w:r>
        <w:rPr>
          <w:noProof/>
          <w:lang w:eastAsia="en-GB"/>
        </w:rPr>
        <w:drawing>
          <wp:inline distT="0" distB="0" distL="0" distR="0" wp14:anchorId="59021A39" wp14:editId="40B4F0B2">
            <wp:extent cx="5943600" cy="6967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967855"/>
                    </a:xfrm>
                    <a:prstGeom prst="rect">
                      <a:avLst/>
                    </a:prstGeom>
                  </pic:spPr>
                </pic:pic>
              </a:graphicData>
            </a:graphic>
          </wp:inline>
        </w:drawing>
      </w:r>
    </w:p>
    <w:p w:rsidR="00EB536D" w:rsidRDefault="00EB536D" w:rsidP="00EB536D">
      <w:pPr>
        <w:pStyle w:val="Caption"/>
      </w:pPr>
      <w:bookmarkStart w:id="19" w:name="_Ref371425201"/>
      <w:r>
        <w:lastRenderedPageBreak/>
        <w:t xml:space="preserve">Figure </w:t>
      </w:r>
      <w:r>
        <w:fldChar w:fldCharType="begin"/>
      </w:r>
      <w:r>
        <w:instrText xml:space="preserve"> SEQ Figure \* ARABIC </w:instrText>
      </w:r>
      <w:r>
        <w:fldChar w:fldCharType="separate"/>
      </w:r>
      <w:r w:rsidR="00EC772C">
        <w:rPr>
          <w:noProof/>
        </w:rPr>
        <w:t>5</w:t>
      </w:r>
      <w:r>
        <w:rPr>
          <w:noProof/>
        </w:rPr>
        <w:fldChar w:fldCharType="end"/>
      </w:r>
      <w:bookmarkEnd w:id="19"/>
      <w:r>
        <w:t xml:space="preserve">: </w:t>
      </w:r>
      <w:r w:rsidRPr="00EB536D">
        <w:t>Extract from CEPT/ERC/Recommendation 12-05 E</w:t>
      </w:r>
    </w:p>
    <w:p w:rsidR="001662B2" w:rsidRDefault="001662B2" w:rsidP="001662B2">
      <w:pPr>
        <w:pStyle w:val="Heading3"/>
      </w:pPr>
      <w:bookmarkStart w:id="20" w:name="_Toc374606956"/>
      <w:r w:rsidRPr="001662B2">
        <w:t>Characteristics of systems working in the 10.3-10.5 GHz band center gap</w:t>
      </w:r>
      <w:bookmarkEnd w:id="20"/>
      <w:r w:rsidRPr="001662B2">
        <w:t xml:space="preserve"> </w:t>
      </w:r>
    </w:p>
    <w:p w:rsidR="001662B2" w:rsidRDefault="00224D71" w:rsidP="001662B2">
      <w:pPr>
        <w:pStyle w:val="Heading4"/>
      </w:pPr>
      <w:bookmarkStart w:id="21" w:name="_Toc374606957"/>
      <w:r>
        <w:t>PMSE (</w:t>
      </w:r>
      <w:r w:rsidR="001662B2" w:rsidRPr="001662B2">
        <w:t>Video Services Ancillary to Program-making/Services Ancillary to Broadcasting SAP/SAB links ENG/OB</w:t>
      </w:r>
      <w:bookmarkEnd w:id="21"/>
      <w:r>
        <w:t>)</w:t>
      </w:r>
    </w:p>
    <w:p w:rsidR="001662B2" w:rsidRPr="001662B2" w:rsidRDefault="001662B2" w:rsidP="001662B2">
      <w:pPr>
        <w:pStyle w:val="ECCParagraph"/>
        <w:rPr>
          <w:lang w:val="en-US"/>
        </w:rPr>
      </w:pPr>
      <w:r w:rsidRPr="001662B2">
        <w:rPr>
          <w:lang w:val="en-US"/>
        </w:rPr>
        <w:t>The following types of SAP/SAB video links (ENG/OB) might be considered within the frequency band 10.0-10.68 GHz:</w:t>
      </w:r>
    </w:p>
    <w:p w:rsidR="001662B2" w:rsidRPr="001662B2" w:rsidRDefault="001662B2" w:rsidP="001662B2">
      <w:pPr>
        <w:pStyle w:val="ECCParBulleted"/>
      </w:pPr>
      <w:r w:rsidRPr="001662B2">
        <w:t>cordless cameras,</w:t>
      </w:r>
    </w:p>
    <w:p w:rsidR="001662B2" w:rsidRPr="001662B2" w:rsidRDefault="001662B2" w:rsidP="001662B2">
      <w:pPr>
        <w:pStyle w:val="ECCParBulleted"/>
      </w:pPr>
      <w:r w:rsidRPr="001662B2">
        <w:t xml:space="preserve">portable video links, </w:t>
      </w:r>
    </w:p>
    <w:p w:rsidR="00EB536D" w:rsidRDefault="001662B2" w:rsidP="001662B2">
      <w:pPr>
        <w:pStyle w:val="ECCParBulleted"/>
      </w:pPr>
      <w:proofErr w:type="gramStart"/>
      <w:r w:rsidRPr="001662B2">
        <w:t>temporary</w:t>
      </w:r>
      <w:proofErr w:type="gramEnd"/>
      <w:r w:rsidRPr="001662B2">
        <w:t xml:space="preserve"> point to point video links.</w:t>
      </w:r>
    </w:p>
    <w:p w:rsidR="00EB536D" w:rsidRDefault="00EB536D" w:rsidP="00EB536D">
      <w:pPr>
        <w:pStyle w:val="ECCParagraph"/>
        <w:rPr>
          <w:lang w:val="en-US"/>
        </w:rPr>
      </w:pPr>
    </w:p>
    <w:p w:rsidR="001662B2" w:rsidRDefault="001662B2" w:rsidP="001662B2">
      <w:pPr>
        <w:pStyle w:val="Caption"/>
      </w:pPr>
      <w:r>
        <w:t xml:space="preserve">Table </w:t>
      </w:r>
      <w:r>
        <w:fldChar w:fldCharType="begin"/>
      </w:r>
      <w:r>
        <w:instrText xml:space="preserve"> SEQ Table \* ARABIC </w:instrText>
      </w:r>
      <w:r>
        <w:fldChar w:fldCharType="separate"/>
      </w:r>
      <w:r w:rsidR="00EC772C">
        <w:rPr>
          <w:noProof/>
        </w:rPr>
        <w:t>6</w:t>
      </w:r>
      <w:r>
        <w:rPr>
          <w:noProof/>
        </w:rPr>
        <w:fldChar w:fldCharType="end"/>
      </w:r>
      <w:r>
        <w:t xml:space="preserve">: </w:t>
      </w:r>
      <w:r w:rsidRPr="001662B2">
        <w:t>Characteristics of video SAP/SAB links assumed for this study (ERC Report 38)</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22"/>
        <w:gridCol w:w="1587"/>
      </w:tblGrid>
      <w:tr w:rsidR="001662B2" w:rsidRPr="00E06C51" w:rsidTr="00CD565D">
        <w:trPr>
          <w:tblHeader/>
        </w:trPr>
        <w:tc>
          <w:tcPr>
            <w:tcW w:w="2021" w:type="dxa"/>
            <w:tcBorders>
              <w:right w:val="single" w:sz="8" w:space="0" w:color="FFFFFF"/>
            </w:tcBorders>
            <w:shd w:val="clear" w:color="auto" w:fill="D2232A"/>
            <w:vAlign w:val="center"/>
          </w:tcPr>
          <w:p w:rsidR="001662B2" w:rsidRPr="00E06C51" w:rsidRDefault="001662B2" w:rsidP="00CD565D">
            <w:pPr>
              <w:spacing w:line="288" w:lineRule="auto"/>
              <w:jc w:val="center"/>
              <w:rPr>
                <w:b/>
                <w:color w:val="FFFFFF"/>
              </w:rPr>
            </w:pPr>
            <w:r w:rsidRPr="00E06C51">
              <w:rPr>
                <w:b/>
                <w:color w:val="FFFFFF"/>
              </w:rPr>
              <w:t>Type of Link</w:t>
            </w:r>
          </w:p>
          <w:p w:rsidR="001662B2" w:rsidRPr="00E06C51" w:rsidRDefault="001662B2" w:rsidP="00CD565D">
            <w:pPr>
              <w:spacing w:line="288" w:lineRule="auto"/>
              <w:jc w:val="center"/>
              <w:rPr>
                <w:b/>
                <w:color w:val="FFFFFF"/>
              </w:rPr>
            </w:pPr>
          </w:p>
        </w:tc>
        <w:tc>
          <w:tcPr>
            <w:tcW w:w="1020" w:type="dxa"/>
            <w:tcBorders>
              <w:right w:val="single" w:sz="8" w:space="0" w:color="FFFFFF"/>
            </w:tcBorders>
            <w:shd w:val="clear" w:color="auto" w:fill="D2232A"/>
          </w:tcPr>
          <w:p w:rsidR="001662B2" w:rsidRPr="00E06C51" w:rsidRDefault="001662B2" w:rsidP="00CD565D">
            <w:pPr>
              <w:spacing w:line="288" w:lineRule="auto"/>
              <w:jc w:val="center"/>
              <w:rPr>
                <w:b/>
                <w:color w:val="FFFFFF"/>
              </w:rPr>
            </w:pPr>
            <w:r w:rsidRPr="00E06C51">
              <w:rPr>
                <w:b/>
                <w:color w:val="FFFFFF"/>
              </w:rPr>
              <w:t>Range</w:t>
            </w:r>
          </w:p>
        </w:tc>
        <w:tc>
          <w:tcPr>
            <w:tcW w:w="1115" w:type="dxa"/>
            <w:tcBorders>
              <w:right w:val="single" w:sz="8" w:space="0" w:color="FFFFFF"/>
            </w:tcBorders>
            <w:shd w:val="clear" w:color="auto" w:fill="D2232A"/>
          </w:tcPr>
          <w:p w:rsidR="001662B2" w:rsidRPr="00E06C51" w:rsidRDefault="001662B2" w:rsidP="00CD565D">
            <w:pPr>
              <w:spacing w:line="288" w:lineRule="auto"/>
              <w:jc w:val="center"/>
              <w:rPr>
                <w:b/>
                <w:color w:val="FFFFFF"/>
              </w:rPr>
            </w:pPr>
            <w:r w:rsidRPr="00E06C51">
              <w:rPr>
                <w:b/>
                <w:color w:val="FFFFFF"/>
              </w:rPr>
              <w:t>Max E.I.R.P.</w:t>
            </w:r>
          </w:p>
          <w:p w:rsidR="001662B2" w:rsidRPr="00E06C51" w:rsidRDefault="001662B2" w:rsidP="00CD565D">
            <w:pPr>
              <w:spacing w:line="288" w:lineRule="auto"/>
              <w:jc w:val="center"/>
              <w:rPr>
                <w:b/>
                <w:color w:val="FFFFFF"/>
              </w:rPr>
            </w:pPr>
          </w:p>
        </w:tc>
        <w:tc>
          <w:tcPr>
            <w:tcW w:w="1228" w:type="dxa"/>
            <w:tcBorders>
              <w:right w:val="single" w:sz="8" w:space="0" w:color="FFFFFF"/>
            </w:tcBorders>
            <w:shd w:val="clear" w:color="auto" w:fill="D2232A"/>
          </w:tcPr>
          <w:p w:rsidR="001662B2" w:rsidRPr="00E06C51" w:rsidRDefault="001662B2" w:rsidP="00CD565D">
            <w:pPr>
              <w:spacing w:line="288" w:lineRule="auto"/>
              <w:jc w:val="center"/>
              <w:rPr>
                <w:b/>
                <w:color w:val="FFFFFF"/>
              </w:rPr>
            </w:pPr>
            <w:r w:rsidRPr="00E06C51">
              <w:rPr>
                <w:b/>
                <w:color w:val="FFFFFF"/>
              </w:rPr>
              <w:t xml:space="preserve">Min </w:t>
            </w:r>
            <w:proofErr w:type="spellStart"/>
            <w:r w:rsidRPr="00E06C51">
              <w:rPr>
                <w:b/>
                <w:color w:val="FFFFFF"/>
              </w:rPr>
              <w:t>Tx</w:t>
            </w:r>
            <w:proofErr w:type="spellEnd"/>
            <w:r w:rsidRPr="00E06C51">
              <w:rPr>
                <w:b/>
                <w:color w:val="FFFFFF"/>
              </w:rPr>
              <w:t xml:space="preserve"> ant. gain</w:t>
            </w:r>
          </w:p>
          <w:p w:rsidR="001662B2" w:rsidRPr="00E06C51" w:rsidRDefault="001662B2" w:rsidP="00CD565D">
            <w:pPr>
              <w:spacing w:line="288" w:lineRule="auto"/>
              <w:jc w:val="center"/>
              <w:rPr>
                <w:b/>
                <w:color w:val="FFFFFF"/>
              </w:rPr>
            </w:pPr>
          </w:p>
        </w:tc>
        <w:tc>
          <w:tcPr>
            <w:tcW w:w="1362" w:type="dxa"/>
            <w:tcBorders>
              <w:right w:val="single" w:sz="8" w:space="0" w:color="FFFFFF"/>
            </w:tcBorders>
            <w:shd w:val="clear" w:color="auto" w:fill="D2232A"/>
          </w:tcPr>
          <w:p w:rsidR="001662B2" w:rsidRPr="00E06C51" w:rsidRDefault="001662B2" w:rsidP="00CD565D">
            <w:pPr>
              <w:spacing w:line="288" w:lineRule="auto"/>
              <w:jc w:val="center"/>
              <w:rPr>
                <w:b/>
                <w:color w:val="FFFFFF"/>
              </w:rPr>
            </w:pPr>
            <w:r w:rsidRPr="00E06C51">
              <w:rPr>
                <w:b/>
                <w:color w:val="FFFFFF"/>
              </w:rPr>
              <w:t xml:space="preserve">Min </w:t>
            </w:r>
          </w:p>
          <w:p w:rsidR="001662B2" w:rsidRPr="00E06C51" w:rsidRDefault="001662B2" w:rsidP="00CD565D">
            <w:pPr>
              <w:spacing w:line="288" w:lineRule="auto"/>
              <w:jc w:val="center"/>
              <w:rPr>
                <w:b/>
                <w:color w:val="FFFFFF"/>
              </w:rPr>
            </w:pPr>
            <w:r w:rsidRPr="00E06C51">
              <w:rPr>
                <w:b/>
                <w:color w:val="FFFFFF"/>
              </w:rPr>
              <w:t>Rx ant. gain</w:t>
            </w:r>
          </w:p>
          <w:p w:rsidR="001662B2" w:rsidRPr="00E06C51" w:rsidRDefault="001662B2" w:rsidP="00CD565D">
            <w:pPr>
              <w:spacing w:line="288" w:lineRule="auto"/>
              <w:jc w:val="center"/>
              <w:rPr>
                <w:b/>
                <w:color w:val="FFFFFF"/>
              </w:rPr>
            </w:pPr>
          </w:p>
        </w:tc>
        <w:tc>
          <w:tcPr>
            <w:tcW w:w="1522" w:type="dxa"/>
            <w:tcBorders>
              <w:left w:val="single" w:sz="8" w:space="0" w:color="FFFFFF"/>
              <w:right w:val="single" w:sz="8" w:space="0" w:color="FFFFFF"/>
            </w:tcBorders>
            <w:shd w:val="clear" w:color="auto" w:fill="D2232A"/>
            <w:vAlign w:val="center"/>
          </w:tcPr>
          <w:p w:rsidR="001662B2" w:rsidRPr="00E06C51" w:rsidRDefault="001662B2" w:rsidP="00CD565D">
            <w:pPr>
              <w:spacing w:line="288" w:lineRule="auto"/>
              <w:jc w:val="center"/>
              <w:rPr>
                <w:b/>
                <w:color w:val="FFFFFF"/>
              </w:rPr>
            </w:pPr>
            <w:r w:rsidRPr="00E06C51">
              <w:rPr>
                <w:b/>
                <w:color w:val="FFFFFF"/>
              </w:rPr>
              <w:t>Radio Link Path</w:t>
            </w:r>
          </w:p>
        </w:tc>
        <w:tc>
          <w:tcPr>
            <w:tcW w:w="1587" w:type="dxa"/>
            <w:tcBorders>
              <w:left w:val="single" w:sz="8" w:space="0" w:color="FFFFFF"/>
            </w:tcBorders>
            <w:shd w:val="clear" w:color="auto" w:fill="D2232A"/>
            <w:vAlign w:val="center"/>
          </w:tcPr>
          <w:p w:rsidR="001662B2" w:rsidRPr="00E06C51" w:rsidRDefault="001662B2" w:rsidP="00CD565D">
            <w:pPr>
              <w:spacing w:line="288" w:lineRule="auto"/>
              <w:jc w:val="center"/>
              <w:rPr>
                <w:b/>
                <w:color w:val="FFFFFF"/>
              </w:rPr>
            </w:pPr>
            <w:r w:rsidRPr="00E06C51">
              <w:rPr>
                <w:b/>
                <w:color w:val="FFFFFF"/>
              </w:rPr>
              <w:t>Description</w:t>
            </w:r>
          </w:p>
        </w:tc>
      </w:tr>
      <w:tr w:rsidR="001662B2" w:rsidRPr="00E06C51" w:rsidTr="00CD565D">
        <w:tc>
          <w:tcPr>
            <w:tcW w:w="2021" w:type="dxa"/>
            <w:vAlign w:val="center"/>
          </w:tcPr>
          <w:p w:rsidR="001662B2" w:rsidRPr="00E06C51" w:rsidRDefault="001662B2" w:rsidP="00CD565D">
            <w:pPr>
              <w:spacing w:line="288" w:lineRule="auto"/>
            </w:pPr>
            <w:r w:rsidRPr="00E06C51">
              <w:t>Cordless Camera</w:t>
            </w:r>
          </w:p>
          <w:p w:rsidR="001662B2" w:rsidRPr="00E06C51" w:rsidRDefault="001662B2" w:rsidP="00CD565D">
            <w:pPr>
              <w:spacing w:line="288" w:lineRule="auto"/>
            </w:pPr>
          </w:p>
          <w:p w:rsidR="001662B2" w:rsidRPr="00E06C51" w:rsidRDefault="001662B2" w:rsidP="00CD565D">
            <w:pPr>
              <w:spacing w:line="288" w:lineRule="auto"/>
            </w:pPr>
          </w:p>
        </w:tc>
        <w:tc>
          <w:tcPr>
            <w:tcW w:w="1020" w:type="dxa"/>
          </w:tcPr>
          <w:p w:rsidR="001662B2" w:rsidRPr="00E06C51" w:rsidRDefault="001662B2" w:rsidP="00CD565D">
            <w:pPr>
              <w:spacing w:line="288" w:lineRule="auto"/>
            </w:pPr>
            <w:r w:rsidRPr="00E06C51">
              <w:t>&lt;500m</w:t>
            </w:r>
          </w:p>
        </w:tc>
        <w:tc>
          <w:tcPr>
            <w:tcW w:w="1115" w:type="dxa"/>
          </w:tcPr>
          <w:p w:rsidR="001662B2" w:rsidRPr="00E06C51" w:rsidRDefault="001662B2" w:rsidP="00CD565D">
            <w:pPr>
              <w:spacing w:line="288" w:lineRule="auto"/>
            </w:pPr>
            <w:r w:rsidRPr="00E06C51">
              <w:t>6dBW</w:t>
            </w:r>
          </w:p>
          <w:p w:rsidR="001662B2" w:rsidRPr="00E06C51" w:rsidRDefault="001662B2" w:rsidP="00CD565D">
            <w:pPr>
              <w:spacing w:line="288" w:lineRule="auto"/>
            </w:pPr>
          </w:p>
          <w:p w:rsidR="001662B2" w:rsidRPr="00E06C51" w:rsidRDefault="001662B2" w:rsidP="00CD565D">
            <w:pPr>
              <w:spacing w:line="288" w:lineRule="auto"/>
            </w:pPr>
          </w:p>
        </w:tc>
        <w:tc>
          <w:tcPr>
            <w:tcW w:w="1228" w:type="dxa"/>
          </w:tcPr>
          <w:p w:rsidR="001662B2" w:rsidRPr="00E06C51" w:rsidRDefault="001662B2" w:rsidP="00CD565D">
            <w:pPr>
              <w:spacing w:line="288" w:lineRule="auto"/>
            </w:pPr>
            <w:r w:rsidRPr="00E06C51">
              <w:t>0dBi</w:t>
            </w:r>
          </w:p>
        </w:tc>
        <w:tc>
          <w:tcPr>
            <w:tcW w:w="1362" w:type="dxa"/>
          </w:tcPr>
          <w:p w:rsidR="001662B2" w:rsidRPr="00E06C51" w:rsidRDefault="001662B2" w:rsidP="00CD565D">
            <w:pPr>
              <w:spacing w:line="288" w:lineRule="auto"/>
            </w:pPr>
            <w:r w:rsidRPr="00E06C51">
              <w:t>6dBi</w:t>
            </w:r>
          </w:p>
        </w:tc>
        <w:tc>
          <w:tcPr>
            <w:tcW w:w="1522" w:type="dxa"/>
            <w:vAlign w:val="center"/>
          </w:tcPr>
          <w:p w:rsidR="001662B2" w:rsidRPr="00E06C51" w:rsidRDefault="001662B2" w:rsidP="00CD565D">
            <w:pPr>
              <w:spacing w:line="288" w:lineRule="auto"/>
            </w:pPr>
            <w:r w:rsidRPr="00E06C51">
              <w:t>Usually clear line of sight.</w:t>
            </w:r>
          </w:p>
        </w:tc>
        <w:tc>
          <w:tcPr>
            <w:tcW w:w="1587" w:type="dxa"/>
            <w:vAlign w:val="center"/>
          </w:tcPr>
          <w:p w:rsidR="001662B2" w:rsidRPr="00E06C51" w:rsidRDefault="001662B2" w:rsidP="001662B2">
            <w:pPr>
              <w:spacing w:line="288" w:lineRule="auto"/>
            </w:pPr>
            <w:r w:rsidRPr="00E06C51">
              <w:t>Handheld camera with integrated transmitter, power pack and antenna.</w:t>
            </w:r>
          </w:p>
        </w:tc>
      </w:tr>
      <w:tr w:rsidR="001662B2" w:rsidRPr="00E06C51" w:rsidTr="00CD565D">
        <w:tc>
          <w:tcPr>
            <w:tcW w:w="2021" w:type="dxa"/>
            <w:vAlign w:val="center"/>
          </w:tcPr>
          <w:p w:rsidR="001662B2" w:rsidRPr="00E06C51" w:rsidRDefault="001662B2" w:rsidP="00CD565D">
            <w:pPr>
              <w:spacing w:line="288" w:lineRule="auto"/>
            </w:pPr>
            <w:r w:rsidRPr="00E06C51">
              <w:t>Portable Link</w:t>
            </w:r>
          </w:p>
          <w:p w:rsidR="001662B2" w:rsidRPr="00E06C51" w:rsidRDefault="001662B2" w:rsidP="00CD565D">
            <w:pPr>
              <w:spacing w:line="288" w:lineRule="auto"/>
            </w:pPr>
          </w:p>
          <w:p w:rsidR="001662B2" w:rsidRPr="00E06C51" w:rsidRDefault="001662B2" w:rsidP="00CD565D">
            <w:pPr>
              <w:spacing w:line="288" w:lineRule="auto"/>
            </w:pPr>
          </w:p>
        </w:tc>
        <w:tc>
          <w:tcPr>
            <w:tcW w:w="1020" w:type="dxa"/>
          </w:tcPr>
          <w:p w:rsidR="001662B2" w:rsidRPr="00E06C51" w:rsidRDefault="001662B2" w:rsidP="00CD565D">
            <w:pPr>
              <w:spacing w:line="288" w:lineRule="auto"/>
            </w:pPr>
            <w:r w:rsidRPr="00E06C51">
              <w:t>&lt;2km</w:t>
            </w:r>
          </w:p>
        </w:tc>
        <w:tc>
          <w:tcPr>
            <w:tcW w:w="1115" w:type="dxa"/>
          </w:tcPr>
          <w:p w:rsidR="001662B2" w:rsidRPr="00E06C51" w:rsidRDefault="001662B2" w:rsidP="00CD565D">
            <w:pPr>
              <w:spacing w:line="288" w:lineRule="auto"/>
            </w:pPr>
            <w:r w:rsidRPr="00E06C51">
              <w:t>16dBW</w:t>
            </w:r>
          </w:p>
        </w:tc>
        <w:tc>
          <w:tcPr>
            <w:tcW w:w="1228" w:type="dxa"/>
          </w:tcPr>
          <w:p w:rsidR="001662B2" w:rsidRPr="00E06C51" w:rsidRDefault="001662B2" w:rsidP="00CD565D">
            <w:pPr>
              <w:spacing w:line="288" w:lineRule="auto"/>
            </w:pPr>
            <w:r w:rsidRPr="00E06C51">
              <w:t>6dBi</w:t>
            </w:r>
          </w:p>
        </w:tc>
        <w:tc>
          <w:tcPr>
            <w:tcW w:w="1362" w:type="dxa"/>
          </w:tcPr>
          <w:p w:rsidR="001662B2" w:rsidRPr="00E06C51" w:rsidRDefault="001662B2" w:rsidP="00CD565D">
            <w:pPr>
              <w:spacing w:line="288" w:lineRule="auto"/>
            </w:pPr>
            <w:r w:rsidRPr="00E06C51">
              <w:t>17dBi</w:t>
            </w:r>
          </w:p>
        </w:tc>
        <w:tc>
          <w:tcPr>
            <w:tcW w:w="1522" w:type="dxa"/>
            <w:vAlign w:val="center"/>
          </w:tcPr>
          <w:p w:rsidR="001662B2" w:rsidRPr="00E06C51" w:rsidRDefault="001662B2" w:rsidP="00CD565D">
            <w:pPr>
              <w:spacing w:line="288" w:lineRule="auto"/>
            </w:pPr>
            <w:r w:rsidRPr="00E06C51">
              <w:t>Not always clear line of sight.</w:t>
            </w:r>
          </w:p>
        </w:tc>
        <w:tc>
          <w:tcPr>
            <w:tcW w:w="1587" w:type="dxa"/>
            <w:vAlign w:val="center"/>
          </w:tcPr>
          <w:p w:rsidR="001662B2" w:rsidRPr="00E06C51" w:rsidRDefault="001662B2" w:rsidP="001662B2">
            <w:pPr>
              <w:spacing w:line="288" w:lineRule="auto"/>
            </w:pPr>
            <w:r w:rsidRPr="00E06C51">
              <w:t xml:space="preserve">Handheld camera but with separate </w:t>
            </w:r>
            <w:proofErr w:type="spellStart"/>
            <w:r w:rsidRPr="00E06C51">
              <w:t>body</w:t>
            </w:r>
            <w:r w:rsidRPr="00E06C51">
              <w:softHyphen/>
              <w:t>worn</w:t>
            </w:r>
            <w:proofErr w:type="spellEnd"/>
            <w:r w:rsidRPr="00E06C51">
              <w:t xml:space="preserve"> transmitter, power pack and antenna.</w:t>
            </w:r>
          </w:p>
        </w:tc>
      </w:tr>
      <w:tr w:rsidR="001662B2" w:rsidRPr="00E06C51" w:rsidTr="00CD565D">
        <w:tc>
          <w:tcPr>
            <w:tcW w:w="2021" w:type="dxa"/>
            <w:vAlign w:val="center"/>
          </w:tcPr>
          <w:p w:rsidR="001662B2" w:rsidRPr="00E06C51" w:rsidRDefault="001662B2" w:rsidP="00CD565D">
            <w:pPr>
              <w:spacing w:line="288" w:lineRule="auto"/>
            </w:pPr>
            <w:r w:rsidRPr="00E06C51">
              <w:t>Temporary Point-to-point</w:t>
            </w:r>
          </w:p>
          <w:p w:rsidR="001662B2" w:rsidRPr="00E06C51" w:rsidRDefault="001662B2" w:rsidP="00CD565D">
            <w:pPr>
              <w:spacing w:line="288" w:lineRule="auto"/>
            </w:pPr>
            <w:r w:rsidRPr="00E06C51">
              <w:t>Link</w:t>
            </w:r>
          </w:p>
          <w:p w:rsidR="001662B2" w:rsidRPr="00E06C51" w:rsidRDefault="001662B2" w:rsidP="00CD565D">
            <w:pPr>
              <w:spacing w:line="288" w:lineRule="auto"/>
            </w:pPr>
          </w:p>
          <w:p w:rsidR="001662B2" w:rsidRPr="00E06C51" w:rsidRDefault="001662B2" w:rsidP="00CD565D">
            <w:pPr>
              <w:spacing w:line="288" w:lineRule="auto"/>
            </w:pPr>
          </w:p>
        </w:tc>
        <w:tc>
          <w:tcPr>
            <w:tcW w:w="1020" w:type="dxa"/>
          </w:tcPr>
          <w:p w:rsidR="001662B2" w:rsidRPr="00E06C51" w:rsidRDefault="001662B2" w:rsidP="00CD565D">
            <w:pPr>
              <w:spacing w:line="288" w:lineRule="auto"/>
            </w:pPr>
            <w:r w:rsidRPr="00E06C51">
              <w:t>&lt;80km</w:t>
            </w:r>
          </w:p>
          <w:p w:rsidR="001662B2" w:rsidRPr="00E06C51" w:rsidRDefault="001662B2" w:rsidP="00CD565D">
            <w:pPr>
              <w:spacing w:line="288" w:lineRule="auto"/>
            </w:pPr>
            <w:r w:rsidRPr="00E06C51">
              <w:t>each hop</w:t>
            </w:r>
          </w:p>
          <w:p w:rsidR="001662B2" w:rsidRPr="00E06C51" w:rsidRDefault="001662B2" w:rsidP="00CD565D">
            <w:pPr>
              <w:spacing w:line="288" w:lineRule="auto"/>
            </w:pPr>
            <w:r w:rsidRPr="00E06C51">
              <w:t>for links at</w:t>
            </w:r>
          </w:p>
          <w:p w:rsidR="001662B2" w:rsidRPr="00E06C51" w:rsidRDefault="001662B2" w:rsidP="00CD565D">
            <w:pPr>
              <w:spacing w:line="288" w:lineRule="auto"/>
            </w:pPr>
            <w:r w:rsidRPr="00E06C51">
              <w:t>&lt;10GHz</w:t>
            </w:r>
          </w:p>
        </w:tc>
        <w:tc>
          <w:tcPr>
            <w:tcW w:w="1115" w:type="dxa"/>
          </w:tcPr>
          <w:p w:rsidR="001662B2" w:rsidRPr="00E06C51" w:rsidRDefault="001662B2" w:rsidP="00CD565D">
            <w:pPr>
              <w:spacing w:line="288" w:lineRule="auto"/>
            </w:pPr>
            <w:r w:rsidRPr="00E06C51">
              <w:t>40dBW</w:t>
            </w:r>
          </w:p>
        </w:tc>
        <w:tc>
          <w:tcPr>
            <w:tcW w:w="1228" w:type="dxa"/>
          </w:tcPr>
          <w:p w:rsidR="001662B2" w:rsidRPr="00E06C51" w:rsidRDefault="001662B2" w:rsidP="00CD565D">
            <w:pPr>
              <w:spacing w:line="288" w:lineRule="auto"/>
            </w:pPr>
            <w:r w:rsidRPr="00E06C51">
              <w:t>13dBi</w:t>
            </w:r>
          </w:p>
        </w:tc>
        <w:tc>
          <w:tcPr>
            <w:tcW w:w="1362" w:type="dxa"/>
          </w:tcPr>
          <w:p w:rsidR="001662B2" w:rsidRPr="00E06C51" w:rsidRDefault="001662B2" w:rsidP="00CD565D">
            <w:pPr>
              <w:spacing w:line="288" w:lineRule="auto"/>
            </w:pPr>
            <w:r w:rsidRPr="00E06C51">
              <w:t>17dBi</w:t>
            </w:r>
          </w:p>
        </w:tc>
        <w:tc>
          <w:tcPr>
            <w:tcW w:w="1522" w:type="dxa"/>
            <w:vAlign w:val="center"/>
          </w:tcPr>
          <w:p w:rsidR="001662B2" w:rsidRPr="00E06C51" w:rsidRDefault="001662B2" w:rsidP="00CD565D">
            <w:pPr>
              <w:spacing w:line="288" w:lineRule="auto"/>
            </w:pPr>
            <w:r w:rsidRPr="00E06C51">
              <w:t>Usually clear line of sight for OB, but often obstructed for ENG use.</w:t>
            </w:r>
          </w:p>
          <w:p w:rsidR="001662B2" w:rsidRPr="00E06C51" w:rsidRDefault="001662B2" w:rsidP="00CD565D">
            <w:pPr>
              <w:spacing w:line="288" w:lineRule="auto"/>
            </w:pPr>
          </w:p>
        </w:tc>
        <w:tc>
          <w:tcPr>
            <w:tcW w:w="1587" w:type="dxa"/>
            <w:vAlign w:val="center"/>
          </w:tcPr>
          <w:p w:rsidR="001662B2" w:rsidRPr="00E06C51" w:rsidRDefault="001662B2" w:rsidP="00CD565D">
            <w:pPr>
              <w:spacing w:line="288" w:lineRule="auto"/>
            </w:pPr>
            <w:r w:rsidRPr="00E06C51">
              <w:t>Link terminals are mounted on tripods, temporary platforms, purpose built vehicles or hydraulic hoists.</w:t>
            </w:r>
          </w:p>
          <w:p w:rsidR="001662B2" w:rsidRPr="00E06C51" w:rsidRDefault="001662B2" w:rsidP="001662B2">
            <w:pPr>
              <w:spacing w:line="288" w:lineRule="auto"/>
            </w:pPr>
            <w:r w:rsidRPr="00E06C51">
              <w:t>Two-way links are often required.</w:t>
            </w:r>
          </w:p>
        </w:tc>
      </w:tr>
    </w:tbl>
    <w:p w:rsidR="0040091C" w:rsidRDefault="0040091C" w:rsidP="0040091C">
      <w:pPr>
        <w:pStyle w:val="Caption"/>
      </w:pPr>
      <w:r>
        <w:t xml:space="preserve">Table </w:t>
      </w:r>
      <w:r>
        <w:fldChar w:fldCharType="begin"/>
      </w:r>
      <w:r>
        <w:instrText xml:space="preserve"> SEQ Table \* ARABIC </w:instrText>
      </w:r>
      <w:r>
        <w:fldChar w:fldCharType="separate"/>
      </w:r>
      <w:r w:rsidR="00EC772C">
        <w:rPr>
          <w:noProof/>
        </w:rPr>
        <w:t>7</w:t>
      </w:r>
      <w:r>
        <w:rPr>
          <w:noProof/>
        </w:rPr>
        <w:fldChar w:fldCharType="end"/>
      </w:r>
      <w:r>
        <w:t>: Further parameters for cordless camera, portable video link and temporary P-P links.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02"/>
        <w:gridCol w:w="2126"/>
        <w:gridCol w:w="2410"/>
        <w:gridCol w:w="2409"/>
      </w:tblGrid>
      <w:tr w:rsidR="0040091C" w:rsidRPr="006C1879" w:rsidTr="0040091C">
        <w:trPr>
          <w:tblHeader/>
        </w:trPr>
        <w:tc>
          <w:tcPr>
            <w:tcW w:w="2802"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0091C" w:rsidRPr="0040091C" w:rsidRDefault="0040091C" w:rsidP="0040091C">
            <w:pPr>
              <w:spacing w:line="288" w:lineRule="auto"/>
              <w:jc w:val="center"/>
              <w:rPr>
                <w:b/>
                <w:color w:val="FFFFFF"/>
              </w:rPr>
            </w:pPr>
          </w:p>
        </w:tc>
        <w:tc>
          <w:tcPr>
            <w:tcW w:w="2126" w:type="dxa"/>
            <w:tcBorders>
              <w:top w:val="single" w:sz="4" w:space="0" w:color="D2232A"/>
              <w:left w:val="single" w:sz="4" w:space="0" w:color="D2232A"/>
              <w:bottom w:val="single" w:sz="4" w:space="0" w:color="D2232A"/>
              <w:right w:val="single" w:sz="8" w:space="0" w:color="FFFFFF"/>
            </w:tcBorders>
            <w:shd w:val="clear" w:color="auto" w:fill="D2232A"/>
          </w:tcPr>
          <w:p w:rsidR="0040091C" w:rsidRPr="006C1879" w:rsidRDefault="0040091C" w:rsidP="0040091C">
            <w:pPr>
              <w:spacing w:line="288" w:lineRule="auto"/>
              <w:jc w:val="center"/>
              <w:rPr>
                <w:b/>
                <w:color w:val="FFFFFF"/>
              </w:rPr>
            </w:pPr>
            <w:r w:rsidRPr="006C1879">
              <w:rPr>
                <w:b/>
                <w:color w:val="FFFFFF"/>
              </w:rPr>
              <w:t>cordless camera</w:t>
            </w:r>
          </w:p>
        </w:tc>
        <w:tc>
          <w:tcPr>
            <w:tcW w:w="241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40091C" w:rsidRPr="006C1879" w:rsidRDefault="0040091C" w:rsidP="0040091C">
            <w:pPr>
              <w:spacing w:line="288" w:lineRule="auto"/>
              <w:jc w:val="center"/>
              <w:rPr>
                <w:b/>
                <w:color w:val="FFFFFF"/>
              </w:rPr>
            </w:pPr>
            <w:r w:rsidRPr="006C1879">
              <w:rPr>
                <w:b/>
                <w:color w:val="FFFFFF"/>
              </w:rPr>
              <w:t>portable video link</w:t>
            </w:r>
          </w:p>
        </w:tc>
        <w:tc>
          <w:tcPr>
            <w:tcW w:w="2409"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40091C" w:rsidRPr="006C1879" w:rsidRDefault="0040091C" w:rsidP="0040091C">
            <w:pPr>
              <w:spacing w:line="288" w:lineRule="auto"/>
              <w:jc w:val="center"/>
              <w:rPr>
                <w:b/>
                <w:color w:val="FFFFFF"/>
              </w:rPr>
            </w:pPr>
            <w:r w:rsidRPr="006C1879">
              <w:rPr>
                <w:b/>
                <w:color w:val="FFFFFF"/>
              </w:rPr>
              <w:t>temporary P-P link</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Carrier frequency (MHz)</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10 305</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10 305</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10 305</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Channel spacing and receiver noise bandwidth </w:t>
            </w:r>
            <w:r w:rsidRPr="006C1879">
              <w:lastRenderedPageBreak/>
              <w:t>(MHz)</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lastRenderedPageBreak/>
              <w:t xml:space="preserve">10/20 </w:t>
            </w:r>
            <w:r w:rsidR="006C1879">
              <w:t>(</w:t>
            </w:r>
            <w:r w:rsidRPr="006C1879">
              <w:t>ECC Rep. 2</w:t>
            </w:r>
            <w:r w:rsidR="006C1879">
              <w:t>)</w:t>
            </w:r>
          </w:p>
          <w:p w:rsidR="0040091C" w:rsidRPr="006C1879" w:rsidRDefault="006C1879">
            <w:pPr>
              <w:spacing w:line="288" w:lineRule="auto"/>
            </w:pPr>
            <w:r>
              <w:t>(</w:t>
            </w:r>
            <w:r w:rsidR="0040091C" w:rsidRPr="006C1879">
              <w:t xml:space="preserve">ITU-R BT.2069 </w:t>
            </w:r>
            <w:r w:rsidR="0040091C" w:rsidRPr="006C1879">
              <w:lastRenderedPageBreak/>
              <w:t>Report</w:t>
            </w:r>
            <w:r>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lastRenderedPageBreak/>
              <w:t xml:space="preserve">10/20 </w:t>
            </w:r>
            <w:r w:rsidR="006C1879">
              <w:t>(</w:t>
            </w:r>
            <w:r w:rsidRPr="006C1879">
              <w:t>ECC Rep. 2</w:t>
            </w:r>
            <w:r w:rsidR="006C1879">
              <w:t>)</w:t>
            </w:r>
          </w:p>
          <w:p w:rsidR="0040091C" w:rsidRPr="006C1879" w:rsidRDefault="006C1879" w:rsidP="0040091C">
            <w:pPr>
              <w:spacing w:line="288" w:lineRule="auto"/>
            </w:pPr>
            <w:r>
              <w:t>(</w:t>
            </w:r>
            <w:r w:rsidR="0040091C" w:rsidRPr="006C1879">
              <w:t>ITU-R BT.2069 Report</w:t>
            </w:r>
            <w:r>
              <w:t>)</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7/8/10/20/14/28</w:t>
            </w:r>
          </w:p>
          <w:p w:rsidR="0040091C" w:rsidRPr="006C1879" w:rsidRDefault="006C1879" w:rsidP="0040091C">
            <w:pPr>
              <w:spacing w:line="288" w:lineRule="auto"/>
            </w:pPr>
            <w:r>
              <w:t>(</w:t>
            </w:r>
            <w:r w:rsidR="0040091C" w:rsidRPr="006C1879">
              <w:t>ECC Rep. 2</w:t>
            </w:r>
            <w:r>
              <w:t>)</w:t>
            </w:r>
          </w:p>
          <w:p w:rsidR="0040091C" w:rsidRPr="006C1879" w:rsidRDefault="006C1879" w:rsidP="0040091C">
            <w:pPr>
              <w:spacing w:line="288" w:lineRule="auto"/>
            </w:pPr>
            <w:r>
              <w:lastRenderedPageBreak/>
              <w:t>(</w:t>
            </w:r>
            <w:r w:rsidR="0040091C" w:rsidRPr="006C1879">
              <w:t>ITU-R BT.2069 Report</w:t>
            </w:r>
            <w:r>
              <w:t>)</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lastRenderedPageBreak/>
              <w:t>Receiver antenna gain (</w:t>
            </w:r>
            <w:proofErr w:type="spellStart"/>
            <w:r w:rsidRPr="006C1879">
              <w:t>dBi</w:t>
            </w:r>
            <w:proofErr w:type="spellEnd"/>
            <w:r w:rsidRPr="006C1879">
              <w:t>)</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6C1879">
            <w:pPr>
              <w:spacing w:line="288" w:lineRule="auto"/>
            </w:pPr>
            <w:r w:rsidRPr="006C1879">
              <w:t xml:space="preserve">typ. 6 </w:t>
            </w:r>
            <w:r w:rsidR="006C1879">
              <w:t>(</w:t>
            </w:r>
            <w:r w:rsidRPr="006C1879">
              <w:t>ERC Rep. 38</w:t>
            </w:r>
            <w:r w:rsidR="006C1879">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typ. 17 </w:t>
            </w:r>
            <w:r w:rsidR="006C1879">
              <w:t>(</w:t>
            </w:r>
            <w:r w:rsidRPr="006C1879">
              <w:t>ERC Rep. 38</w:t>
            </w:r>
            <w:r w:rsidR="006C1879">
              <w:t>)</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0.6m parabolic dish  </w:t>
            </w:r>
            <w:r w:rsidR="006C1879">
              <w:t>(</w:t>
            </w:r>
            <w:r w:rsidRPr="006C1879">
              <w:t>ERC Rep. 38</w:t>
            </w:r>
            <w:r w:rsidR="006C1879">
              <w:t>)</w:t>
            </w:r>
          </w:p>
          <w:p w:rsidR="0040091C" w:rsidRPr="006C1879" w:rsidRDefault="0040091C" w:rsidP="0040091C">
            <w:pPr>
              <w:spacing w:line="288" w:lineRule="auto"/>
            </w:pPr>
            <w:r w:rsidRPr="006C1879">
              <w:t xml:space="preserve">34 </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Antenna pattern</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Omni-directional</w:t>
            </w:r>
            <w:ins w:id="22" w:author="Jean-Philippe Kermoal" w:date="2014-01-08T12:05:00Z">
              <w:r w:rsidR="00854896" w:rsidRPr="006C1879">
                <w:rPr>
                  <w:vertAlign w:val="superscript"/>
                  <w:rPrChange w:id="23" w:author="Jean-Philippe Kermoal" w:date="2014-01-08T12:05:00Z">
                    <w:rPr>
                      <w:highlight w:val="yellow"/>
                    </w:rPr>
                  </w:rPrChange>
                </w:rPr>
                <w:t>(</w:t>
              </w:r>
            </w:ins>
            <w:r w:rsidRPr="006C1879">
              <w:rPr>
                <w:rStyle w:val="FootnoteReference"/>
                <w:rPrChange w:id="24" w:author="Jean-Philippe Kermoal" w:date="2014-01-08T12:05:00Z">
                  <w:rPr>
                    <w:rStyle w:val="FootnoteReference"/>
                    <w:vertAlign w:val="baseline"/>
                  </w:rPr>
                </w:rPrChange>
              </w:rPr>
              <w:footnoteReference w:id="1"/>
            </w:r>
            <w:ins w:id="25" w:author="Jean-Philippe Kermoal" w:date="2014-01-08T12:05:00Z">
              <w:r w:rsidR="00854896" w:rsidRPr="006C1879">
                <w:rPr>
                  <w:vertAlign w:val="superscript"/>
                  <w:rPrChange w:id="26" w:author="Jean-Philippe Kermoal" w:date="2014-01-08T12:05:00Z">
                    <w:rPr>
                      <w:highlight w:val="yellow"/>
                    </w:rPr>
                  </w:rPrChange>
                </w:rPr>
                <w:t>)</w:t>
              </w:r>
            </w:ins>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Omni-directional</w:t>
            </w:r>
            <w:r w:rsidRPr="006C1879">
              <w:rPr>
                <w:rStyle w:val="FootnoteReference"/>
                <w:vertAlign w:val="baseline"/>
              </w:rPr>
              <w:t>2</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Directional based on </w:t>
            </w:r>
          </w:p>
          <w:p w:rsidR="0040091C" w:rsidRPr="006C1879" w:rsidRDefault="0040091C" w:rsidP="0040091C">
            <w:pPr>
              <w:spacing w:line="288" w:lineRule="auto"/>
            </w:pPr>
            <w:r w:rsidRPr="006C1879">
              <w:t>ITU-R F.699-7</w:t>
            </w:r>
          </w:p>
          <w:p w:rsidR="0040091C" w:rsidRPr="006C1879" w:rsidRDefault="0040091C" w:rsidP="0040091C">
            <w:pPr>
              <w:spacing w:line="288" w:lineRule="auto"/>
            </w:pPr>
            <w:r w:rsidRPr="006C1879">
              <w:t>ITU-R F.1245-1</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Receiver antenna height (m)</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 xml:space="preserve">from 2 to10 </w:t>
            </w:r>
            <w:r w:rsidR="006C1879">
              <w:t>(</w:t>
            </w:r>
            <w:r w:rsidRPr="006C1879">
              <w:t>ECC Rep. 100</w:t>
            </w:r>
            <w:r w:rsidR="006C1879">
              <w:t>)</w:t>
            </w:r>
          </w:p>
          <w:p w:rsidR="0040091C" w:rsidRPr="006C1879" w:rsidRDefault="0040091C" w:rsidP="0040091C">
            <w:pPr>
              <w:spacing w:line="288" w:lineRule="auto"/>
            </w:pPr>
            <w:r w:rsidRPr="006C1879">
              <w:t>2</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from 2 to10 </w:t>
            </w:r>
            <w:r w:rsidR="006C1879">
              <w:t>(</w:t>
            </w:r>
            <w:r w:rsidRPr="006C1879">
              <w:t>ECC Rep. 100</w:t>
            </w:r>
            <w:r w:rsidR="006C1879">
              <w:t>)</w:t>
            </w:r>
          </w:p>
          <w:p w:rsidR="0040091C" w:rsidRPr="006C1879" w:rsidRDefault="0040091C" w:rsidP="0040091C">
            <w:pPr>
              <w:spacing w:line="288" w:lineRule="auto"/>
            </w:pPr>
            <w:r w:rsidRPr="006C1879">
              <w:t>3</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20</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proofErr w:type="spellStart"/>
            <w:r w:rsidRPr="006C1879">
              <w:t>e.i.r.p</w:t>
            </w:r>
            <w:proofErr w:type="spellEnd"/>
            <w:r w:rsidRPr="006C1879">
              <w:t>. range (</w:t>
            </w:r>
            <w:proofErr w:type="spellStart"/>
            <w:r w:rsidRPr="006C1879">
              <w:t>dBm</w:t>
            </w:r>
            <w:proofErr w:type="spellEnd"/>
            <w:r w:rsidRPr="006C1879">
              <w:t>)</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 xml:space="preserve">36 </w:t>
            </w:r>
            <w:r w:rsidR="006C1879">
              <w:t>(</w:t>
            </w:r>
            <w:r w:rsidRPr="006C1879">
              <w:t>ERC Rep. 38</w:t>
            </w:r>
            <w:r w:rsidR="006C1879">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46 </w:t>
            </w:r>
            <w:r w:rsidR="006C1879">
              <w:t>(</w:t>
            </w:r>
            <w:r w:rsidRPr="006C1879">
              <w:t>ERC Rep. 38</w:t>
            </w:r>
            <w:r w:rsidR="006C1879">
              <w:t>)</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70 </w:t>
            </w:r>
            <w:r w:rsidR="006C1879">
              <w:t>(</w:t>
            </w:r>
            <w:r w:rsidRPr="006C1879">
              <w:t>ERC Rep. 38</w:t>
            </w:r>
            <w:r w:rsidR="006C1879">
              <w:t>)</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proofErr w:type="spellStart"/>
            <w:r w:rsidRPr="006C1879">
              <w:t>e.i.r.p</w:t>
            </w:r>
            <w:proofErr w:type="spellEnd"/>
            <w:r w:rsidRPr="006C1879">
              <w:t>. density range (</w:t>
            </w:r>
            <w:proofErr w:type="spellStart"/>
            <w:r w:rsidRPr="006C1879">
              <w:t>dBm</w:t>
            </w:r>
            <w:proofErr w:type="spellEnd"/>
            <w:r w:rsidRPr="006C1879">
              <w:t>/MHz)</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26</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36</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60</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Receiver noise figure (dB)</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 xml:space="preserve">5 </w:t>
            </w:r>
            <w:r w:rsidR="006C1879">
              <w:t>(</w:t>
            </w:r>
            <w:r w:rsidRPr="006C1879">
              <w:t>ECC Rep. 100</w:t>
            </w:r>
            <w:r w:rsidR="006C1879">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5 </w:t>
            </w:r>
            <w:r w:rsidR="006C1879">
              <w:t>(</w:t>
            </w:r>
            <w:r w:rsidRPr="006C1879">
              <w:t>ECC Rep. 100</w:t>
            </w:r>
            <w:r w:rsidR="006C1879">
              <w:t>)</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5 </w:t>
            </w:r>
            <w:r w:rsidR="006C1879">
              <w:t>(</w:t>
            </w:r>
            <w:r w:rsidRPr="006C1879">
              <w:t>ECC Rep. 100</w:t>
            </w:r>
            <w:r w:rsidR="006C1879">
              <w:t>)</w:t>
            </w:r>
          </w:p>
        </w:tc>
      </w:tr>
      <w:tr w:rsidR="0040091C" w:rsidRPr="006C1879"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Receiver noise power density typical (=NRX ) (</w:t>
            </w:r>
            <w:proofErr w:type="spellStart"/>
            <w:r w:rsidRPr="006C1879">
              <w:t>dBm</w:t>
            </w:r>
            <w:proofErr w:type="spellEnd"/>
            <w:r w:rsidRPr="006C1879">
              <w:t>/MHz)</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-109</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-109</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-109</w:t>
            </w:r>
          </w:p>
        </w:tc>
      </w:tr>
      <w:tr w:rsidR="0040091C" w:rsidRPr="00F71E90"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I/N criterion</w:t>
            </w:r>
          </w:p>
        </w:tc>
        <w:tc>
          <w:tcPr>
            <w:tcW w:w="2126" w:type="dxa"/>
            <w:tcBorders>
              <w:top w:val="single" w:sz="4" w:space="0" w:color="D2232A"/>
              <w:left w:val="single" w:sz="4" w:space="0" w:color="D2232A"/>
              <w:bottom w:val="single" w:sz="4" w:space="0" w:color="D2232A"/>
              <w:right w:val="single" w:sz="4" w:space="0" w:color="D2232A"/>
            </w:tcBorders>
          </w:tcPr>
          <w:p w:rsidR="0040091C" w:rsidRPr="006C1879" w:rsidRDefault="0040091C" w:rsidP="0040091C">
            <w:pPr>
              <w:spacing w:line="288" w:lineRule="auto"/>
            </w:pPr>
            <w:r w:rsidRPr="006C1879">
              <w:t xml:space="preserve">-6 </w:t>
            </w:r>
            <w:r w:rsidR="006C1879">
              <w:t>(</w:t>
            </w:r>
            <w:r w:rsidRPr="006C1879">
              <w:t>ECC Report 100</w:t>
            </w:r>
            <w:r w:rsidR="006C1879">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6C1879" w:rsidRDefault="0040091C" w:rsidP="0040091C">
            <w:pPr>
              <w:spacing w:line="288" w:lineRule="auto"/>
            </w:pPr>
            <w:r w:rsidRPr="006C1879">
              <w:t xml:space="preserve">-6 </w:t>
            </w:r>
            <w:r w:rsidR="006C1879">
              <w:t>(</w:t>
            </w:r>
            <w:r w:rsidRPr="006C1879">
              <w:t>ECC Report 100</w:t>
            </w:r>
            <w:r w:rsidR="006C1879">
              <w:t>)</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6C1879">
            <w:pPr>
              <w:spacing w:line="288" w:lineRule="auto"/>
            </w:pPr>
            <w:r w:rsidRPr="006C1879">
              <w:t xml:space="preserve">-6 </w:t>
            </w:r>
            <w:r w:rsidR="006C1879">
              <w:t>(</w:t>
            </w:r>
            <w:r w:rsidRPr="006C1879">
              <w:t>ECC Report 100</w:t>
            </w:r>
            <w:r w:rsidR="006C1879">
              <w:t>)</w:t>
            </w:r>
          </w:p>
        </w:tc>
      </w:tr>
    </w:tbl>
    <w:p w:rsidR="0040091C" w:rsidRDefault="0040091C" w:rsidP="0040091C">
      <w:pPr>
        <w:pStyle w:val="Caption"/>
      </w:pPr>
      <w:r>
        <w:t xml:space="preserve">Table </w:t>
      </w:r>
      <w:r>
        <w:fldChar w:fldCharType="begin"/>
      </w:r>
      <w:r>
        <w:instrText xml:space="preserve"> SEQ Table \* ARABIC </w:instrText>
      </w:r>
      <w:r>
        <w:fldChar w:fldCharType="separate"/>
      </w:r>
      <w:r w:rsidR="00EC772C">
        <w:rPr>
          <w:noProof/>
        </w:rPr>
        <w:t>8</w:t>
      </w:r>
      <w:r>
        <w:rPr>
          <w:noProof/>
        </w:rPr>
        <w:fldChar w:fldCharType="end"/>
      </w:r>
      <w:r>
        <w:t xml:space="preserve">: </w:t>
      </w:r>
      <w:r w:rsidRPr="0040091C">
        <w:t>SAP/SAB (ENG OB) parameters from ITU-R F.1777</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1984"/>
        <w:gridCol w:w="1701"/>
        <w:gridCol w:w="2126"/>
      </w:tblGrid>
      <w:tr w:rsidR="0040091C" w:rsidRPr="00F71E90" w:rsidTr="002711C7">
        <w:trPr>
          <w:tblHeader/>
        </w:trPr>
        <w:tc>
          <w:tcPr>
            <w:tcW w:w="3936"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0091C" w:rsidRPr="0040091C" w:rsidRDefault="0040091C" w:rsidP="00CD565D">
            <w:pPr>
              <w:spacing w:line="288" w:lineRule="auto"/>
              <w:jc w:val="center"/>
              <w:rPr>
                <w:b/>
                <w:color w:val="FFFFFF"/>
              </w:rPr>
            </w:pPr>
            <w:r>
              <w:rPr>
                <w:b/>
                <w:color w:val="FFFFFF"/>
              </w:rPr>
              <w:t>Parameters</w:t>
            </w:r>
          </w:p>
        </w:tc>
        <w:tc>
          <w:tcPr>
            <w:tcW w:w="5811" w:type="dxa"/>
            <w:gridSpan w:val="3"/>
            <w:tcBorders>
              <w:top w:val="single" w:sz="4" w:space="0" w:color="D2232A"/>
              <w:left w:val="single" w:sz="4" w:space="0" w:color="D2232A"/>
              <w:bottom w:val="single" w:sz="4" w:space="0" w:color="D2232A"/>
              <w:right w:val="single" w:sz="4" w:space="0" w:color="D2232A"/>
            </w:tcBorders>
            <w:shd w:val="clear" w:color="auto" w:fill="D2232A"/>
          </w:tcPr>
          <w:p w:rsidR="0040091C" w:rsidRPr="0040091C" w:rsidRDefault="0040091C" w:rsidP="0040091C">
            <w:pPr>
              <w:spacing w:line="288" w:lineRule="auto"/>
              <w:jc w:val="center"/>
              <w:rPr>
                <w:b/>
                <w:color w:val="FFFFFF"/>
              </w:rPr>
            </w:pPr>
            <w:r>
              <w:rPr>
                <w:b/>
                <w:color w:val="FFFFFF"/>
              </w:rPr>
              <w:t>Value</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CD565D">
            <w:pPr>
              <w:spacing w:line="288" w:lineRule="auto"/>
            </w:pPr>
            <w:r>
              <w:t>Frequency band (GHz)</w:t>
            </w:r>
          </w:p>
        </w:tc>
        <w:tc>
          <w:tcPr>
            <w:tcW w:w="5811" w:type="dxa"/>
            <w:gridSpan w:val="3"/>
            <w:tcBorders>
              <w:top w:val="single" w:sz="4" w:space="0" w:color="D2232A"/>
              <w:left w:val="single" w:sz="4" w:space="0" w:color="D2232A"/>
              <w:bottom w:val="single" w:sz="4" w:space="0" w:color="D2232A"/>
              <w:right w:val="single" w:sz="4" w:space="0" w:color="D2232A"/>
            </w:tcBorders>
          </w:tcPr>
          <w:p w:rsidR="0040091C" w:rsidRDefault="0040091C" w:rsidP="0040091C">
            <w:pPr>
              <w:spacing w:line="288" w:lineRule="auto"/>
            </w:pPr>
            <w:r>
              <w:t>5.850 &lt; f &lt; 8.500</w:t>
            </w:r>
          </w:p>
          <w:p w:rsidR="0040091C" w:rsidRPr="0040091C" w:rsidRDefault="0040091C" w:rsidP="0040091C">
            <w:pPr>
              <w:spacing w:line="288" w:lineRule="auto"/>
            </w:pPr>
            <w:r>
              <w:t>10.250 &lt; f &lt; 13.250</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CD565D">
            <w:pPr>
              <w:spacing w:line="288" w:lineRule="auto"/>
            </w:pPr>
            <w:r>
              <w:t>Modulation</w:t>
            </w:r>
          </w:p>
        </w:tc>
        <w:tc>
          <w:tcPr>
            <w:tcW w:w="3685" w:type="dxa"/>
            <w:gridSpan w:val="2"/>
            <w:tcBorders>
              <w:top w:val="single" w:sz="4" w:space="0" w:color="D2232A"/>
              <w:left w:val="single" w:sz="4" w:space="0" w:color="D2232A"/>
              <w:bottom w:val="single" w:sz="4" w:space="0" w:color="D2232A"/>
              <w:right w:val="single" w:sz="4" w:space="0" w:color="D2232A"/>
            </w:tcBorders>
          </w:tcPr>
          <w:p w:rsidR="0040091C" w:rsidRDefault="0040091C" w:rsidP="0040091C">
            <w:pPr>
              <w:tabs>
                <w:tab w:val="left" w:pos="1005"/>
              </w:tabs>
              <w:spacing w:line="288" w:lineRule="auto"/>
            </w:pPr>
            <w:r>
              <w:t>QPSK-OFDM</w:t>
            </w:r>
          </w:p>
          <w:p w:rsidR="0040091C" w:rsidRDefault="0040091C" w:rsidP="0040091C">
            <w:pPr>
              <w:tabs>
                <w:tab w:val="left" w:pos="1005"/>
              </w:tabs>
              <w:spacing w:line="288" w:lineRule="auto"/>
            </w:pPr>
            <w:r>
              <w:t>16-QAM-OFDM</w:t>
            </w:r>
          </w:p>
          <w:p w:rsidR="0040091C" w:rsidRDefault="0040091C" w:rsidP="0040091C">
            <w:pPr>
              <w:tabs>
                <w:tab w:val="left" w:pos="1005"/>
              </w:tabs>
              <w:spacing w:line="288" w:lineRule="auto"/>
            </w:pPr>
            <w:r>
              <w:t>32-QAM-OFDM</w:t>
            </w:r>
          </w:p>
          <w:p w:rsidR="0040091C" w:rsidRPr="0040091C" w:rsidRDefault="0040091C" w:rsidP="0040091C">
            <w:pPr>
              <w:tabs>
                <w:tab w:val="left" w:pos="1005"/>
              </w:tabs>
              <w:spacing w:line="288" w:lineRule="auto"/>
            </w:pPr>
            <w:r>
              <w:t>64-QAM-OFDM</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Default="0040091C" w:rsidP="0040091C">
            <w:pPr>
              <w:spacing w:line="288" w:lineRule="auto"/>
            </w:pPr>
            <w:r>
              <w:t>QPSK</w:t>
            </w:r>
          </w:p>
          <w:p w:rsidR="0040091C" w:rsidRDefault="0040091C" w:rsidP="0040091C">
            <w:pPr>
              <w:spacing w:line="288" w:lineRule="auto"/>
            </w:pPr>
            <w:r>
              <w:t>16-QAM</w:t>
            </w:r>
          </w:p>
          <w:p w:rsidR="0040091C" w:rsidRDefault="0040091C" w:rsidP="0040091C">
            <w:pPr>
              <w:spacing w:line="288" w:lineRule="auto"/>
            </w:pPr>
            <w:r>
              <w:t>32-QAM</w:t>
            </w:r>
          </w:p>
          <w:p w:rsidR="0040091C" w:rsidRPr="0040091C" w:rsidRDefault="0040091C" w:rsidP="0040091C">
            <w:pPr>
              <w:spacing w:line="288" w:lineRule="auto"/>
            </w:pPr>
            <w:r>
              <w:t>64-QAM</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Capacity (Mbit/s)</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Up to 30</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Up to 60</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Up to 66</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Channel spacing (MHz)</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9</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18</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18</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Maximum Rx antenna gain (</w:t>
            </w:r>
            <w:proofErr w:type="spellStart"/>
            <w:r w:rsidRPr="0040091C">
              <w:t>dBi</w:t>
            </w:r>
            <w:proofErr w:type="spellEnd"/>
            <w:r w:rsidRPr="0040091C">
              <w:t>)</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35</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35</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35</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Feeder/multiplexer loss (minimum) (dB)</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proofErr w:type="spellStart"/>
            <w:r w:rsidRPr="0040091C">
              <w:t>Tx</w:t>
            </w:r>
            <w:proofErr w:type="spellEnd"/>
            <w:r w:rsidRPr="0040091C">
              <w:t xml:space="preserve"> 1</w:t>
            </w:r>
            <w:r w:rsidRPr="0040091C">
              <w:br/>
              <w:t>Rx 1</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proofErr w:type="spellStart"/>
            <w:r w:rsidRPr="0040091C">
              <w:t>Tx</w:t>
            </w:r>
            <w:proofErr w:type="spellEnd"/>
            <w:r w:rsidRPr="0040091C">
              <w:t xml:space="preserve"> 1</w:t>
            </w:r>
            <w:r w:rsidRPr="0040091C">
              <w:br/>
              <w:t>Rx 1</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proofErr w:type="spellStart"/>
            <w:r w:rsidRPr="0040091C">
              <w:t>Tx</w:t>
            </w:r>
            <w:proofErr w:type="spellEnd"/>
            <w:r w:rsidRPr="0040091C">
              <w:t xml:space="preserve"> 1</w:t>
            </w:r>
            <w:r w:rsidRPr="0040091C">
              <w:br/>
              <w:t>Rx 1</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Antenna type (</w:t>
            </w:r>
            <w:proofErr w:type="spellStart"/>
            <w:r w:rsidRPr="0040091C">
              <w:t>Tx</w:t>
            </w:r>
            <w:proofErr w:type="spellEnd"/>
            <w:r w:rsidRPr="0040091C">
              <w:t xml:space="preserve"> and Rx)</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Parabolic</w:t>
            </w:r>
          </w:p>
          <w:p w:rsidR="0040091C" w:rsidRPr="0040091C" w:rsidRDefault="0040091C" w:rsidP="0040091C">
            <w:pPr>
              <w:spacing w:line="288" w:lineRule="auto"/>
            </w:pPr>
            <w:r w:rsidRPr="0040091C">
              <w:t>ITU-R F.699-7</w:t>
            </w:r>
          </w:p>
          <w:p w:rsidR="0040091C" w:rsidRPr="0040091C" w:rsidRDefault="0040091C" w:rsidP="0040091C">
            <w:pPr>
              <w:spacing w:line="288" w:lineRule="auto"/>
            </w:pPr>
            <w:r w:rsidRPr="0040091C">
              <w:t>ITU-R F.1245-1</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Parabolic</w:t>
            </w:r>
          </w:p>
          <w:p w:rsidR="0040091C" w:rsidRPr="0040091C" w:rsidRDefault="0040091C" w:rsidP="0040091C">
            <w:pPr>
              <w:spacing w:line="288" w:lineRule="auto"/>
            </w:pPr>
            <w:r w:rsidRPr="0040091C">
              <w:t>ITU-R F.699-7</w:t>
            </w:r>
          </w:p>
          <w:p w:rsidR="0040091C" w:rsidRPr="0040091C" w:rsidRDefault="0040091C" w:rsidP="0040091C">
            <w:pPr>
              <w:spacing w:line="288" w:lineRule="auto"/>
            </w:pPr>
            <w:r w:rsidRPr="0040091C">
              <w:t>ITU-R F.1245-1</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Parabolic</w:t>
            </w:r>
          </w:p>
          <w:p w:rsidR="0040091C" w:rsidRPr="0040091C" w:rsidRDefault="0040091C" w:rsidP="0040091C">
            <w:pPr>
              <w:spacing w:line="288" w:lineRule="auto"/>
            </w:pPr>
            <w:r w:rsidRPr="0040091C">
              <w:t>ITU-R F.699-7</w:t>
            </w:r>
          </w:p>
          <w:p w:rsidR="0040091C" w:rsidRPr="0040091C" w:rsidRDefault="0040091C" w:rsidP="0040091C">
            <w:pPr>
              <w:spacing w:line="288" w:lineRule="auto"/>
            </w:pPr>
            <w:r w:rsidRPr="0040091C">
              <w:t>ITU-R F.1245-1</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 xml:space="preserve">Maximum </w:t>
            </w:r>
            <w:proofErr w:type="spellStart"/>
            <w:r w:rsidRPr="0040091C">
              <w:t>Tx</w:t>
            </w:r>
            <w:proofErr w:type="spellEnd"/>
            <w:r w:rsidRPr="0040091C">
              <w:t xml:space="preserve"> output power (</w:t>
            </w:r>
            <w:proofErr w:type="spellStart"/>
            <w:r w:rsidRPr="0040091C">
              <w:t>dBW</w:t>
            </w:r>
            <w:proofErr w:type="spellEnd"/>
            <w:r w:rsidRPr="0040091C">
              <w:t>)</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4</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7</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1.76</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proofErr w:type="spellStart"/>
            <w:r w:rsidRPr="0040091C">
              <w:t>e.i.r.p</w:t>
            </w:r>
            <w:proofErr w:type="spellEnd"/>
            <w:r w:rsidRPr="0040091C">
              <w:t>. (maximum) (</w:t>
            </w:r>
            <w:proofErr w:type="spellStart"/>
            <w:r w:rsidRPr="0040091C">
              <w:t>dBW</w:t>
            </w:r>
            <w:proofErr w:type="spellEnd"/>
            <w:r w:rsidRPr="0040091C">
              <w:t>)</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38</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41</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36</w:t>
            </w:r>
          </w:p>
        </w:tc>
      </w:tr>
      <w:tr w:rsidR="0040091C"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Receiver IF bandwidth (MHz)</w:t>
            </w:r>
          </w:p>
        </w:tc>
        <w:tc>
          <w:tcPr>
            <w:tcW w:w="1984" w:type="dxa"/>
            <w:tcBorders>
              <w:top w:val="single" w:sz="4" w:space="0" w:color="D2232A"/>
              <w:left w:val="single" w:sz="4" w:space="0" w:color="D2232A"/>
              <w:bottom w:val="single" w:sz="4" w:space="0" w:color="D2232A"/>
              <w:right w:val="single" w:sz="4" w:space="0" w:color="D2232A"/>
            </w:tcBorders>
          </w:tcPr>
          <w:p w:rsidR="0040091C" w:rsidRPr="0040091C" w:rsidRDefault="0040091C" w:rsidP="0040091C">
            <w:pPr>
              <w:spacing w:line="288" w:lineRule="auto"/>
            </w:pPr>
            <w:r w:rsidRPr="0040091C">
              <w:t>9</w:t>
            </w:r>
          </w:p>
        </w:tc>
        <w:tc>
          <w:tcPr>
            <w:tcW w:w="1701"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18</w:t>
            </w:r>
          </w:p>
        </w:tc>
        <w:tc>
          <w:tcPr>
            <w:tcW w:w="2126" w:type="dxa"/>
            <w:tcBorders>
              <w:top w:val="single" w:sz="4" w:space="0" w:color="D2232A"/>
              <w:left w:val="single" w:sz="4" w:space="0" w:color="D2232A"/>
              <w:bottom w:val="single" w:sz="4" w:space="0" w:color="D2232A"/>
              <w:right w:val="single" w:sz="4" w:space="0" w:color="D2232A"/>
            </w:tcBorders>
            <w:vAlign w:val="center"/>
          </w:tcPr>
          <w:p w:rsidR="0040091C" w:rsidRPr="0040091C" w:rsidRDefault="0040091C" w:rsidP="0040091C">
            <w:pPr>
              <w:spacing w:line="288" w:lineRule="auto"/>
            </w:pPr>
            <w:r w:rsidRPr="0040091C">
              <w:t>18</w:t>
            </w:r>
          </w:p>
        </w:tc>
      </w:tr>
      <w:tr w:rsidR="002711C7"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Receiver noise figure (dB)</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4</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4</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4</w:t>
            </w:r>
          </w:p>
        </w:tc>
      </w:tr>
      <w:tr w:rsidR="002711C7"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Receiver thermal noise (</w:t>
            </w:r>
            <w:proofErr w:type="spellStart"/>
            <w:r w:rsidRPr="002711C7">
              <w:t>dBW</w:t>
            </w:r>
            <w:proofErr w:type="spellEnd"/>
            <w:r w:rsidRPr="002711C7">
              <w:t>/MHz)</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–130.5</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–127.4</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–127.4</w:t>
            </w:r>
          </w:p>
        </w:tc>
      </w:tr>
      <w:tr w:rsidR="002711C7"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Nominal Rx input level (</w:t>
            </w:r>
            <w:proofErr w:type="spellStart"/>
            <w:r w:rsidRPr="002711C7">
              <w:t>dBW</w:t>
            </w:r>
            <w:proofErr w:type="spellEnd"/>
            <w:r w:rsidRPr="002711C7">
              <w:t>)</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–88</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–85</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–91</w:t>
            </w:r>
          </w:p>
        </w:tc>
      </w:tr>
      <w:tr w:rsidR="002711C7"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Rx input level for 1 × 10–3 BER (</w:t>
            </w:r>
            <w:proofErr w:type="spellStart"/>
            <w:r w:rsidRPr="002711C7">
              <w:t>dBW</w:t>
            </w:r>
            <w:proofErr w:type="spellEnd"/>
            <w:r w:rsidRPr="002711C7">
              <w:t>)</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–120</w:t>
            </w:r>
            <w:r w:rsidRPr="002711C7">
              <w:br/>
              <w:t>–113</w:t>
            </w:r>
            <w:r w:rsidRPr="002711C7">
              <w:br/>
            </w:r>
            <w:r w:rsidRPr="002711C7">
              <w:lastRenderedPageBreak/>
              <w:t>–110.7</w:t>
            </w:r>
            <w:r w:rsidRPr="002711C7">
              <w:br/>
              <w:t>–108.2</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lastRenderedPageBreak/>
              <w:t>–116.9</w:t>
            </w:r>
            <w:r w:rsidRPr="002711C7">
              <w:br/>
              <w:t>–109.9</w:t>
            </w:r>
            <w:r w:rsidRPr="002711C7">
              <w:br/>
            </w:r>
            <w:r w:rsidRPr="002711C7">
              <w:lastRenderedPageBreak/>
              <w:t>–107.6</w:t>
            </w:r>
            <w:r w:rsidRPr="002711C7">
              <w:br/>
              <w:t>–105.1</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lastRenderedPageBreak/>
              <w:t>–116.9</w:t>
            </w:r>
            <w:r w:rsidRPr="002711C7">
              <w:br/>
              <w:t>–109.9</w:t>
            </w:r>
            <w:r w:rsidRPr="002711C7">
              <w:br/>
            </w:r>
            <w:r w:rsidRPr="002711C7">
              <w:lastRenderedPageBreak/>
              <w:t>–107.6</w:t>
            </w:r>
            <w:r w:rsidRPr="002711C7">
              <w:br/>
              <w:t>–105.1</w:t>
            </w:r>
          </w:p>
        </w:tc>
      </w:tr>
      <w:tr w:rsidR="002711C7" w:rsidRPr="00F71E90"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lastRenderedPageBreak/>
              <w:t>Nominal long-term interference (</w:t>
            </w:r>
            <w:proofErr w:type="spellStart"/>
            <w:r w:rsidRPr="002711C7">
              <w:t>dBW</w:t>
            </w:r>
            <w:proofErr w:type="spellEnd"/>
            <w:r w:rsidRPr="002711C7">
              <w:t>)</w:t>
            </w:r>
            <w:r w:rsidR="00224D71">
              <w:t xml:space="preserve"> </w:t>
            </w:r>
            <w:r w:rsidR="00224D71" w:rsidRPr="009352CB">
              <w:rPr>
                <w:vertAlign w:val="superscript"/>
              </w:rPr>
              <w:t>(</w:t>
            </w:r>
            <w:r w:rsidRPr="009352CB">
              <w:rPr>
                <w:rStyle w:val="FootnoteReference"/>
              </w:rPr>
              <w:footnoteReference w:id="2"/>
            </w:r>
            <w:r w:rsidR="00224D71" w:rsidRPr="00224D71">
              <w:rPr>
                <w:vertAlign w:val="superscript"/>
                <w:rPrChange w:id="27" w:author="Jean-Philippe Kermoal" w:date="2014-01-08T12:02:00Z">
                  <w:rPr/>
                </w:rPrChange>
              </w:rPr>
              <w:t>)</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–140.5</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–137.4</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–137.4</w:t>
            </w:r>
          </w:p>
        </w:tc>
      </w:tr>
      <w:tr w:rsidR="002711C7" w:rsidRPr="000866EF"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Spectral density (dB(W/MHz))</w:t>
            </w:r>
          </w:p>
        </w:tc>
        <w:tc>
          <w:tcPr>
            <w:tcW w:w="1984" w:type="dxa"/>
            <w:tcBorders>
              <w:top w:val="single" w:sz="4" w:space="0" w:color="D2232A"/>
              <w:left w:val="single" w:sz="4" w:space="0" w:color="D2232A"/>
              <w:bottom w:val="single" w:sz="4" w:space="0" w:color="D2232A"/>
              <w:right w:val="single" w:sz="4" w:space="0" w:color="D2232A"/>
            </w:tcBorders>
          </w:tcPr>
          <w:p w:rsidR="002711C7" w:rsidRPr="002711C7" w:rsidRDefault="002711C7" w:rsidP="002711C7">
            <w:pPr>
              <w:spacing w:line="288" w:lineRule="auto"/>
            </w:pPr>
            <w:r w:rsidRPr="002711C7">
              <w:t>–146.0</w:t>
            </w:r>
          </w:p>
        </w:tc>
        <w:tc>
          <w:tcPr>
            <w:tcW w:w="1701"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–146.0</w:t>
            </w:r>
          </w:p>
        </w:tc>
        <w:tc>
          <w:tcPr>
            <w:tcW w:w="2126" w:type="dxa"/>
            <w:tcBorders>
              <w:top w:val="single" w:sz="4" w:space="0" w:color="D2232A"/>
              <w:left w:val="single" w:sz="4" w:space="0" w:color="D2232A"/>
              <w:bottom w:val="single" w:sz="4" w:space="0" w:color="D2232A"/>
              <w:right w:val="single" w:sz="4" w:space="0" w:color="D2232A"/>
            </w:tcBorders>
            <w:vAlign w:val="center"/>
          </w:tcPr>
          <w:p w:rsidR="002711C7" w:rsidRPr="002711C7" w:rsidRDefault="002711C7" w:rsidP="002711C7">
            <w:pPr>
              <w:spacing w:line="288" w:lineRule="auto"/>
            </w:pPr>
            <w:r w:rsidRPr="002711C7">
              <w:t>–146.0</w:t>
            </w:r>
          </w:p>
        </w:tc>
      </w:tr>
    </w:tbl>
    <w:p w:rsidR="002711C7" w:rsidRDefault="002711C7" w:rsidP="002711C7">
      <w:pPr>
        <w:pStyle w:val="Heading4"/>
      </w:pPr>
      <w:bookmarkStart w:id="28" w:name="_Toc374606958"/>
      <w:r w:rsidRPr="002711C7">
        <w:t>Fixed Services Point to Multipoint in 10.15-10.68 GHz frequency band</w:t>
      </w:r>
      <w:bookmarkEnd w:id="28"/>
    </w:p>
    <w:p w:rsidR="002711C7" w:rsidRDefault="002711C7" w:rsidP="002711C7">
      <w:pPr>
        <w:pStyle w:val="Caption"/>
      </w:pPr>
      <w:r>
        <w:t xml:space="preserve">Table </w:t>
      </w:r>
      <w:r>
        <w:fldChar w:fldCharType="begin"/>
      </w:r>
      <w:r>
        <w:instrText xml:space="preserve"> SEQ Table \* ARABIC </w:instrText>
      </w:r>
      <w:r>
        <w:fldChar w:fldCharType="separate"/>
      </w:r>
      <w:r w:rsidR="00EC772C">
        <w:rPr>
          <w:noProof/>
        </w:rPr>
        <w:t>9</w:t>
      </w:r>
      <w:r>
        <w:rPr>
          <w:noProof/>
        </w:rPr>
        <w:fldChar w:fldCharType="end"/>
      </w:r>
      <w:r>
        <w:t xml:space="preserve">: </w:t>
      </w:r>
      <w:r w:rsidRPr="002711C7">
        <w:t>FS P-MP parameters from ITU-R F.758-5</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2835"/>
        <w:gridCol w:w="2976"/>
      </w:tblGrid>
      <w:tr w:rsidR="002711C7" w:rsidRPr="00F71E90" w:rsidTr="002711C7">
        <w:trPr>
          <w:tblHeader/>
        </w:trPr>
        <w:tc>
          <w:tcPr>
            <w:tcW w:w="3936"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2711C7" w:rsidRPr="0040091C" w:rsidRDefault="002711C7" w:rsidP="00CD565D">
            <w:pPr>
              <w:spacing w:line="288" w:lineRule="auto"/>
              <w:jc w:val="center"/>
              <w:rPr>
                <w:b/>
                <w:color w:val="FFFFFF"/>
              </w:rPr>
            </w:pPr>
            <w:r>
              <w:rPr>
                <w:b/>
                <w:color w:val="FFFFFF"/>
              </w:rPr>
              <w:t>Parameters</w:t>
            </w:r>
          </w:p>
        </w:tc>
        <w:tc>
          <w:tcPr>
            <w:tcW w:w="5811" w:type="dxa"/>
            <w:gridSpan w:val="2"/>
            <w:tcBorders>
              <w:top w:val="single" w:sz="4" w:space="0" w:color="D2232A"/>
              <w:left w:val="single" w:sz="8" w:space="0" w:color="FFFFFF"/>
              <w:bottom w:val="single" w:sz="4" w:space="0" w:color="D2232A"/>
              <w:right w:val="single" w:sz="4" w:space="0" w:color="D2232A"/>
            </w:tcBorders>
            <w:shd w:val="clear" w:color="auto" w:fill="D2232A"/>
            <w:vAlign w:val="center"/>
          </w:tcPr>
          <w:p w:rsidR="002711C7" w:rsidRPr="0040091C" w:rsidRDefault="002711C7" w:rsidP="00CD565D">
            <w:pPr>
              <w:spacing w:line="288" w:lineRule="auto"/>
              <w:jc w:val="center"/>
              <w:rPr>
                <w:b/>
                <w:color w:val="FFFFFF"/>
              </w:rPr>
            </w:pPr>
            <w:r>
              <w:rPr>
                <w:b/>
                <w:color w:val="FFFFFF"/>
              </w:rPr>
              <w:t>Value</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Frequency range (GHz)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2711C7">
            <w:pPr>
              <w:spacing w:line="288" w:lineRule="auto"/>
            </w:pPr>
            <w:r w:rsidRPr="00E06C51">
              <w:t>10.15-10.68</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2711C7">
            <w:pPr>
              <w:spacing w:line="288" w:lineRule="auto"/>
            </w:pPr>
            <w:r w:rsidRPr="00E06C51">
              <w:t>10.15-10.68</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Reference ITU-R Rec.</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2711C7">
            <w:pPr>
              <w:spacing w:line="288" w:lineRule="auto"/>
            </w:pPr>
            <w:r w:rsidRPr="00E06C51">
              <w:t>F.747, F.1568</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2711C7">
            <w:pPr>
              <w:spacing w:line="288" w:lineRule="auto"/>
            </w:pPr>
            <w:r w:rsidRPr="00E06C51">
              <w:t>F.747, F.1568</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 xml:space="preserve">Modulation format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Central Stations</w:t>
            </w:r>
            <w:r w:rsidRPr="00E06C51">
              <w:br/>
              <w:t>64-QAM</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Terminal Station</w:t>
            </w:r>
            <w:r w:rsidRPr="00E06C51">
              <w:br/>
              <w:t>64-QAM</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Channel spacing and receiver noise bandwidth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1.75 (3), 2.5, 5, 28(5), 30(5)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1.75 (3), 2.5, 5, 28(5), 30(5)</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proofErr w:type="spellStart"/>
            <w:r w:rsidRPr="00E06C51">
              <w:t>Tx</w:t>
            </w:r>
            <w:proofErr w:type="spellEnd"/>
            <w:r w:rsidRPr="00E06C51">
              <w:t xml:space="preserve"> output power range (</w:t>
            </w:r>
            <w:proofErr w:type="spellStart"/>
            <w:r w:rsidRPr="00E06C51">
              <w:t>dBW</w:t>
            </w:r>
            <w:proofErr w:type="spellEnd"/>
            <w:r w:rsidRPr="00E06C51">
              <w:t xml:space="preserve">)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−3</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−12</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proofErr w:type="spellStart"/>
            <w:r w:rsidRPr="00E06C51">
              <w:t>Tx</w:t>
            </w:r>
            <w:proofErr w:type="spellEnd"/>
            <w:r w:rsidRPr="00E06C51">
              <w:t xml:space="preserve"> output power density range (</w:t>
            </w:r>
            <w:proofErr w:type="spellStart"/>
            <w:r w:rsidRPr="00E06C51">
              <w:t>dBW</w:t>
            </w:r>
            <w:proofErr w:type="spellEnd"/>
            <w:r w:rsidRPr="00E06C51">
              <w:t>/MHz)(1)</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−5.43</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−14.4</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Feeder/multiplexer loss range (dB)</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0.5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0</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Antenna type and gain range (</w:t>
            </w:r>
            <w:proofErr w:type="spellStart"/>
            <w:r w:rsidRPr="00E06C51">
              <w:t>dBi</w:t>
            </w:r>
            <w:proofErr w:type="spellEnd"/>
            <w:r w:rsidRPr="00E06C51">
              <w:t>)</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 xml:space="preserve">15 </w:t>
            </w:r>
            <w:r w:rsidRPr="00E06C51">
              <w:br/>
              <w:t xml:space="preserve">(90° </w:t>
            </w:r>
            <w:proofErr w:type="spellStart"/>
            <w:r w:rsidRPr="00E06C51">
              <w:t>microstrip</w:t>
            </w:r>
            <w:proofErr w:type="spellEnd"/>
            <w:r w:rsidRPr="00E06C51">
              <w:t xml:space="preserve"> </w:t>
            </w:r>
            <w:proofErr w:type="spellStart"/>
            <w:r w:rsidRPr="00E06C51">
              <w:t>sectoral</w:t>
            </w:r>
            <w:proofErr w:type="spellEnd"/>
            <w:r w:rsidRPr="00E06C51">
              <w:t>)</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18 (panel)</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proofErr w:type="spellStart"/>
            <w:r w:rsidRPr="00E06C51">
              <w:t>e.i.r.p</w:t>
            </w:r>
            <w:proofErr w:type="spellEnd"/>
            <w:r w:rsidRPr="00E06C51">
              <w:t>. range (</w:t>
            </w:r>
            <w:proofErr w:type="spellStart"/>
            <w:r w:rsidRPr="00E06C51">
              <w:t>dBW</w:t>
            </w:r>
            <w:proofErr w:type="spellEnd"/>
            <w:r w:rsidRPr="00E06C51">
              <w:t xml:space="preserve">)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11.5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6</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9352CB">
            <w:pPr>
              <w:spacing w:line="288" w:lineRule="auto"/>
            </w:pPr>
            <w:proofErr w:type="spellStart"/>
            <w:r w:rsidRPr="00E06C51">
              <w:t>e.i.r.p</w:t>
            </w:r>
            <w:proofErr w:type="spellEnd"/>
            <w:r w:rsidRPr="00E06C51">
              <w:t>. density range (</w:t>
            </w:r>
            <w:proofErr w:type="spellStart"/>
            <w:r w:rsidRPr="00E06C51">
              <w:t>dBW</w:t>
            </w:r>
            <w:proofErr w:type="spellEnd"/>
            <w:r w:rsidRPr="00E06C51">
              <w:t xml:space="preserve">/MHz)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9.07</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3.57</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 xml:space="preserve">Receiver noise figure typical (dB)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5</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Receiver noise power density typical  (=NRX) (</w:t>
            </w:r>
            <w:proofErr w:type="spellStart"/>
            <w:r w:rsidRPr="00E06C51">
              <w:t>dBW</w:t>
            </w:r>
            <w:proofErr w:type="spellEnd"/>
            <w:r w:rsidRPr="00E06C51">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−139</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−139</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Normalized Rx input level for 1 × 10–6 BER (</w:t>
            </w:r>
            <w:proofErr w:type="spellStart"/>
            <w:r w:rsidRPr="00E06C51">
              <w:t>dBW</w:t>
            </w:r>
            <w:proofErr w:type="spellEnd"/>
            <w:r w:rsidRPr="00E06C51">
              <w:t xml:space="preserve">/MHz)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−112.5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−112.5</w:t>
            </w:r>
          </w:p>
        </w:tc>
      </w:tr>
      <w:tr w:rsidR="002711C7" w:rsidRPr="00E06C51"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Nominal long-term interference power density (</w:t>
            </w:r>
            <w:proofErr w:type="spellStart"/>
            <w:r w:rsidRPr="00E06C51">
              <w:t>dBW</w:t>
            </w:r>
            <w:proofErr w:type="spellEnd"/>
            <w:r w:rsidRPr="00E06C51">
              <w:t>/MHz)</w:t>
            </w:r>
            <w:r w:rsidRPr="009352CB">
              <w:rPr>
                <w:vertAlign w:val="superscript"/>
              </w:rPr>
              <w:t>(2)</w:t>
            </w:r>
            <w:r w:rsidRPr="00E06C51">
              <w:t xml:space="preserve">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−139 + I/N</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E06C51" w:rsidRDefault="002711C7" w:rsidP="00CD565D">
            <w:pPr>
              <w:spacing w:line="288" w:lineRule="auto"/>
            </w:pPr>
            <w:r w:rsidRPr="00E06C51">
              <w:t>−139 + I/N</w:t>
            </w:r>
          </w:p>
        </w:tc>
      </w:tr>
    </w:tbl>
    <w:p w:rsidR="00CD565D" w:rsidRDefault="00CD565D" w:rsidP="00CD565D">
      <w:pPr>
        <w:pStyle w:val="Heading4"/>
      </w:pPr>
      <w:bookmarkStart w:id="29" w:name="_Toc374606959"/>
      <w:r w:rsidRPr="00CD565D">
        <w:t>UWB services working in 8.5-10.6 GHz frequency band</w:t>
      </w:r>
      <w:bookmarkEnd w:id="29"/>
    </w:p>
    <w:p w:rsidR="0040091C" w:rsidRDefault="00CD565D" w:rsidP="00EB536D">
      <w:pPr>
        <w:pStyle w:val="ECCParagraph"/>
        <w:rPr>
          <w:lang w:val="en-US"/>
        </w:rPr>
      </w:pPr>
      <w:r w:rsidRPr="00CD565D">
        <w:rPr>
          <w:lang w:val="en-US"/>
        </w:rPr>
        <w:t>Mean EIRP density is -65dBm/</w:t>
      </w:r>
      <w:proofErr w:type="spellStart"/>
      <w:r w:rsidRPr="00CD565D">
        <w:rPr>
          <w:lang w:val="en-US"/>
        </w:rPr>
        <w:t>MHz.</w:t>
      </w:r>
      <w:proofErr w:type="spellEnd"/>
      <w:r w:rsidRPr="00CD565D">
        <w:rPr>
          <w:lang w:val="en-US"/>
        </w:rPr>
        <w:t xml:space="preserve"> UWB emission mask is presented in figure below.</w:t>
      </w:r>
    </w:p>
    <w:p w:rsidR="00CD565D" w:rsidRDefault="00CD565D" w:rsidP="00CD565D">
      <w:pPr>
        <w:pStyle w:val="ECCParagraph"/>
        <w:jc w:val="center"/>
        <w:rPr>
          <w:lang w:val="en-US"/>
        </w:rPr>
      </w:pPr>
      <w:r>
        <w:rPr>
          <w:noProof/>
          <w:lang w:eastAsia="en-GB"/>
        </w:rPr>
        <w:lastRenderedPageBreak/>
        <w:drawing>
          <wp:inline distT="0" distB="0" distL="0" distR="0" wp14:anchorId="7882BD65" wp14:editId="4AA8B8A3">
            <wp:extent cx="4805916" cy="24774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08581" cy="2478782"/>
                    </a:xfrm>
                    <a:prstGeom prst="rect">
                      <a:avLst/>
                    </a:prstGeom>
                  </pic:spPr>
                </pic:pic>
              </a:graphicData>
            </a:graphic>
          </wp:inline>
        </w:drawing>
      </w:r>
    </w:p>
    <w:p w:rsidR="00CD565D" w:rsidRDefault="00CD565D" w:rsidP="00CD565D">
      <w:pPr>
        <w:pStyle w:val="Caption"/>
      </w:pPr>
      <w:r>
        <w:t xml:space="preserve">Figure </w:t>
      </w:r>
      <w:r>
        <w:fldChar w:fldCharType="begin"/>
      </w:r>
      <w:r>
        <w:instrText xml:space="preserve"> SEQ Figure \* ARABIC </w:instrText>
      </w:r>
      <w:r>
        <w:fldChar w:fldCharType="separate"/>
      </w:r>
      <w:r w:rsidR="00EC772C">
        <w:rPr>
          <w:noProof/>
        </w:rPr>
        <w:t>6</w:t>
      </w:r>
      <w:r>
        <w:rPr>
          <w:noProof/>
        </w:rPr>
        <w:fldChar w:fldCharType="end"/>
      </w:r>
      <w:r>
        <w:t xml:space="preserve">: </w:t>
      </w:r>
      <w:r w:rsidRPr="00CD565D">
        <w:t>UWB emission mask</w:t>
      </w:r>
    </w:p>
    <w:p w:rsidR="00CD565D" w:rsidRDefault="00CD565D" w:rsidP="00EB536D">
      <w:pPr>
        <w:pStyle w:val="ECCParagraph"/>
        <w:rPr>
          <w:lang w:val="en-US"/>
        </w:rPr>
      </w:pPr>
      <w:r w:rsidRPr="00CD565D">
        <w:rPr>
          <w:lang w:val="en-US"/>
        </w:rPr>
        <w:t xml:space="preserve">According to ECC DEC (06)04 UWB systems operate on a non-interference and non-protected basis- </w:t>
      </w:r>
      <w:proofErr w:type="spellStart"/>
      <w:r w:rsidRPr="00CD565D">
        <w:rPr>
          <w:lang w:val="en-US"/>
        </w:rPr>
        <w:t>compability</w:t>
      </w:r>
      <w:proofErr w:type="spellEnd"/>
      <w:r w:rsidRPr="00CD565D">
        <w:rPr>
          <w:lang w:val="en-US"/>
        </w:rPr>
        <w:t xml:space="preserve"> studies are not required</w:t>
      </w:r>
      <w:r>
        <w:rPr>
          <w:lang w:val="en-US"/>
        </w:rPr>
        <w:t>.</w:t>
      </w:r>
    </w:p>
    <w:p w:rsidR="00CD565D" w:rsidRDefault="00CD565D" w:rsidP="00CD565D">
      <w:pPr>
        <w:pStyle w:val="Heading4"/>
      </w:pPr>
      <w:bookmarkStart w:id="30" w:name="_Toc374606960"/>
      <w:r w:rsidRPr="00CD565D">
        <w:t>Amateur Satellite Services in 10-10</w:t>
      </w:r>
      <w:r w:rsidR="00047547">
        <w:t>.5</w:t>
      </w:r>
      <w:r w:rsidRPr="00CD565D">
        <w:t xml:space="preserve"> GHz frequency band</w:t>
      </w:r>
      <w:bookmarkEnd w:id="30"/>
      <w:r w:rsidRPr="00CD565D">
        <w:t xml:space="preserve"> </w:t>
      </w:r>
    </w:p>
    <w:p w:rsidR="00CD565D" w:rsidRDefault="00CD565D" w:rsidP="00CD565D">
      <w:pPr>
        <w:pStyle w:val="Caption"/>
      </w:pPr>
      <w:r>
        <w:t xml:space="preserve">Table </w:t>
      </w:r>
      <w:r>
        <w:fldChar w:fldCharType="begin"/>
      </w:r>
      <w:r>
        <w:instrText xml:space="preserve"> SEQ Table \* ARABIC </w:instrText>
      </w:r>
      <w:r>
        <w:fldChar w:fldCharType="separate"/>
      </w:r>
      <w:r w:rsidR="00EC772C">
        <w:rPr>
          <w:noProof/>
        </w:rPr>
        <w:t>10</w:t>
      </w:r>
      <w:r>
        <w:rPr>
          <w:noProof/>
        </w:rPr>
        <w:fldChar w:fldCharType="end"/>
      </w:r>
      <w:r>
        <w:t xml:space="preserve">: </w:t>
      </w:r>
      <w:r w:rsidRPr="00CD565D">
        <w:t>System parameters extracted from ECC 064 Report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33"/>
        <w:gridCol w:w="2036"/>
        <w:gridCol w:w="2409"/>
        <w:gridCol w:w="3402"/>
      </w:tblGrid>
      <w:tr w:rsidR="00331E80" w:rsidRPr="00E06C51" w:rsidTr="00331E80">
        <w:trPr>
          <w:tblHeader/>
        </w:trPr>
        <w:tc>
          <w:tcPr>
            <w:tcW w:w="5778" w:type="dxa"/>
            <w:gridSpan w:val="3"/>
            <w:tcBorders>
              <w:right w:val="single" w:sz="8" w:space="0" w:color="FFFFFF"/>
            </w:tcBorders>
            <w:shd w:val="clear" w:color="auto" w:fill="D2232A"/>
          </w:tcPr>
          <w:p w:rsidR="00331E80" w:rsidRPr="00331E80" w:rsidRDefault="00331E80" w:rsidP="00CD565D">
            <w:pPr>
              <w:spacing w:line="288" w:lineRule="auto"/>
              <w:jc w:val="center"/>
              <w:rPr>
                <w:b/>
                <w:color w:val="FFFFFF"/>
              </w:rPr>
            </w:pPr>
            <w:proofErr w:type="spellStart"/>
            <w:r w:rsidRPr="00CD565D">
              <w:rPr>
                <w:b/>
                <w:color w:val="FFFFFF"/>
              </w:rPr>
              <w:t>Radiocommunications</w:t>
            </w:r>
            <w:proofErr w:type="spellEnd"/>
            <w:r w:rsidRPr="00CD565D">
              <w:rPr>
                <w:b/>
                <w:color w:val="FFFFFF"/>
              </w:rPr>
              <w:t xml:space="preserve"> Service</w:t>
            </w:r>
          </w:p>
        </w:tc>
        <w:tc>
          <w:tcPr>
            <w:tcW w:w="3402" w:type="dxa"/>
            <w:tcBorders>
              <w:left w:val="single" w:sz="8" w:space="0" w:color="FFFFFF"/>
            </w:tcBorders>
            <w:shd w:val="clear" w:color="auto" w:fill="D2232A"/>
            <w:vAlign w:val="center"/>
          </w:tcPr>
          <w:p w:rsidR="00331E80" w:rsidRPr="00E06C51" w:rsidRDefault="00331E80" w:rsidP="00CD565D">
            <w:pPr>
              <w:spacing w:line="288" w:lineRule="auto"/>
              <w:jc w:val="center"/>
              <w:rPr>
                <w:b/>
                <w:color w:val="FFFFFF"/>
              </w:rPr>
            </w:pPr>
            <w:r w:rsidRPr="00331E80">
              <w:rPr>
                <w:b/>
                <w:color w:val="FFFFFF"/>
              </w:rPr>
              <w:t>System description</w:t>
            </w:r>
          </w:p>
        </w:tc>
      </w:tr>
      <w:tr w:rsidR="00331E80" w:rsidRPr="00E06C51" w:rsidTr="00660215">
        <w:tc>
          <w:tcPr>
            <w:tcW w:w="5778" w:type="dxa"/>
            <w:gridSpan w:val="3"/>
          </w:tcPr>
          <w:p w:rsidR="00331E80" w:rsidRPr="00E06C51" w:rsidRDefault="00331E80" w:rsidP="00CD565D">
            <w:pPr>
              <w:spacing w:line="288" w:lineRule="auto"/>
            </w:pPr>
            <w:r w:rsidRPr="00E06C51">
              <w:t>Application</w:t>
            </w:r>
          </w:p>
        </w:tc>
        <w:tc>
          <w:tcPr>
            <w:tcW w:w="3402" w:type="dxa"/>
            <w:vAlign w:val="center"/>
          </w:tcPr>
          <w:p w:rsidR="00331E80" w:rsidRPr="00E06C51" w:rsidRDefault="00331E80" w:rsidP="00CD565D">
            <w:pPr>
              <w:spacing w:line="288" w:lineRule="auto"/>
            </w:pPr>
            <w:r w:rsidRPr="00E06C51">
              <w:t>Receiver stations in the Amateur (Satellite) Service</w:t>
            </w:r>
          </w:p>
        </w:tc>
      </w:tr>
      <w:tr w:rsidR="00331E80" w:rsidRPr="00E06C51" w:rsidTr="00660215">
        <w:tc>
          <w:tcPr>
            <w:tcW w:w="5778" w:type="dxa"/>
            <w:gridSpan w:val="3"/>
          </w:tcPr>
          <w:p w:rsidR="00331E80" w:rsidRPr="00E06C51" w:rsidRDefault="00331E80" w:rsidP="00CD565D">
            <w:pPr>
              <w:spacing w:line="288" w:lineRule="auto"/>
            </w:pPr>
            <w:r w:rsidRPr="00E06C51">
              <w:t>Frequency band</w:t>
            </w:r>
          </w:p>
        </w:tc>
        <w:tc>
          <w:tcPr>
            <w:tcW w:w="3402" w:type="dxa"/>
            <w:vAlign w:val="center"/>
          </w:tcPr>
          <w:p w:rsidR="00331E80" w:rsidRPr="00E06C51" w:rsidRDefault="00331E80" w:rsidP="00CD565D">
            <w:pPr>
              <w:spacing w:line="288" w:lineRule="auto"/>
            </w:pPr>
            <w:bookmarkStart w:id="31" w:name="_Toc96857367"/>
            <w:r w:rsidRPr="00E06C51">
              <w:t>10000-10500 MHz</w:t>
            </w:r>
            <w:bookmarkEnd w:id="31"/>
          </w:p>
        </w:tc>
      </w:tr>
      <w:tr w:rsidR="00331E80" w:rsidRPr="00E06C51" w:rsidTr="00331E80">
        <w:tc>
          <w:tcPr>
            <w:tcW w:w="1333" w:type="dxa"/>
            <w:vMerge w:val="restart"/>
          </w:tcPr>
          <w:p w:rsidR="00331E80" w:rsidRPr="00E06C51" w:rsidRDefault="00331E80" w:rsidP="00CD565D">
            <w:pPr>
              <w:spacing w:line="288" w:lineRule="auto"/>
            </w:pPr>
            <w:r w:rsidRPr="00E06C51">
              <w:t>Receiver station</w:t>
            </w:r>
          </w:p>
        </w:tc>
        <w:tc>
          <w:tcPr>
            <w:tcW w:w="2036" w:type="dxa"/>
          </w:tcPr>
          <w:p w:rsidR="00331E80" w:rsidRPr="00E06C51" w:rsidRDefault="00331E80" w:rsidP="00CD565D">
            <w:pPr>
              <w:spacing w:line="288" w:lineRule="auto"/>
            </w:pPr>
            <w:r w:rsidRPr="00E06C51">
              <w:t>Station description</w:t>
            </w:r>
          </w:p>
        </w:tc>
        <w:tc>
          <w:tcPr>
            <w:tcW w:w="2409" w:type="dxa"/>
          </w:tcPr>
          <w:p w:rsidR="00331E80" w:rsidRPr="00E06C51" w:rsidRDefault="00331E80" w:rsidP="00CD565D">
            <w:pPr>
              <w:spacing w:line="288" w:lineRule="auto"/>
            </w:pPr>
          </w:p>
        </w:tc>
        <w:tc>
          <w:tcPr>
            <w:tcW w:w="3402" w:type="dxa"/>
            <w:vAlign w:val="center"/>
          </w:tcPr>
          <w:p w:rsidR="00331E80" w:rsidRPr="00E06C51" w:rsidRDefault="00331E80" w:rsidP="00CD565D">
            <w:pPr>
              <w:spacing w:line="288" w:lineRule="auto"/>
            </w:pPr>
            <w:r w:rsidRPr="00E06C51">
              <w:t>Low noise narrow band receiver</w:t>
            </w:r>
          </w:p>
        </w:tc>
      </w:tr>
      <w:tr w:rsidR="00331E80" w:rsidRPr="00E06C51" w:rsidTr="00331E80">
        <w:tc>
          <w:tcPr>
            <w:tcW w:w="1333" w:type="dxa"/>
            <w:vMerge/>
          </w:tcPr>
          <w:p w:rsidR="00331E80" w:rsidRPr="00E06C51" w:rsidRDefault="00331E80" w:rsidP="00CD565D">
            <w:pPr>
              <w:spacing w:line="288" w:lineRule="auto"/>
            </w:pPr>
          </w:p>
        </w:tc>
        <w:tc>
          <w:tcPr>
            <w:tcW w:w="2036" w:type="dxa"/>
            <w:vMerge w:val="restart"/>
          </w:tcPr>
          <w:p w:rsidR="00331E80" w:rsidRPr="00E06C51" w:rsidRDefault="00331E80" w:rsidP="00CD565D">
            <w:pPr>
              <w:spacing w:line="288" w:lineRule="auto"/>
            </w:pPr>
            <w:r w:rsidRPr="00E06C51">
              <w:t>Receiver characteristics</w:t>
            </w:r>
          </w:p>
        </w:tc>
        <w:tc>
          <w:tcPr>
            <w:tcW w:w="2409" w:type="dxa"/>
          </w:tcPr>
          <w:p w:rsidR="00331E80" w:rsidRPr="00E06C51" w:rsidRDefault="00331E80" w:rsidP="00CD565D">
            <w:pPr>
              <w:spacing w:line="288" w:lineRule="auto"/>
            </w:pPr>
          </w:p>
        </w:tc>
        <w:tc>
          <w:tcPr>
            <w:tcW w:w="3402" w:type="dxa"/>
            <w:vAlign w:val="center"/>
          </w:tcPr>
          <w:p w:rsidR="00331E80" w:rsidRPr="00E06C51" w:rsidRDefault="00331E80" w:rsidP="00CD565D">
            <w:pPr>
              <w:spacing w:line="288" w:lineRule="auto"/>
            </w:pP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Bandwidth</w:t>
            </w:r>
          </w:p>
        </w:tc>
        <w:tc>
          <w:tcPr>
            <w:tcW w:w="3402" w:type="dxa"/>
            <w:vAlign w:val="center"/>
          </w:tcPr>
          <w:p w:rsidR="00331E80" w:rsidRPr="00E06C51" w:rsidRDefault="00331E80" w:rsidP="00CD565D">
            <w:pPr>
              <w:spacing w:line="288" w:lineRule="auto"/>
            </w:pPr>
            <w:r w:rsidRPr="00E06C51">
              <w:t>3 kHz or 500 Hz</w:t>
            </w: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Noise figure / Noise temperature</w:t>
            </w:r>
          </w:p>
        </w:tc>
        <w:tc>
          <w:tcPr>
            <w:tcW w:w="3402" w:type="dxa"/>
            <w:vAlign w:val="center"/>
          </w:tcPr>
          <w:p w:rsidR="00331E80" w:rsidRPr="00E06C51" w:rsidRDefault="00331E80" w:rsidP="00CD565D">
            <w:pPr>
              <w:spacing w:line="288" w:lineRule="auto"/>
            </w:pPr>
            <w:r w:rsidRPr="00E06C51">
              <w:t>1 dB</w:t>
            </w: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Signal model</w:t>
            </w:r>
          </w:p>
        </w:tc>
        <w:tc>
          <w:tcPr>
            <w:tcW w:w="3402" w:type="dxa"/>
            <w:vAlign w:val="center"/>
          </w:tcPr>
          <w:p w:rsidR="00331E80" w:rsidRPr="00E06C51" w:rsidRDefault="00331E80" w:rsidP="00CD565D">
            <w:pPr>
              <w:spacing w:line="288" w:lineRule="auto"/>
            </w:pPr>
            <w:r w:rsidRPr="00E06C51">
              <w:t xml:space="preserve">Signals to be received are SSB-Telephony and/or </w:t>
            </w:r>
            <w:proofErr w:type="spellStart"/>
            <w:r w:rsidRPr="00E06C51">
              <w:t>morse</w:t>
            </w:r>
            <w:proofErr w:type="spellEnd"/>
            <w:r w:rsidRPr="00E06C51">
              <w:t xml:space="preserve"> telegraphy</w:t>
            </w:r>
          </w:p>
        </w:tc>
      </w:tr>
      <w:tr w:rsidR="00331E80" w:rsidRPr="00E06C51" w:rsidTr="00331E80">
        <w:tc>
          <w:tcPr>
            <w:tcW w:w="1333" w:type="dxa"/>
            <w:vMerge/>
          </w:tcPr>
          <w:p w:rsidR="00331E80" w:rsidRPr="00E06C51" w:rsidRDefault="00331E80" w:rsidP="00CD565D">
            <w:pPr>
              <w:spacing w:line="288" w:lineRule="auto"/>
            </w:pPr>
          </w:p>
        </w:tc>
        <w:tc>
          <w:tcPr>
            <w:tcW w:w="2036" w:type="dxa"/>
            <w:vMerge w:val="restart"/>
          </w:tcPr>
          <w:p w:rsidR="00331E80" w:rsidRPr="00E06C51" w:rsidRDefault="00331E80" w:rsidP="00CD565D">
            <w:pPr>
              <w:spacing w:line="288" w:lineRule="auto"/>
            </w:pPr>
            <w:r w:rsidRPr="00E06C51">
              <w:t>Receiver antenna</w:t>
            </w:r>
          </w:p>
        </w:tc>
        <w:tc>
          <w:tcPr>
            <w:tcW w:w="2409" w:type="dxa"/>
          </w:tcPr>
          <w:p w:rsidR="00331E80" w:rsidRPr="00E06C51" w:rsidRDefault="00331E80" w:rsidP="00CD565D">
            <w:pPr>
              <w:spacing w:line="288" w:lineRule="auto"/>
            </w:pPr>
          </w:p>
        </w:tc>
        <w:tc>
          <w:tcPr>
            <w:tcW w:w="3402" w:type="dxa"/>
            <w:vAlign w:val="center"/>
          </w:tcPr>
          <w:p w:rsidR="00331E80" w:rsidRPr="00E06C51" w:rsidRDefault="00331E80" w:rsidP="00CD565D">
            <w:pPr>
              <w:spacing w:line="288" w:lineRule="auto"/>
            </w:pP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Type</w:t>
            </w:r>
          </w:p>
        </w:tc>
        <w:tc>
          <w:tcPr>
            <w:tcW w:w="3402" w:type="dxa"/>
            <w:vAlign w:val="center"/>
          </w:tcPr>
          <w:p w:rsidR="00331E80" w:rsidRPr="00E06C51" w:rsidRDefault="00331E80" w:rsidP="00CD565D">
            <w:pPr>
              <w:spacing w:line="288" w:lineRule="auto"/>
            </w:pPr>
            <w:r w:rsidRPr="00E06C51">
              <w:t>Parabolic dish</w:t>
            </w: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Gain</w:t>
            </w:r>
          </w:p>
        </w:tc>
        <w:tc>
          <w:tcPr>
            <w:tcW w:w="3402" w:type="dxa"/>
            <w:vAlign w:val="center"/>
          </w:tcPr>
          <w:p w:rsidR="00331E80" w:rsidRPr="00E06C51" w:rsidRDefault="00331E80" w:rsidP="00CD565D">
            <w:pPr>
              <w:spacing w:line="288" w:lineRule="auto"/>
            </w:pPr>
            <w:r w:rsidRPr="00E06C51">
              <w:t xml:space="preserve">33 </w:t>
            </w:r>
            <w:proofErr w:type="spellStart"/>
            <w:r w:rsidRPr="00E06C51">
              <w:t>dBi</w:t>
            </w:r>
            <w:proofErr w:type="spellEnd"/>
            <w:r w:rsidRPr="00E06C51">
              <w:t xml:space="preserve"> </w:t>
            </w:r>
            <w:proofErr w:type="spellStart"/>
            <w:r w:rsidRPr="00E06C51">
              <w:t>boresight</w:t>
            </w:r>
            <w:proofErr w:type="spellEnd"/>
            <w:r w:rsidRPr="00E06C51">
              <w:t xml:space="preserve">/ 0 </w:t>
            </w:r>
            <w:proofErr w:type="spellStart"/>
            <w:r w:rsidRPr="00E06C51">
              <w:t>dBi</w:t>
            </w:r>
            <w:proofErr w:type="spellEnd"/>
            <w:r w:rsidRPr="00E06C51">
              <w:t xml:space="preserve"> off </w:t>
            </w:r>
            <w:proofErr w:type="spellStart"/>
            <w:r w:rsidRPr="00E06C51">
              <w:t>boresight</w:t>
            </w:r>
            <w:proofErr w:type="spellEnd"/>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vAlign w:val="center"/>
          </w:tcPr>
          <w:p w:rsidR="00331E80" w:rsidRPr="00E06C51" w:rsidRDefault="00331E80" w:rsidP="00660215">
            <w:pPr>
              <w:spacing w:line="288" w:lineRule="auto"/>
            </w:pPr>
            <w:r w:rsidRPr="00E06C51">
              <w:t>Model</w:t>
            </w:r>
          </w:p>
        </w:tc>
        <w:tc>
          <w:tcPr>
            <w:tcW w:w="3402" w:type="dxa"/>
            <w:vAlign w:val="center"/>
          </w:tcPr>
          <w:p w:rsidR="00331E80" w:rsidRPr="00E06C51" w:rsidRDefault="00331E80" w:rsidP="00CD565D">
            <w:pPr>
              <w:spacing w:line="288" w:lineRule="auto"/>
            </w:pPr>
          </w:p>
        </w:tc>
      </w:tr>
      <w:tr w:rsidR="00331E80" w:rsidRPr="00E06C51" w:rsidTr="00331E80">
        <w:tc>
          <w:tcPr>
            <w:tcW w:w="1333" w:type="dxa"/>
            <w:vMerge/>
          </w:tcPr>
          <w:p w:rsidR="00331E80" w:rsidRPr="00E06C51" w:rsidRDefault="00331E80" w:rsidP="00CD565D">
            <w:pPr>
              <w:spacing w:line="288" w:lineRule="auto"/>
            </w:pPr>
          </w:p>
        </w:tc>
        <w:tc>
          <w:tcPr>
            <w:tcW w:w="2036" w:type="dxa"/>
            <w:vMerge w:val="restart"/>
          </w:tcPr>
          <w:p w:rsidR="00331E80" w:rsidRPr="00E06C51" w:rsidRDefault="00331E80" w:rsidP="00CD565D">
            <w:pPr>
              <w:spacing w:line="288" w:lineRule="auto"/>
            </w:pPr>
            <w:r w:rsidRPr="00E06C51">
              <w:t>Protection requirement</w:t>
            </w:r>
          </w:p>
        </w:tc>
        <w:tc>
          <w:tcPr>
            <w:tcW w:w="2409" w:type="dxa"/>
          </w:tcPr>
          <w:p w:rsidR="00331E80" w:rsidRPr="00E06C51" w:rsidRDefault="00331E80" w:rsidP="00CD565D">
            <w:pPr>
              <w:spacing w:line="288" w:lineRule="auto"/>
            </w:pPr>
          </w:p>
        </w:tc>
        <w:tc>
          <w:tcPr>
            <w:tcW w:w="3402" w:type="dxa"/>
            <w:vAlign w:val="center"/>
          </w:tcPr>
          <w:p w:rsidR="00331E80" w:rsidRPr="00E06C51" w:rsidRDefault="00331E80" w:rsidP="00CD565D">
            <w:pPr>
              <w:spacing w:line="288" w:lineRule="auto"/>
            </w:pPr>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tcPr>
          <w:p w:rsidR="00331E80" w:rsidRPr="00E06C51" w:rsidRDefault="00331E80" w:rsidP="00CD565D">
            <w:pPr>
              <w:spacing w:line="288" w:lineRule="auto"/>
            </w:pPr>
            <w:r w:rsidRPr="00E06C51">
              <w:t>Criterion</w:t>
            </w:r>
          </w:p>
        </w:tc>
        <w:tc>
          <w:tcPr>
            <w:tcW w:w="3402" w:type="dxa"/>
            <w:vAlign w:val="center"/>
          </w:tcPr>
          <w:p w:rsidR="00331E80" w:rsidRPr="00E06C51" w:rsidRDefault="00331E80" w:rsidP="00CD565D">
            <w:pPr>
              <w:spacing w:line="288" w:lineRule="auto"/>
            </w:pPr>
            <w:bookmarkStart w:id="32" w:name="_Toc96857391"/>
            <w:r w:rsidRPr="00E06C51">
              <w:t>The receiver systems noise shall not increase by more than 1 dB due to the interfering UWB signal</w:t>
            </w:r>
            <w:bookmarkEnd w:id="32"/>
          </w:p>
        </w:tc>
      </w:tr>
      <w:tr w:rsidR="00331E80" w:rsidRPr="00E06C51" w:rsidTr="00331E80">
        <w:tc>
          <w:tcPr>
            <w:tcW w:w="1333" w:type="dxa"/>
            <w:vMerge/>
          </w:tcPr>
          <w:p w:rsidR="00331E80" w:rsidRPr="00E06C51" w:rsidRDefault="00331E80" w:rsidP="00CD565D">
            <w:pPr>
              <w:spacing w:line="288" w:lineRule="auto"/>
            </w:pPr>
          </w:p>
        </w:tc>
        <w:tc>
          <w:tcPr>
            <w:tcW w:w="2036" w:type="dxa"/>
            <w:vMerge/>
          </w:tcPr>
          <w:p w:rsidR="00331E80" w:rsidRPr="00E06C51" w:rsidRDefault="00331E80" w:rsidP="00CD565D">
            <w:pPr>
              <w:spacing w:line="288" w:lineRule="auto"/>
            </w:pPr>
          </w:p>
        </w:tc>
        <w:tc>
          <w:tcPr>
            <w:tcW w:w="2409" w:type="dxa"/>
          </w:tcPr>
          <w:p w:rsidR="00331E80" w:rsidRPr="00E06C51" w:rsidRDefault="00331E80" w:rsidP="00CD565D">
            <w:pPr>
              <w:spacing w:line="288" w:lineRule="auto"/>
            </w:pPr>
          </w:p>
        </w:tc>
        <w:tc>
          <w:tcPr>
            <w:tcW w:w="3402" w:type="dxa"/>
            <w:vAlign w:val="center"/>
          </w:tcPr>
          <w:p w:rsidR="00331E80" w:rsidRPr="00E06C51" w:rsidRDefault="00331E80" w:rsidP="00CD565D">
            <w:pPr>
              <w:spacing w:line="288" w:lineRule="auto"/>
            </w:pPr>
            <w:r w:rsidRPr="00E06C51">
              <w:t>The “reference/protection distance” between the UWB device is 10 meter</w:t>
            </w:r>
          </w:p>
        </w:tc>
      </w:tr>
    </w:tbl>
    <w:p w:rsidR="00331E80" w:rsidRDefault="00331E80" w:rsidP="00EB536D">
      <w:pPr>
        <w:pStyle w:val="ECCParagraph"/>
        <w:rPr>
          <w:lang w:val="en-US"/>
        </w:rPr>
      </w:pPr>
    </w:p>
    <w:p w:rsidR="00CD565D" w:rsidRDefault="00331E80" w:rsidP="00EB536D">
      <w:pPr>
        <w:pStyle w:val="ECCParagraph"/>
        <w:rPr>
          <w:lang w:val="en-US"/>
        </w:rPr>
      </w:pPr>
      <w:proofErr w:type="gramStart"/>
      <w:r w:rsidRPr="00331E80">
        <w:rPr>
          <w:lang w:val="en-US"/>
        </w:rPr>
        <w:t>The  interference</w:t>
      </w:r>
      <w:proofErr w:type="gramEnd"/>
      <w:r w:rsidRPr="00331E80">
        <w:rPr>
          <w:lang w:val="en-US"/>
        </w:rPr>
        <w:t xml:space="preserve"> criterion for Amateur Service receivers is &lt;1 dB increase of the receiver noise level at a “protection distance” of 10 m.</w:t>
      </w:r>
    </w:p>
    <w:p w:rsidR="00331E80" w:rsidRDefault="00331E80" w:rsidP="00331E80">
      <w:pPr>
        <w:pStyle w:val="Heading4"/>
      </w:pPr>
      <w:bookmarkStart w:id="33" w:name="_Toc374606961"/>
      <w:r>
        <w:lastRenderedPageBreak/>
        <w:t>Radiolocation</w:t>
      </w:r>
      <w:bookmarkEnd w:id="33"/>
    </w:p>
    <w:p w:rsidR="00331E80" w:rsidRPr="005C3B83" w:rsidRDefault="005C3B83" w:rsidP="00EB536D">
      <w:pPr>
        <w:pStyle w:val="ECCParagraph"/>
        <w:rPr>
          <w:b/>
          <w:lang w:val="en-US"/>
        </w:rPr>
      </w:pPr>
      <w:proofErr w:type="spellStart"/>
      <w:r w:rsidRPr="005C3B83">
        <w:rPr>
          <w:b/>
          <w:lang w:val="en-US"/>
        </w:rPr>
        <w:t>Radiodetermination</w:t>
      </w:r>
      <w:proofErr w:type="spellEnd"/>
    </w:p>
    <w:p w:rsidR="005C3B83" w:rsidRDefault="005C3B83" w:rsidP="005C3B83">
      <w:pPr>
        <w:pStyle w:val="Caption"/>
      </w:pPr>
      <w:bookmarkStart w:id="34" w:name="_Ref371434177"/>
      <w:r>
        <w:t xml:space="preserve">Table </w:t>
      </w:r>
      <w:r>
        <w:fldChar w:fldCharType="begin"/>
      </w:r>
      <w:r>
        <w:instrText xml:space="preserve"> SEQ Table \* ARABIC </w:instrText>
      </w:r>
      <w:r>
        <w:fldChar w:fldCharType="separate"/>
      </w:r>
      <w:r w:rsidR="00EC772C">
        <w:rPr>
          <w:noProof/>
        </w:rPr>
        <w:t>11</w:t>
      </w:r>
      <w:r>
        <w:rPr>
          <w:noProof/>
        </w:rPr>
        <w:fldChar w:fldCharType="end"/>
      </w:r>
      <w:bookmarkEnd w:id="34"/>
      <w:r>
        <w:t xml:space="preserve">: </w:t>
      </w:r>
      <w:proofErr w:type="spellStart"/>
      <w:r w:rsidRPr="005C3B83">
        <w:t>Radiodetermination</w:t>
      </w:r>
      <w:proofErr w:type="spellEnd"/>
      <w:r w:rsidRPr="005C3B83">
        <w:t xml:space="preserve"> radar parameters</w:t>
      </w:r>
    </w:p>
    <w:tbl>
      <w:tblPr>
        <w:tblW w:w="91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93"/>
        <w:gridCol w:w="1843"/>
        <w:gridCol w:w="2268"/>
        <w:gridCol w:w="1558"/>
        <w:gridCol w:w="1418"/>
      </w:tblGrid>
      <w:tr w:rsidR="005C3B83" w:rsidRPr="00F71E90" w:rsidTr="005C3B83">
        <w:trPr>
          <w:tblHeader/>
        </w:trPr>
        <w:tc>
          <w:tcPr>
            <w:tcW w:w="209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C3B83" w:rsidRPr="0040091C" w:rsidRDefault="005C3B83" w:rsidP="005C3B83">
            <w:pPr>
              <w:spacing w:line="288" w:lineRule="auto"/>
              <w:jc w:val="center"/>
              <w:rPr>
                <w:b/>
                <w:color w:val="FFFFFF"/>
              </w:rPr>
            </w:pPr>
            <w:r w:rsidRPr="005C3B83">
              <w:rPr>
                <w:b/>
                <w:color w:val="FFFFFF"/>
              </w:rPr>
              <w:t>Characteristics</w:t>
            </w:r>
          </w:p>
        </w:tc>
        <w:tc>
          <w:tcPr>
            <w:tcW w:w="1843" w:type="dxa"/>
            <w:tcBorders>
              <w:top w:val="single" w:sz="4" w:space="0" w:color="D2232A"/>
              <w:left w:val="single" w:sz="4" w:space="0" w:color="D2232A"/>
              <w:bottom w:val="single" w:sz="4" w:space="0" w:color="D2232A"/>
              <w:right w:val="single" w:sz="8" w:space="0" w:color="FFFFFF"/>
            </w:tcBorders>
            <w:shd w:val="clear" w:color="auto" w:fill="D2232A"/>
          </w:tcPr>
          <w:p w:rsidR="005C3B83" w:rsidRPr="0040091C" w:rsidRDefault="005C3B83" w:rsidP="005C3B83">
            <w:pPr>
              <w:spacing w:line="288" w:lineRule="auto"/>
              <w:rPr>
                <w:b/>
                <w:color w:val="FFFFFF"/>
              </w:rPr>
            </w:pPr>
            <w:r>
              <w:rPr>
                <w:b/>
                <w:color w:val="FFFFFF"/>
              </w:rPr>
              <w:t>A</w:t>
            </w:r>
            <w:r w:rsidRPr="005C3B83">
              <w:rPr>
                <w:b/>
                <w:color w:val="FFFFFF"/>
              </w:rPr>
              <w:t>irborne</w:t>
            </w:r>
            <w:r>
              <w:rPr>
                <w:b/>
                <w:color w:val="FFFFFF"/>
              </w:rPr>
              <w:t xml:space="preserve"> </w:t>
            </w:r>
            <w:proofErr w:type="spellStart"/>
            <w:r>
              <w:rPr>
                <w:b/>
                <w:color w:val="FFFFFF"/>
              </w:rPr>
              <w:t>radiodetermination</w:t>
            </w:r>
            <w:proofErr w:type="spellEnd"/>
            <w:r>
              <w:rPr>
                <w:b/>
                <w:color w:val="FFFFFF"/>
              </w:rPr>
              <w:t xml:space="preserve"> radars (A4)</w:t>
            </w:r>
          </w:p>
        </w:tc>
        <w:tc>
          <w:tcPr>
            <w:tcW w:w="2268" w:type="dxa"/>
            <w:tcBorders>
              <w:top w:val="single" w:sz="4" w:space="0" w:color="D2232A"/>
              <w:left w:val="single" w:sz="8" w:space="0" w:color="FFFFFF"/>
              <w:bottom w:val="single" w:sz="4" w:space="0" w:color="D2232A"/>
              <w:right w:val="single" w:sz="8" w:space="0" w:color="FFFFFF"/>
            </w:tcBorders>
            <w:shd w:val="clear" w:color="auto" w:fill="D2232A"/>
          </w:tcPr>
          <w:p w:rsidR="005C3B83" w:rsidRPr="0040091C" w:rsidRDefault="005C3B83" w:rsidP="005C3B83">
            <w:pPr>
              <w:spacing w:line="288" w:lineRule="auto"/>
              <w:jc w:val="center"/>
              <w:rPr>
                <w:b/>
                <w:color w:val="FFFFFF"/>
              </w:rPr>
            </w:pPr>
            <w:proofErr w:type="spellStart"/>
            <w:r>
              <w:rPr>
                <w:b/>
                <w:color w:val="FFFFFF"/>
              </w:rPr>
              <w:t>S</w:t>
            </w:r>
            <w:r w:rsidRPr="005C3B83">
              <w:rPr>
                <w:b/>
                <w:color w:val="FFFFFF"/>
              </w:rPr>
              <w:t>hipborne</w:t>
            </w:r>
            <w:proofErr w:type="spellEnd"/>
            <w:r w:rsidRPr="005C3B83">
              <w:rPr>
                <w:b/>
                <w:color w:val="FFFFFF"/>
              </w:rPr>
              <w:t xml:space="preserve"> </w:t>
            </w:r>
            <w:proofErr w:type="spellStart"/>
            <w:r w:rsidRPr="005C3B83">
              <w:rPr>
                <w:b/>
                <w:color w:val="FFFFFF"/>
              </w:rPr>
              <w:t>radiodetermination</w:t>
            </w:r>
            <w:proofErr w:type="spellEnd"/>
            <w:r w:rsidRPr="005C3B83">
              <w:rPr>
                <w:b/>
                <w:color w:val="FFFFFF"/>
              </w:rPr>
              <w:t xml:space="preserve"> radars (S2)</w:t>
            </w:r>
          </w:p>
        </w:tc>
        <w:tc>
          <w:tcPr>
            <w:tcW w:w="1558"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C3B83" w:rsidRPr="0040091C" w:rsidRDefault="005C3B83" w:rsidP="005C3B83">
            <w:pPr>
              <w:spacing w:line="288" w:lineRule="auto"/>
              <w:jc w:val="center"/>
              <w:rPr>
                <w:b/>
                <w:color w:val="FFFFFF"/>
              </w:rPr>
            </w:pPr>
            <w:r>
              <w:rPr>
                <w:b/>
                <w:color w:val="FFFFFF"/>
              </w:rPr>
              <w:t>G</w:t>
            </w:r>
            <w:r w:rsidRPr="005C3B83">
              <w:rPr>
                <w:b/>
                <w:color w:val="FFFFFF"/>
              </w:rPr>
              <w:t xml:space="preserve">round-based </w:t>
            </w:r>
            <w:proofErr w:type="spellStart"/>
            <w:r w:rsidRPr="005C3B83">
              <w:rPr>
                <w:b/>
                <w:color w:val="FFFFFF"/>
              </w:rPr>
              <w:t>radiodetermination</w:t>
            </w:r>
            <w:proofErr w:type="spellEnd"/>
            <w:r w:rsidRPr="005C3B83">
              <w:rPr>
                <w:b/>
                <w:color w:val="FFFFFF"/>
              </w:rPr>
              <w:t xml:space="preserve"> radars (G4)</w:t>
            </w:r>
          </w:p>
        </w:tc>
        <w:tc>
          <w:tcPr>
            <w:tcW w:w="1418"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C3B83" w:rsidRPr="0040091C" w:rsidRDefault="005C3B83" w:rsidP="005C3B83">
            <w:pPr>
              <w:spacing w:line="288" w:lineRule="auto"/>
              <w:rPr>
                <w:b/>
                <w:color w:val="FFFFFF"/>
              </w:rPr>
            </w:pPr>
            <w:r>
              <w:rPr>
                <w:b/>
                <w:color w:val="FFFFFF"/>
              </w:rPr>
              <w:t>O</w:t>
            </w:r>
            <w:r w:rsidRPr="005C3B83">
              <w:rPr>
                <w:b/>
                <w:color w:val="FFFFFF"/>
              </w:rPr>
              <w:t>ther radars (G14)</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Function</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Track radar</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Track radar</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Tracking radar</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Intrusion detection</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Platform type </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proofErr w:type="spellStart"/>
            <w:r w:rsidRPr="000866EF">
              <w:rPr>
                <w:rFonts w:ascii="Arial" w:hAnsi="Arial" w:cs="Arial"/>
                <w:sz w:val="20"/>
                <w:lang w:eastAsia="en-US"/>
              </w:rPr>
              <w:t>Shipborne</w:t>
            </w:r>
            <w:proofErr w:type="spellEnd"/>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Ground (trailer)</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Ground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Tuning range (MHz)</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10 000-10 500</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10 000-10 500</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10 000-10 500</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10.15-10.65</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Modulation</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CW, FMCW</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CW, FMCW</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CW, FMCW</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CW</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Peak power into antenna (kW)</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1.5 </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13.3 </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 xml:space="preserve">14 </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10</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Pulse width (</w:t>
            </w:r>
            <w:r w:rsidRPr="000866EF">
              <w:rPr>
                <w:rFonts w:ascii="Arial" w:hAnsi="Arial" w:cs="Arial"/>
                <w:sz w:val="20"/>
                <w:lang w:eastAsia="en-US"/>
              </w:rPr>
              <w:t>μ</w:t>
            </w:r>
            <w:r w:rsidRPr="000866EF">
              <w:rPr>
                <w:rFonts w:ascii="Arial" w:hAnsi="Arial" w:cs="Arial"/>
                <w:sz w:val="20"/>
                <w:lang w:val="en-US" w:eastAsia="en-US"/>
              </w:rPr>
              <w:t>s) and</w:t>
            </w:r>
            <w:r w:rsidRPr="000866EF">
              <w:rPr>
                <w:rFonts w:ascii="Arial" w:hAnsi="Arial" w:cs="Arial"/>
                <w:sz w:val="20"/>
                <w:lang w:val="en-US" w:eastAsia="en-US"/>
              </w:rPr>
              <w:br/>
              <w:t>pulse repetition rate (</w:t>
            </w:r>
            <w:proofErr w:type="spellStart"/>
            <w:r w:rsidRPr="000866EF">
              <w:rPr>
                <w:rFonts w:ascii="Arial" w:hAnsi="Arial" w:cs="Arial"/>
                <w:sz w:val="20"/>
                <w:lang w:val="en-US" w:eastAsia="en-US"/>
              </w:rPr>
              <w:t>pps</w:t>
            </w:r>
            <w:proofErr w:type="spellEnd"/>
            <w:r w:rsidRPr="000866EF">
              <w:rPr>
                <w:rFonts w:ascii="Arial" w:hAnsi="Arial" w:cs="Arial"/>
                <w:sz w:val="20"/>
                <w:lang w:val="en-US" w:eastAsia="en-US"/>
              </w:rPr>
              <w: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Not applicable</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val="en-US" w:eastAsia="en-US"/>
              </w:rPr>
              <w:t>Not applicable</w:t>
            </w:r>
            <w:r w:rsidRPr="000866EF">
              <w:rPr>
                <w:rFonts w:ascii="Arial" w:hAnsi="Arial" w:cs="Arial"/>
                <w:sz w:val="20"/>
                <w:lang w:val="en-US" w:eastAsia="en-US"/>
              </w:rPr>
              <w:br/>
              <w:t>Not applicable</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val="en-US" w:eastAsia="en-US"/>
              </w:rPr>
              <w:t>Not applicable</w:t>
            </w:r>
            <w:r w:rsidRPr="000866EF">
              <w:rPr>
                <w:rFonts w:ascii="Arial" w:hAnsi="Arial" w:cs="Arial"/>
                <w:b/>
                <w:sz w:val="20"/>
                <w:lang w:val="en-US" w:eastAsia="en-US"/>
              </w:rPr>
              <w:br/>
              <w:t>Not applicable</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Not applicable</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Maximum duty cycle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1</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1</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val="en-US" w:eastAsia="en-US"/>
              </w:rPr>
              <w:t>1</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100</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Pulse rise/fall time (</w:t>
            </w:r>
            <w:r w:rsidRPr="000866EF">
              <w:rPr>
                <w:rFonts w:ascii="Arial" w:hAnsi="Arial" w:cs="Arial"/>
                <w:sz w:val="20"/>
                <w:lang w:eastAsia="en-US"/>
              </w:rPr>
              <w:t>μ</w:t>
            </w:r>
            <w:r w:rsidRPr="000866EF">
              <w:rPr>
                <w:rFonts w:ascii="Arial" w:hAnsi="Arial" w:cs="Arial"/>
                <w:sz w:val="20"/>
                <w:lang w:val="en-US" w:eastAsia="en-US"/>
              </w:rPr>
              <w:t>s)</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applicable</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Not applicable</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val="en-US" w:eastAsia="en-US"/>
              </w:rPr>
            </w:pPr>
            <w:r w:rsidRPr="000866EF">
              <w:rPr>
                <w:rFonts w:ascii="Arial" w:hAnsi="Arial" w:cs="Arial"/>
                <w:b/>
                <w:sz w:val="20"/>
                <w:lang w:val="en-US" w:eastAsia="en-US"/>
              </w:rPr>
              <w:t xml:space="preserve">Not </w:t>
            </w:r>
            <w:proofErr w:type="spellStart"/>
            <w:r w:rsidRPr="000866EF">
              <w:rPr>
                <w:rFonts w:ascii="Arial" w:hAnsi="Arial" w:cs="Arial"/>
                <w:b/>
                <w:sz w:val="20"/>
                <w:lang w:val="en-US" w:eastAsia="en-US"/>
              </w:rPr>
              <w:t>appl</w:t>
            </w:r>
            <w:r w:rsidRPr="000866EF">
              <w:rPr>
                <w:rFonts w:ascii="Arial" w:hAnsi="Arial" w:cs="Arial"/>
                <w:b/>
                <w:sz w:val="20"/>
                <w:lang w:eastAsia="en-US"/>
              </w:rPr>
              <w:t>icable</w:t>
            </w:r>
            <w:proofErr w:type="spellEnd"/>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Not applicable</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Output device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Travelling wave tube</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Travelling wave tube</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val="en-US" w:eastAsia="en-US"/>
              </w:rPr>
            </w:pPr>
            <w:r w:rsidRPr="000866EF">
              <w:rPr>
                <w:rFonts w:ascii="Arial" w:hAnsi="Arial" w:cs="Arial"/>
                <w:b/>
                <w:sz w:val="20"/>
                <w:lang w:eastAsia="en-US"/>
              </w:rPr>
              <w:t>Travelling wave tube</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Antenna pattern type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Pencil</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Pencil</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Pencil</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Parabolic</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Antenna type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Planar array</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Planar array</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Planar array</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Parabolic</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Antenna polarization</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Linear</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Linear</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Linear</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Vertical</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Antenna main beam gain (</w:t>
            </w:r>
            <w:proofErr w:type="spellStart"/>
            <w:r w:rsidRPr="000866EF">
              <w:rPr>
                <w:rFonts w:ascii="Arial" w:hAnsi="Arial" w:cs="Arial"/>
                <w:sz w:val="20"/>
                <w:lang w:val="en-US" w:eastAsia="en-US"/>
              </w:rPr>
              <w:t>dBi</w:t>
            </w:r>
            <w:proofErr w:type="spellEnd"/>
            <w:r w:rsidRPr="000866EF">
              <w:rPr>
                <w:rFonts w:ascii="Arial" w:hAnsi="Arial" w:cs="Arial"/>
                <w:sz w:val="20"/>
                <w:lang w:val="en-US" w:eastAsia="en-US"/>
              </w:rPr>
              <w: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35.5</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43</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42.2</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keepNext/>
              <w:keepLines/>
              <w:spacing w:before="0" w:after="0"/>
              <w:rPr>
                <w:rFonts w:ascii="Arial" w:hAnsi="Arial" w:cs="Arial"/>
                <w:sz w:val="20"/>
                <w:lang w:eastAsia="en-US"/>
              </w:rPr>
            </w:pPr>
            <w:r w:rsidRPr="000866EF">
              <w:rPr>
                <w:rFonts w:ascii="Arial" w:hAnsi="Arial" w:cs="Arial"/>
                <w:sz w:val="20"/>
                <w:lang w:eastAsia="en-US"/>
              </w:rPr>
              <w:t>42</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 xml:space="preserve">Antenna elevation </w:t>
            </w:r>
            <w:proofErr w:type="spellStart"/>
            <w:r w:rsidRPr="000866EF">
              <w:rPr>
                <w:rFonts w:ascii="Arial" w:hAnsi="Arial" w:cs="Arial"/>
                <w:sz w:val="20"/>
                <w:lang w:val="en-US" w:eastAsia="en-US"/>
              </w:rPr>
              <w:t>beamwidth</w:t>
            </w:r>
            <w:proofErr w:type="spellEnd"/>
            <w:r w:rsidRPr="000866EF">
              <w:rPr>
                <w:rFonts w:ascii="Arial" w:hAnsi="Arial" w:cs="Arial"/>
                <w:sz w:val="20"/>
                <w:lang w:val="en-US" w:eastAsia="en-US"/>
              </w:rPr>
              <w:t xml:space="preserve"> (degrees)</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2.5</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1</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2</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 xml:space="preserve">Antenna azimuthal </w:t>
            </w:r>
            <w:proofErr w:type="spellStart"/>
            <w:r w:rsidRPr="000866EF">
              <w:rPr>
                <w:rFonts w:ascii="Arial" w:hAnsi="Arial" w:cs="Arial"/>
                <w:sz w:val="20"/>
                <w:lang w:eastAsia="en-US"/>
              </w:rPr>
              <w:t>beamwidth</w:t>
            </w:r>
            <w:proofErr w:type="spellEnd"/>
            <w:r w:rsidRPr="000866EF">
              <w:rPr>
                <w:rFonts w:ascii="Arial" w:hAnsi="Arial" w:cs="Arial"/>
                <w:sz w:val="20"/>
                <w:lang w:eastAsia="en-US"/>
              </w:rPr>
              <w:t xml:space="preserve"> (degrees)</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2.5</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1</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1.2</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Antenna horizontal scan rate (°/s)</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 xml:space="preserve">90 </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90</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90</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Antenna horizontal scan type (continuous, random, sector, etc.)</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Sector: </w:t>
            </w:r>
            <w:r w:rsidRPr="000866EF">
              <w:rPr>
                <w:rFonts w:ascii="Arial" w:hAnsi="Arial" w:cs="Arial"/>
                <w:sz w:val="20"/>
                <w:lang w:eastAsia="en-US"/>
              </w:rPr>
              <w:sym w:font="Symbol" w:char="F0B1"/>
            </w:r>
            <w:r w:rsidRPr="000866EF">
              <w:rPr>
                <w:rFonts w:ascii="Arial" w:hAnsi="Arial" w:cs="Arial"/>
                <w:sz w:val="20"/>
                <w:lang w:eastAsia="en-US"/>
              </w:rPr>
              <w:t>60</w:t>
            </w:r>
            <w:r w:rsidRPr="000866EF">
              <w:rPr>
                <w:rFonts w:ascii="Arial" w:hAnsi="Arial" w:cs="Arial"/>
                <w:sz w:val="20"/>
                <w:lang w:val="en-US" w:eastAsia="en-US"/>
              </w:rPr>
              <w:t>°</w:t>
            </w:r>
            <w:r w:rsidRPr="000866EF">
              <w:rPr>
                <w:rFonts w:ascii="Arial" w:hAnsi="Arial" w:cs="Arial"/>
                <w:sz w:val="20"/>
                <w:lang w:eastAsia="en-US"/>
              </w:rPr>
              <w:t xml:space="preserve"> (mechanical)</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360</w:t>
            </w:r>
            <w:r w:rsidRPr="000866EF">
              <w:rPr>
                <w:rFonts w:ascii="Arial" w:hAnsi="Arial" w:cs="Arial"/>
                <w:sz w:val="20"/>
                <w:lang w:val="en-US" w:eastAsia="en-US"/>
              </w:rPr>
              <w:t>°</w:t>
            </w:r>
            <w:r w:rsidRPr="000866EF">
              <w:rPr>
                <w:rFonts w:ascii="Arial" w:hAnsi="Arial" w:cs="Arial"/>
                <w:sz w:val="20"/>
                <w:lang w:eastAsia="en-US"/>
              </w:rPr>
              <w:t xml:space="preserve"> (mechanical)</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360</w:t>
            </w:r>
            <w:r w:rsidRPr="000866EF">
              <w:rPr>
                <w:rFonts w:ascii="Arial" w:hAnsi="Arial" w:cs="Arial"/>
                <w:b/>
                <w:sz w:val="20"/>
                <w:lang w:val="en-US" w:eastAsia="en-US"/>
              </w:rPr>
              <w:t>°</w:t>
            </w:r>
            <w:r w:rsidRPr="000866EF">
              <w:rPr>
                <w:rFonts w:ascii="Arial" w:hAnsi="Arial" w:cs="Arial"/>
                <w:b/>
                <w:sz w:val="20"/>
                <w:lang w:eastAsia="en-US"/>
              </w:rPr>
              <w:t xml:space="preserve"> (mechanical) </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Antenna vertical scan rate (°/s)</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90</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90</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90</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Antenna vertical scan type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Sector: </w:t>
            </w:r>
            <w:r w:rsidRPr="000866EF">
              <w:rPr>
                <w:rFonts w:ascii="Arial" w:hAnsi="Arial" w:cs="Arial"/>
                <w:sz w:val="20"/>
                <w:lang w:eastAsia="en-US"/>
              </w:rPr>
              <w:sym w:font="Symbol" w:char="F0B1"/>
            </w:r>
            <w:r w:rsidRPr="000866EF">
              <w:rPr>
                <w:rFonts w:ascii="Arial" w:hAnsi="Arial" w:cs="Arial"/>
                <w:sz w:val="20"/>
                <w:lang w:eastAsia="en-US"/>
              </w:rPr>
              <w:t>60</w:t>
            </w:r>
            <w:r w:rsidRPr="000866EF">
              <w:rPr>
                <w:rFonts w:ascii="Arial" w:hAnsi="Arial" w:cs="Arial"/>
                <w:sz w:val="20"/>
                <w:lang w:val="en-US" w:eastAsia="en-US"/>
              </w:rPr>
              <w:t>°</w:t>
            </w:r>
            <w:r w:rsidRPr="000866EF">
              <w:rPr>
                <w:rFonts w:ascii="Arial" w:hAnsi="Arial" w:cs="Arial"/>
                <w:sz w:val="20"/>
                <w:lang w:eastAsia="en-US"/>
              </w:rPr>
              <w:t xml:space="preserve"> (mechanical)</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Sector: +83/–30</w:t>
            </w:r>
            <w:r w:rsidRPr="000866EF">
              <w:rPr>
                <w:rFonts w:ascii="Arial" w:hAnsi="Arial" w:cs="Arial"/>
                <w:sz w:val="20"/>
                <w:lang w:val="en-US" w:eastAsia="en-US"/>
              </w:rPr>
              <w:t>°</w:t>
            </w:r>
            <w:r w:rsidRPr="000866EF">
              <w:rPr>
                <w:rFonts w:ascii="Arial" w:hAnsi="Arial" w:cs="Arial"/>
                <w:sz w:val="20"/>
                <w:lang w:eastAsia="en-US"/>
              </w:rPr>
              <w:t xml:space="preserve"> (mechanical)</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val="en-US" w:eastAsia="en-US"/>
              </w:rPr>
              <w:t xml:space="preserve">Sector: 90° </w:t>
            </w:r>
            <w:r w:rsidRPr="000866EF">
              <w:rPr>
                <w:rFonts w:ascii="Arial" w:hAnsi="Arial" w:cs="Arial"/>
                <w:b/>
                <w:sz w:val="20"/>
                <w:lang w:eastAsia="en-US"/>
              </w:rPr>
              <w:sym w:font="Symbol" w:char="F0B1"/>
            </w:r>
            <w:r w:rsidRPr="000866EF">
              <w:rPr>
                <w:rFonts w:ascii="Arial" w:hAnsi="Arial" w:cs="Arial"/>
                <w:b/>
                <w:sz w:val="20"/>
                <w:lang w:val="en-US" w:eastAsia="en-US"/>
              </w:rPr>
              <w:t xml:space="preserve"> array tilt (mechanical)</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Antenna side-lobe (SL) levels (1st SLs and remote SLs) (</w:t>
            </w:r>
            <w:proofErr w:type="spellStart"/>
            <w:r w:rsidRPr="000866EF">
              <w:rPr>
                <w:rFonts w:ascii="Arial" w:hAnsi="Arial" w:cs="Arial"/>
                <w:sz w:val="20"/>
                <w:lang w:val="en-US" w:eastAsia="en-US"/>
              </w:rPr>
              <w:t>dBi</w:t>
            </w:r>
            <w:proofErr w:type="spellEnd"/>
            <w:r w:rsidRPr="000866EF">
              <w:rPr>
                <w:rFonts w:ascii="Arial" w:hAnsi="Arial" w:cs="Arial"/>
                <w:sz w:val="20"/>
                <w:lang w:val="en-US" w:eastAsia="en-US"/>
              </w:rPr>
              <w: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23 (1st SL)</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Not specified</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22 at 3°</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Antenna height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Aircraft altitude</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val="en-US" w:eastAsia="en-US"/>
              </w:rPr>
              <w:t>Mast/deck mount</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val="en-US" w:eastAsia="en-US"/>
              </w:rPr>
            </w:pPr>
            <w:r w:rsidRPr="000866EF">
              <w:rPr>
                <w:rFonts w:ascii="Arial" w:hAnsi="Arial" w:cs="Arial"/>
                <w:b/>
                <w:sz w:val="20"/>
                <w:lang w:eastAsia="en-US"/>
              </w:rPr>
              <w:t>Ground level</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 xml:space="preserve">Receiver IF 3 dB </w:t>
            </w:r>
            <w:r w:rsidRPr="000866EF">
              <w:rPr>
                <w:rFonts w:ascii="Arial" w:hAnsi="Arial" w:cs="Arial"/>
                <w:sz w:val="20"/>
                <w:lang w:val="en-US" w:eastAsia="en-US"/>
              </w:rPr>
              <w:lastRenderedPageBreak/>
              <w:t>bandwidth (MHz)</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lastRenderedPageBreak/>
              <w:t>0.48</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0.5</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0.52</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 xml:space="preserve">Not </w:t>
            </w:r>
            <w:r w:rsidRPr="000866EF">
              <w:rPr>
                <w:rFonts w:ascii="Arial" w:hAnsi="Arial" w:cs="Arial"/>
                <w:sz w:val="20"/>
                <w:lang w:eastAsia="en-US"/>
              </w:rPr>
              <w:lastRenderedPageBreak/>
              <w:t>applicable</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lastRenderedPageBreak/>
              <w:t>Receiver noise figure (dB)</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3.6</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3.5</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3.4</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3.6</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eastAsia="en-US"/>
              </w:rPr>
              <w:t>Minimum discernible signal (</w:t>
            </w:r>
            <w:proofErr w:type="spellStart"/>
            <w:r w:rsidRPr="000866EF">
              <w:rPr>
                <w:rFonts w:ascii="Arial" w:hAnsi="Arial" w:cs="Arial"/>
                <w:sz w:val="20"/>
                <w:lang w:eastAsia="en-US"/>
              </w:rPr>
              <w:t>dBm</w:t>
            </w:r>
            <w:proofErr w:type="spellEnd"/>
            <w:r w:rsidRPr="000866EF">
              <w:rPr>
                <w:rFonts w:ascii="Arial" w:hAnsi="Arial" w:cs="Arial"/>
                <w:sz w:val="20"/>
                <w:lang w:eastAsia="en-US"/>
              </w:rPr>
              <w:t>)/ Sensitivity (</w:t>
            </w:r>
            <w:proofErr w:type="spellStart"/>
            <w:r w:rsidRPr="000866EF">
              <w:rPr>
                <w:rFonts w:ascii="Arial" w:hAnsi="Arial" w:cs="Arial"/>
                <w:sz w:val="20"/>
                <w:lang w:eastAsia="en-US"/>
              </w:rPr>
              <w:t>dBm</w:t>
            </w:r>
            <w:proofErr w:type="spellEnd"/>
            <w:r w:rsidRPr="000866EF">
              <w:rPr>
                <w:rFonts w:ascii="Arial" w:hAnsi="Arial" w:cs="Arial"/>
                <w:sz w:val="20"/>
                <w:lang w:eastAsia="en-US"/>
              </w:rPr>
              <w: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sym w:font="Symbol" w:char="F02D"/>
            </w:r>
            <w:r w:rsidRPr="000866EF">
              <w:rPr>
                <w:rFonts w:ascii="Arial" w:hAnsi="Arial" w:cs="Arial"/>
                <w:sz w:val="20"/>
                <w:lang w:eastAsia="en-US"/>
              </w:rPr>
              <w:t>113/-</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sym w:font="Symbol" w:char="F02D"/>
            </w:r>
            <w:r w:rsidRPr="000866EF">
              <w:rPr>
                <w:rFonts w:ascii="Arial" w:hAnsi="Arial" w:cs="Arial"/>
                <w:b/>
                <w:sz w:val="20"/>
                <w:lang w:eastAsia="en-US"/>
              </w:rPr>
              <w:t>113/-</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-/–152</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Chirp bandwidth (MHz)</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specified</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eastAsia="en-US"/>
              </w:rPr>
              <w:t>Not specified</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Not applicable</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RF emission bandwidth (MHz)</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Not specified</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Not specified</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eastAsia="en-US"/>
              </w:rPr>
            </w:pPr>
            <w:r w:rsidRPr="000866EF">
              <w:rPr>
                <w:rFonts w:ascii="Arial" w:hAnsi="Arial" w:cs="Arial"/>
                <w:b/>
                <w:sz w:val="20"/>
                <w:lang w:val="en-US" w:eastAsia="en-US"/>
              </w:rPr>
              <w:t>Not specified</w:t>
            </w:r>
            <w:r w:rsidRPr="000866EF">
              <w:rPr>
                <w:rFonts w:ascii="Arial" w:hAnsi="Arial" w:cs="Arial"/>
                <w:b/>
                <w:sz w:val="20"/>
                <w:lang w:val="en-US" w:eastAsia="en-US"/>
              </w:rPr>
              <w:br/>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p>
          <w:p w:rsidR="005C3B83" w:rsidRPr="000866EF" w:rsidRDefault="005C3B83" w:rsidP="005C3B83">
            <w:pPr>
              <w:pStyle w:val="Tabletext"/>
              <w:spacing w:before="0" w:after="0"/>
              <w:rPr>
                <w:rFonts w:ascii="Arial" w:hAnsi="Arial" w:cs="Arial"/>
                <w:sz w:val="20"/>
                <w:lang w:eastAsia="en-US"/>
              </w:rPr>
            </w:pPr>
            <w:r w:rsidRPr="000866EF">
              <w:rPr>
                <w:rFonts w:ascii="Arial" w:hAnsi="Arial" w:cs="Arial"/>
                <w:sz w:val="20"/>
                <w:lang w:eastAsia="en-US"/>
              </w:rPr>
              <w:t>-40 dB -&gt; 3.2</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Antenna radiation pattern</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ITU-R M.1851</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ITU-R M.1851</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3C3BA5" w:rsidRDefault="005C3B83" w:rsidP="005C3B83">
            <w:pPr>
              <w:pStyle w:val="Tabletext"/>
              <w:spacing w:before="0" w:after="0"/>
              <w:rPr>
                <w:rFonts w:ascii="Arial" w:hAnsi="Arial" w:cs="Arial"/>
                <w:b/>
                <w:sz w:val="20"/>
                <w:lang w:val="pt-BR" w:eastAsia="en-US"/>
              </w:rPr>
            </w:pPr>
            <w:r w:rsidRPr="003C3BA5">
              <w:rPr>
                <w:rFonts w:ascii="Arial" w:hAnsi="Arial" w:cs="Arial"/>
                <w:b/>
                <w:sz w:val="20"/>
                <w:lang w:val="pt-BR" w:eastAsia="en-US"/>
              </w:rPr>
              <w:t>ITU-R M.1851</w:t>
            </w:r>
          </w:p>
          <w:p w:rsidR="005C3B83" w:rsidRPr="003C3BA5" w:rsidRDefault="005C3B83" w:rsidP="005C3B83">
            <w:pPr>
              <w:pStyle w:val="Tabletext"/>
              <w:spacing w:before="0" w:after="0"/>
              <w:rPr>
                <w:rFonts w:ascii="Arial" w:hAnsi="Arial" w:cs="Arial"/>
                <w:b/>
                <w:sz w:val="20"/>
                <w:lang w:val="pt-BR" w:eastAsia="en-US"/>
              </w:rPr>
            </w:pPr>
            <w:r w:rsidRPr="003C3BA5">
              <w:rPr>
                <w:rFonts w:ascii="Arial" w:hAnsi="Arial" w:cs="Arial"/>
                <w:b/>
                <w:sz w:val="20"/>
                <w:lang w:val="pt-BR" w:eastAsia="en-US"/>
              </w:rPr>
              <w:t>(COS type)</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ITU-R M.1851</w:t>
            </w:r>
          </w:p>
        </w:tc>
      </w:tr>
      <w:tr w:rsidR="005C3B83" w:rsidRPr="00F71E90" w:rsidTr="00660215">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I/N</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-6</w:t>
            </w:r>
          </w:p>
        </w:tc>
        <w:tc>
          <w:tcPr>
            <w:tcW w:w="226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-6</w:t>
            </w:r>
          </w:p>
        </w:tc>
        <w:tc>
          <w:tcPr>
            <w:tcW w:w="155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b/>
                <w:sz w:val="20"/>
                <w:lang w:val="en-US" w:eastAsia="en-US"/>
              </w:rPr>
            </w:pPr>
            <w:r w:rsidRPr="000866EF">
              <w:rPr>
                <w:rFonts w:ascii="Arial" w:hAnsi="Arial" w:cs="Arial"/>
                <w:b/>
                <w:sz w:val="20"/>
                <w:lang w:val="en-US" w:eastAsia="en-US"/>
              </w:rPr>
              <w:t>-6</w:t>
            </w:r>
          </w:p>
        </w:tc>
        <w:tc>
          <w:tcPr>
            <w:tcW w:w="1418" w:type="dxa"/>
            <w:tcBorders>
              <w:top w:val="single" w:sz="4" w:space="0" w:color="D2232A"/>
              <w:left w:val="single" w:sz="4" w:space="0" w:color="D2232A"/>
              <w:bottom w:val="single" w:sz="4" w:space="0" w:color="D2232A"/>
              <w:right w:val="single" w:sz="4" w:space="0" w:color="D2232A"/>
            </w:tcBorders>
            <w:vAlign w:val="center"/>
          </w:tcPr>
          <w:p w:rsidR="005C3B83" w:rsidRPr="000866EF" w:rsidRDefault="005C3B83" w:rsidP="005C3B83">
            <w:pPr>
              <w:pStyle w:val="Tabletext"/>
              <w:spacing w:before="0" w:after="0"/>
              <w:rPr>
                <w:rFonts w:ascii="Arial" w:hAnsi="Arial" w:cs="Arial"/>
                <w:sz w:val="20"/>
                <w:lang w:val="en-US" w:eastAsia="en-US"/>
              </w:rPr>
            </w:pPr>
            <w:r w:rsidRPr="000866EF">
              <w:rPr>
                <w:rFonts w:ascii="Arial" w:hAnsi="Arial" w:cs="Arial"/>
                <w:sz w:val="20"/>
                <w:lang w:val="en-US" w:eastAsia="en-US"/>
              </w:rPr>
              <w:t>-6</w:t>
            </w:r>
          </w:p>
        </w:tc>
      </w:tr>
    </w:tbl>
    <w:p w:rsidR="005C3B83" w:rsidRDefault="005C3B83" w:rsidP="00EB536D">
      <w:pPr>
        <w:pStyle w:val="ECCParagraph"/>
        <w:rPr>
          <w:lang w:val="en-US"/>
        </w:rPr>
      </w:pPr>
    </w:p>
    <w:p w:rsidR="005C3B83" w:rsidRDefault="005C3B83" w:rsidP="00EB536D">
      <w:pPr>
        <w:pStyle w:val="ECCParagraph"/>
        <w:rPr>
          <w:lang w:val="en-US"/>
        </w:rPr>
      </w:pPr>
      <w:r>
        <w:rPr>
          <w:lang w:val="en-US"/>
        </w:rPr>
        <w:fldChar w:fldCharType="begin"/>
      </w:r>
      <w:r>
        <w:rPr>
          <w:lang w:val="en-US"/>
        </w:rPr>
        <w:instrText xml:space="preserve"> REF _Ref371427551 \h </w:instrText>
      </w:r>
      <w:r>
        <w:rPr>
          <w:lang w:val="en-US"/>
        </w:rPr>
      </w:r>
      <w:r>
        <w:rPr>
          <w:lang w:val="en-US"/>
        </w:rPr>
        <w:fldChar w:fldCharType="separate"/>
      </w:r>
      <w:r w:rsidR="00EC772C">
        <w:t xml:space="preserve">Figure </w:t>
      </w:r>
      <w:r w:rsidR="00EC772C">
        <w:rPr>
          <w:noProof/>
        </w:rPr>
        <w:t>7</w:t>
      </w:r>
      <w:r>
        <w:rPr>
          <w:lang w:val="en-US"/>
        </w:rPr>
        <w:fldChar w:fldCharType="end"/>
      </w:r>
      <w:r w:rsidRPr="005C3B83">
        <w:rPr>
          <w:lang w:val="en-US"/>
        </w:rPr>
        <w:t xml:space="preserve"> presents radar antenna radiation pattern derived from ITU-R M.1851.</w:t>
      </w:r>
    </w:p>
    <w:p w:rsidR="00331E80" w:rsidRDefault="005C3B83" w:rsidP="00EB536D">
      <w:pPr>
        <w:pStyle w:val="ECCParagraph"/>
        <w:rPr>
          <w:lang w:val="en-US"/>
        </w:rPr>
      </w:pPr>
      <w:r>
        <w:rPr>
          <w:noProof/>
          <w:lang w:eastAsia="en-GB"/>
        </w:rPr>
        <w:drawing>
          <wp:inline distT="0" distB="0" distL="0" distR="0" wp14:anchorId="45C0231A" wp14:editId="770F66C5">
            <wp:extent cx="5943600" cy="375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56025"/>
                    </a:xfrm>
                    <a:prstGeom prst="rect">
                      <a:avLst/>
                    </a:prstGeom>
                  </pic:spPr>
                </pic:pic>
              </a:graphicData>
            </a:graphic>
          </wp:inline>
        </w:drawing>
      </w:r>
    </w:p>
    <w:p w:rsidR="005C3B83" w:rsidRDefault="005C3B83" w:rsidP="005C3B83">
      <w:pPr>
        <w:pStyle w:val="Caption"/>
      </w:pPr>
      <w:bookmarkStart w:id="35" w:name="_Ref371427551"/>
      <w:r>
        <w:t xml:space="preserve">Figure </w:t>
      </w:r>
      <w:r>
        <w:fldChar w:fldCharType="begin"/>
      </w:r>
      <w:r>
        <w:instrText xml:space="preserve"> SEQ Figure \* ARABIC </w:instrText>
      </w:r>
      <w:r>
        <w:fldChar w:fldCharType="separate"/>
      </w:r>
      <w:r w:rsidR="00EC772C">
        <w:rPr>
          <w:noProof/>
        </w:rPr>
        <w:t>7</w:t>
      </w:r>
      <w:r>
        <w:rPr>
          <w:noProof/>
        </w:rPr>
        <w:fldChar w:fldCharType="end"/>
      </w:r>
      <w:bookmarkEnd w:id="35"/>
      <w:r>
        <w:t xml:space="preserve">: </w:t>
      </w:r>
      <w:r w:rsidRPr="005C3B83">
        <w:t>Terminal station horizontal antenna radiation pattern envelope based on ITU-R M.1851</w:t>
      </w:r>
    </w:p>
    <w:p w:rsidR="005C3B83" w:rsidRPr="005C3B83" w:rsidRDefault="005C3B83" w:rsidP="005C3B83">
      <w:pPr>
        <w:pStyle w:val="ECCParagraph"/>
        <w:rPr>
          <w:b/>
          <w:lang w:val="en-US"/>
        </w:rPr>
      </w:pPr>
      <w:r w:rsidRPr="005C3B83">
        <w:rPr>
          <w:b/>
          <w:lang w:val="en-US"/>
        </w:rPr>
        <w:t>SRD</w:t>
      </w:r>
    </w:p>
    <w:p w:rsidR="005C3B83" w:rsidRDefault="005C3B83" w:rsidP="005C3B83">
      <w:pPr>
        <w:pStyle w:val="ECCParagraph"/>
        <w:rPr>
          <w:lang w:val="en-US"/>
        </w:rPr>
      </w:pPr>
      <w:proofErr w:type="gramStart"/>
      <w:r w:rsidRPr="005C3B83">
        <w:rPr>
          <w:lang w:val="en-US"/>
        </w:rPr>
        <w:t>SRD devices operates</w:t>
      </w:r>
      <w:proofErr w:type="gramEnd"/>
      <w:r w:rsidRPr="005C3B83">
        <w:rPr>
          <w:lang w:val="en-US"/>
        </w:rPr>
        <w:t xml:space="preserve"> on non-interference and non-protected basis, therefore interference studies with these services were not carried out.</w:t>
      </w:r>
    </w:p>
    <w:p w:rsidR="005C3B83" w:rsidRDefault="005C3B83" w:rsidP="005C3B83">
      <w:pPr>
        <w:pStyle w:val="Heading4"/>
      </w:pPr>
      <w:bookmarkStart w:id="36" w:name="_Toc374606962"/>
      <w:r>
        <w:t>Military</w:t>
      </w:r>
      <w:bookmarkEnd w:id="36"/>
    </w:p>
    <w:p w:rsidR="005C3B83" w:rsidRDefault="005C3B83" w:rsidP="005C3B83">
      <w:pPr>
        <w:pStyle w:val="ECCParagraph"/>
        <w:rPr>
          <w:lang w:val="en-US"/>
        </w:rPr>
      </w:pPr>
      <w:r w:rsidRPr="005C3B83">
        <w:rPr>
          <w:lang w:val="en-US"/>
        </w:rPr>
        <w:lastRenderedPageBreak/>
        <w:t>All defense systems and radiolocation military radars are taken under considerations. Studies have not been performed due to the lack of system parameters.</w:t>
      </w:r>
    </w:p>
    <w:p w:rsidR="005C3B83" w:rsidRDefault="005C3B83" w:rsidP="005C3B83">
      <w:pPr>
        <w:pStyle w:val="Heading3"/>
      </w:pPr>
      <w:bookmarkStart w:id="37" w:name="_Toc374606963"/>
      <w:r w:rsidRPr="005C3B83">
        <w:t>Characteristics of systems working in adjacent band to 10.3-10.5 GHz band</w:t>
      </w:r>
      <w:bookmarkEnd w:id="37"/>
    </w:p>
    <w:p w:rsidR="005C3B83" w:rsidRDefault="005C3B83" w:rsidP="005C3B83">
      <w:pPr>
        <w:pStyle w:val="ECCParagraph"/>
        <w:rPr>
          <w:lang w:val="en-US"/>
        </w:rPr>
      </w:pPr>
      <w:r w:rsidRPr="005C3B83">
        <w:rPr>
          <w:lang w:val="en-US"/>
        </w:rPr>
        <w:t>Motion sensors / interrogation systems are operating in the frequency band 10.5-10.6 GHz. ERC Report 047 “Compatibility fixed service and motion sensors at 10.5 GHz” deals with compatibility issues between the Fixed Service and motion sensors / interrogation systems in the frequency band 10.5-10.6 GHz</w:t>
      </w:r>
      <w:r>
        <w:rPr>
          <w:lang w:val="en-US"/>
        </w:rPr>
        <w:t>.</w:t>
      </w:r>
    </w:p>
    <w:p w:rsidR="005C3B83" w:rsidRDefault="005C3B83" w:rsidP="005C3B83">
      <w:pPr>
        <w:pStyle w:val="Heading2"/>
      </w:pPr>
      <w:bookmarkStart w:id="38" w:name="_Toc374606964"/>
      <w:r>
        <w:t>6GHz band</w:t>
      </w:r>
      <w:bookmarkEnd w:id="38"/>
    </w:p>
    <w:p w:rsidR="002E19CC" w:rsidRDefault="002E19CC" w:rsidP="002E19CC">
      <w:pPr>
        <w:pStyle w:val="Heading3"/>
      </w:pPr>
      <w:bookmarkStart w:id="39" w:name="_Toc374606965"/>
      <w:r w:rsidRPr="002E19CC">
        <w:t>The 5925 - 6425 MHz band</w:t>
      </w:r>
      <w:bookmarkEnd w:id="39"/>
    </w:p>
    <w:p w:rsidR="005C3B83" w:rsidRDefault="002E19CC" w:rsidP="005C3B83">
      <w:pPr>
        <w:pStyle w:val="ECCParagraph"/>
        <w:rPr>
          <w:lang w:val="en-US"/>
        </w:rPr>
      </w:pPr>
      <w:r w:rsidRPr="002E19CC">
        <w:rPr>
          <w:lang w:val="en-US"/>
        </w:rPr>
        <w:t>The proposal is to pair the A block (5.375MHz) with the C block (upper part of 14.84 MHz), and, pair the B block (lower part of 14.84MHz) with the D block (5.376MHz) or a part of these blocks.</w:t>
      </w:r>
      <w:r>
        <w:rPr>
          <w:lang w:val="en-US"/>
        </w:rPr>
        <w:t xml:space="preserve"> This illustrated in </w:t>
      </w:r>
      <w:r>
        <w:rPr>
          <w:lang w:val="en-US"/>
        </w:rPr>
        <w:fldChar w:fldCharType="begin"/>
      </w:r>
      <w:r>
        <w:rPr>
          <w:lang w:val="en-US"/>
        </w:rPr>
        <w:instrText xml:space="preserve"> REF _Ref371427774 \h </w:instrText>
      </w:r>
      <w:r>
        <w:rPr>
          <w:lang w:val="en-US"/>
        </w:rPr>
      </w:r>
      <w:r>
        <w:rPr>
          <w:lang w:val="en-US"/>
        </w:rPr>
        <w:fldChar w:fldCharType="separate"/>
      </w:r>
      <w:r w:rsidR="00EC772C">
        <w:t xml:space="preserve">Figure </w:t>
      </w:r>
      <w:r w:rsidR="00EC772C">
        <w:rPr>
          <w:noProof/>
        </w:rPr>
        <w:t>8</w:t>
      </w:r>
      <w:r>
        <w:rPr>
          <w:lang w:val="en-US"/>
        </w:rPr>
        <w:fldChar w:fldCharType="end"/>
      </w:r>
      <w:r>
        <w:rPr>
          <w:lang w:val="en-US"/>
        </w:rPr>
        <w:t xml:space="preserve"> and </w:t>
      </w:r>
      <w:r>
        <w:rPr>
          <w:lang w:val="en-US"/>
        </w:rPr>
        <w:fldChar w:fldCharType="begin"/>
      </w:r>
      <w:r>
        <w:rPr>
          <w:lang w:val="en-US"/>
        </w:rPr>
        <w:instrText xml:space="preserve"> REF _Ref371427842 \h </w:instrText>
      </w:r>
      <w:r>
        <w:rPr>
          <w:lang w:val="en-US"/>
        </w:rPr>
      </w:r>
      <w:r>
        <w:rPr>
          <w:lang w:val="en-US"/>
        </w:rPr>
        <w:fldChar w:fldCharType="separate"/>
      </w:r>
      <w:r w:rsidR="00EC772C">
        <w:t xml:space="preserve">Figure </w:t>
      </w:r>
      <w:r w:rsidR="00EC772C">
        <w:rPr>
          <w:noProof/>
        </w:rPr>
        <w:t>9</w:t>
      </w:r>
      <w:r>
        <w:rPr>
          <w:lang w:val="en-US"/>
        </w:rPr>
        <w:fldChar w:fldCharType="end"/>
      </w:r>
      <w:r>
        <w:rPr>
          <w:lang w:val="en-US"/>
        </w:rPr>
        <w:t xml:space="preserve"> in as an e</w:t>
      </w:r>
      <w:r w:rsidRPr="002E19CC">
        <w:rPr>
          <w:lang w:val="en-US"/>
        </w:rPr>
        <w:t>xample of implementation with 0.250 MHz channels</w:t>
      </w:r>
      <w:r>
        <w:rPr>
          <w:lang w:val="en-US"/>
        </w:rPr>
        <w:t>.</w:t>
      </w:r>
    </w:p>
    <w:p w:rsidR="002E19CC" w:rsidRDefault="002E19CC" w:rsidP="005C3B83">
      <w:pPr>
        <w:pStyle w:val="ECCParagraph"/>
        <w:rPr>
          <w:lang w:val="en-US"/>
        </w:rPr>
      </w:pPr>
      <w:r>
        <w:rPr>
          <w:noProof/>
          <w:lang w:eastAsia="en-GB"/>
        </w:rPr>
        <w:drawing>
          <wp:inline distT="0" distB="0" distL="0" distR="0" wp14:anchorId="24E69AF7" wp14:editId="3DD3B1E6">
            <wp:extent cx="5387975" cy="2229485"/>
            <wp:effectExtent l="19050" t="0" r="31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387975" cy="2229485"/>
                    </a:xfrm>
                    <a:prstGeom prst="rect">
                      <a:avLst/>
                    </a:prstGeom>
                    <a:noFill/>
                    <a:ln w="9525">
                      <a:noFill/>
                      <a:miter lim="800000"/>
                      <a:headEnd/>
                      <a:tailEnd/>
                    </a:ln>
                  </pic:spPr>
                </pic:pic>
              </a:graphicData>
            </a:graphic>
          </wp:inline>
        </w:drawing>
      </w:r>
    </w:p>
    <w:p w:rsidR="002E19CC" w:rsidRDefault="002E19CC" w:rsidP="002E19CC">
      <w:pPr>
        <w:pStyle w:val="Caption"/>
      </w:pPr>
      <w:bookmarkStart w:id="40" w:name="_Ref371427774"/>
      <w:r>
        <w:t xml:space="preserve">Figure </w:t>
      </w:r>
      <w:r>
        <w:fldChar w:fldCharType="begin"/>
      </w:r>
      <w:r>
        <w:instrText xml:space="preserve"> SEQ Figure \* ARABIC </w:instrText>
      </w:r>
      <w:r>
        <w:fldChar w:fldCharType="separate"/>
      </w:r>
      <w:r w:rsidR="00EC772C">
        <w:rPr>
          <w:noProof/>
        </w:rPr>
        <w:t>8</w:t>
      </w:r>
      <w:r>
        <w:rPr>
          <w:noProof/>
        </w:rPr>
        <w:fldChar w:fldCharType="end"/>
      </w:r>
      <w:bookmarkEnd w:id="40"/>
      <w:r>
        <w:t xml:space="preserve">: </w:t>
      </w:r>
      <w:r w:rsidRPr="002E19CC">
        <w:t>Illustration of the channel arrangements and an example about the paired band for the fixed links.</w:t>
      </w:r>
    </w:p>
    <w:p w:rsidR="002E19CC" w:rsidRDefault="002E19CC" w:rsidP="005C3B83">
      <w:pPr>
        <w:pStyle w:val="ECCParagraph"/>
        <w:rPr>
          <w:lang w:val="en-US"/>
        </w:rPr>
      </w:pPr>
      <w:r>
        <w:rPr>
          <w:noProof/>
          <w:lang w:eastAsia="en-GB"/>
        </w:rPr>
        <w:drawing>
          <wp:inline distT="0" distB="0" distL="0" distR="0" wp14:anchorId="7D5C98EC" wp14:editId="646383CD">
            <wp:extent cx="5943600" cy="3240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240405"/>
                    </a:xfrm>
                    <a:prstGeom prst="rect">
                      <a:avLst/>
                    </a:prstGeom>
                  </pic:spPr>
                </pic:pic>
              </a:graphicData>
            </a:graphic>
          </wp:inline>
        </w:drawing>
      </w:r>
    </w:p>
    <w:p w:rsidR="002E19CC" w:rsidRDefault="002E19CC" w:rsidP="002E19CC">
      <w:pPr>
        <w:pStyle w:val="Caption"/>
      </w:pPr>
      <w:bookmarkStart w:id="41" w:name="_Ref371427842"/>
      <w:r>
        <w:lastRenderedPageBreak/>
        <w:t xml:space="preserve">Figure </w:t>
      </w:r>
      <w:r>
        <w:fldChar w:fldCharType="begin"/>
      </w:r>
      <w:r>
        <w:instrText xml:space="preserve"> SEQ Figure \* ARABIC </w:instrText>
      </w:r>
      <w:r>
        <w:fldChar w:fldCharType="separate"/>
      </w:r>
      <w:r w:rsidR="00EC772C">
        <w:rPr>
          <w:noProof/>
        </w:rPr>
        <w:t>9</w:t>
      </w:r>
      <w:r>
        <w:rPr>
          <w:noProof/>
        </w:rPr>
        <w:fldChar w:fldCharType="end"/>
      </w:r>
      <w:bookmarkEnd w:id="41"/>
      <w:r>
        <w:t xml:space="preserve">: </w:t>
      </w:r>
      <w:r w:rsidRPr="002E19CC">
        <w:t>Example of implementation with 0.250 MHz channels</w:t>
      </w:r>
    </w:p>
    <w:p w:rsidR="00D6148C" w:rsidRDefault="00D6148C" w:rsidP="00D6148C">
      <w:pPr>
        <w:pStyle w:val="Heading3"/>
      </w:pPr>
      <w:bookmarkStart w:id="42" w:name="_Toc374606966"/>
      <w:r>
        <w:t xml:space="preserve">Allocation in the </w:t>
      </w:r>
      <w:r w:rsidRPr="00D6148C">
        <w:t>5925 - 6425 MHz band</w:t>
      </w:r>
      <w:bookmarkEnd w:id="42"/>
      <w:r w:rsidR="00224D71">
        <w:t xml:space="preserve"> in the RR</w:t>
      </w:r>
    </w:p>
    <w:p w:rsidR="00D6148C" w:rsidRDefault="00D6148C" w:rsidP="00D6148C">
      <w:pPr>
        <w:pStyle w:val="Caption"/>
      </w:pPr>
      <w:r>
        <w:t xml:space="preserve">Table </w:t>
      </w:r>
      <w:r>
        <w:fldChar w:fldCharType="begin"/>
      </w:r>
      <w:r>
        <w:instrText xml:space="preserve"> SEQ Table \* ARABIC </w:instrText>
      </w:r>
      <w:r>
        <w:fldChar w:fldCharType="separate"/>
      </w:r>
      <w:r w:rsidR="00EC772C">
        <w:rPr>
          <w:noProof/>
        </w:rPr>
        <w:t>12</w:t>
      </w:r>
      <w:r>
        <w:rPr>
          <w:noProof/>
        </w:rPr>
        <w:fldChar w:fldCharType="end"/>
      </w:r>
      <w:r>
        <w:t xml:space="preserve">: </w:t>
      </w:r>
      <w:r w:rsidRPr="00D6148C">
        <w:t>Allocation in the 5925 - 6425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2835"/>
        <w:gridCol w:w="5352"/>
      </w:tblGrid>
      <w:tr w:rsidR="00E871DA" w:rsidRPr="00E06C51" w:rsidTr="00660215">
        <w:trPr>
          <w:tblHeader/>
        </w:trPr>
        <w:tc>
          <w:tcPr>
            <w:tcW w:w="1668" w:type="dxa"/>
            <w:tcBorders>
              <w:right w:val="single" w:sz="8" w:space="0" w:color="FFFFFF"/>
            </w:tcBorders>
            <w:shd w:val="clear" w:color="auto" w:fill="D2232A"/>
            <w:vAlign w:val="center"/>
          </w:tcPr>
          <w:p w:rsidR="00E871DA" w:rsidRPr="00E06C51" w:rsidRDefault="00E871DA" w:rsidP="00660215">
            <w:pPr>
              <w:spacing w:line="288" w:lineRule="auto"/>
              <w:jc w:val="center"/>
              <w:rPr>
                <w:b/>
                <w:color w:val="FFFFFF"/>
              </w:rPr>
            </w:pPr>
            <w:r>
              <w:rPr>
                <w:b/>
                <w:color w:val="FFFFFF"/>
              </w:rPr>
              <w:t>Frequency</w:t>
            </w:r>
          </w:p>
        </w:tc>
        <w:tc>
          <w:tcPr>
            <w:tcW w:w="2835" w:type="dxa"/>
            <w:tcBorders>
              <w:left w:val="single" w:sz="8" w:space="0" w:color="FFFFFF"/>
              <w:right w:val="single" w:sz="8" w:space="0" w:color="FFFFFF"/>
            </w:tcBorders>
            <w:shd w:val="clear" w:color="auto" w:fill="D2232A"/>
            <w:vAlign w:val="center"/>
          </w:tcPr>
          <w:p w:rsidR="00E871DA" w:rsidRPr="00E06C51" w:rsidRDefault="00E871DA" w:rsidP="00660215">
            <w:pPr>
              <w:spacing w:line="288" w:lineRule="auto"/>
              <w:jc w:val="center"/>
              <w:rPr>
                <w:b/>
                <w:color w:val="FFFFFF"/>
              </w:rPr>
            </w:pPr>
            <w:r w:rsidRPr="00E06C51">
              <w:rPr>
                <w:b/>
                <w:color w:val="FFFFFF"/>
              </w:rPr>
              <w:t>Allocation</w:t>
            </w:r>
          </w:p>
        </w:tc>
        <w:tc>
          <w:tcPr>
            <w:tcW w:w="5352" w:type="dxa"/>
            <w:tcBorders>
              <w:left w:val="single" w:sz="8" w:space="0" w:color="FFFFFF"/>
            </w:tcBorders>
            <w:shd w:val="clear" w:color="auto" w:fill="D2232A"/>
            <w:vAlign w:val="center"/>
          </w:tcPr>
          <w:p w:rsidR="00E871DA" w:rsidRPr="00E06C51" w:rsidRDefault="00E871DA" w:rsidP="00660215">
            <w:pPr>
              <w:spacing w:line="288" w:lineRule="auto"/>
              <w:jc w:val="center"/>
              <w:rPr>
                <w:b/>
                <w:color w:val="FFFFFF"/>
              </w:rPr>
            </w:pPr>
            <w:r w:rsidRPr="00E06C51">
              <w:rPr>
                <w:b/>
                <w:color w:val="FFFFFF"/>
              </w:rPr>
              <w:t>Short Comments/Notes</w:t>
            </w:r>
          </w:p>
        </w:tc>
      </w:tr>
      <w:tr w:rsidR="00E871DA" w:rsidRPr="00E06C51" w:rsidTr="00660215">
        <w:tc>
          <w:tcPr>
            <w:tcW w:w="1668" w:type="dxa"/>
            <w:vAlign w:val="center"/>
          </w:tcPr>
          <w:p w:rsidR="00E871DA" w:rsidRPr="00E06C51" w:rsidRDefault="00E871DA" w:rsidP="008D09EC">
            <w:pPr>
              <w:spacing w:line="288" w:lineRule="auto"/>
            </w:pPr>
            <w:r w:rsidRPr="00E06C51">
              <w:t>5850 - 5925 MHz</w:t>
            </w:r>
          </w:p>
        </w:tc>
        <w:tc>
          <w:tcPr>
            <w:tcW w:w="2835" w:type="dxa"/>
            <w:vAlign w:val="center"/>
          </w:tcPr>
          <w:p w:rsidR="00E871DA" w:rsidRPr="00E06C51" w:rsidRDefault="00E871DA" w:rsidP="00660215">
            <w:pPr>
              <w:spacing w:line="288" w:lineRule="auto"/>
            </w:pPr>
            <w:r w:rsidRPr="00E06C51">
              <w:t>FIXED</w:t>
            </w:r>
            <w:r w:rsidRPr="00E06C51">
              <w:br/>
              <w:t>FIXED-SATELLITE</w:t>
            </w:r>
            <w:r w:rsidRPr="00E06C51">
              <w:br/>
              <w:t>MOBILE</w:t>
            </w:r>
          </w:p>
        </w:tc>
        <w:tc>
          <w:tcPr>
            <w:tcW w:w="5352" w:type="dxa"/>
            <w:vAlign w:val="center"/>
          </w:tcPr>
          <w:p w:rsidR="00E871DA" w:rsidRPr="00E06C51" w:rsidRDefault="00E871DA" w:rsidP="00660215">
            <w:pPr>
              <w:spacing w:line="288" w:lineRule="auto"/>
            </w:pPr>
            <w:r w:rsidRPr="00E06C51">
              <w:t xml:space="preserve">Footnote 5.150 =&gt; The following bands: </w:t>
            </w:r>
            <w:proofErr w:type="gramStart"/>
            <w:r w:rsidRPr="00E06C51">
              <w:t>… ,5</w:t>
            </w:r>
            <w:proofErr w:type="gramEnd"/>
            <w:r w:rsidRPr="00E06C51">
              <w:t xml:space="preserve"> 725 - 5 875 MHz (</w:t>
            </w:r>
            <w:proofErr w:type="spellStart"/>
            <w:r w:rsidRPr="00E06C51">
              <w:t>centre</w:t>
            </w:r>
            <w:proofErr w:type="spellEnd"/>
            <w:r w:rsidRPr="00E06C51">
              <w:t xml:space="preserve"> frequency 5 800 MHz), … are also designated for industrial, scientific and medical (ISM) applications. </w:t>
            </w:r>
            <w:proofErr w:type="spellStart"/>
            <w:r w:rsidRPr="00E06C51">
              <w:t>Radiocommunication</w:t>
            </w:r>
            <w:proofErr w:type="spellEnd"/>
            <w:r w:rsidRPr="00E06C51">
              <w:t xml:space="preserve"> services operating within these bands must accept harmful interference which may be caused by these applications. ISM equipment operating in these bands is subject to the provisions of No. 15.13 </w:t>
            </w:r>
          </w:p>
        </w:tc>
      </w:tr>
      <w:tr w:rsidR="00E871DA" w:rsidRPr="00E06C51" w:rsidTr="00660215">
        <w:tc>
          <w:tcPr>
            <w:tcW w:w="1668" w:type="dxa"/>
            <w:vAlign w:val="center"/>
          </w:tcPr>
          <w:p w:rsidR="00E871DA" w:rsidRPr="00E06C51" w:rsidRDefault="008D09EC" w:rsidP="008D09EC">
            <w:pPr>
              <w:spacing w:line="288" w:lineRule="auto"/>
            </w:pPr>
            <w:r>
              <w:t>5925</w:t>
            </w:r>
            <w:r w:rsidR="00E871DA" w:rsidRPr="00E06C51">
              <w:t xml:space="preserve"> - 6700 MHz</w:t>
            </w:r>
          </w:p>
        </w:tc>
        <w:tc>
          <w:tcPr>
            <w:tcW w:w="2835" w:type="dxa"/>
            <w:vAlign w:val="center"/>
          </w:tcPr>
          <w:p w:rsidR="00E871DA" w:rsidRPr="00E06C51" w:rsidRDefault="00E871DA" w:rsidP="00660215">
            <w:pPr>
              <w:spacing w:line="288" w:lineRule="auto"/>
            </w:pPr>
            <w:r w:rsidRPr="00E06C51">
              <w:t>Earth Exploration-Satellite (passive)</w:t>
            </w:r>
            <w:r w:rsidRPr="00E06C51">
              <w:br/>
              <w:t>FIXED-SATELLITE (EARTH-TO-SPACE)</w:t>
            </w:r>
            <w:r w:rsidRPr="00E06C51">
              <w:br/>
              <w:t>FIXED</w:t>
            </w:r>
          </w:p>
        </w:tc>
        <w:tc>
          <w:tcPr>
            <w:tcW w:w="5352" w:type="dxa"/>
            <w:vAlign w:val="center"/>
          </w:tcPr>
          <w:p w:rsidR="00E871DA" w:rsidRPr="00E06C51" w:rsidRDefault="00E871DA" w:rsidP="00660215">
            <w:pPr>
              <w:spacing w:line="288" w:lineRule="auto"/>
            </w:pPr>
            <w:r w:rsidRPr="00E06C51">
              <w:t>Footnote 5.457A =&gt;  In the bands 5 925-6 425 MHz and 14-14.5 GHz, earth stations located on board vessels may communicate with space stations of the fixed-satellite service. Such use shall be in accordance with Resolution 902 (WRC-03). (WRC-03)</w:t>
            </w:r>
          </w:p>
        </w:tc>
      </w:tr>
    </w:tbl>
    <w:p w:rsidR="00E871DA" w:rsidRDefault="00E871DA" w:rsidP="00E871DA">
      <w:pPr>
        <w:pStyle w:val="Heading3"/>
      </w:pPr>
      <w:bookmarkStart w:id="43" w:name="_Toc374606967"/>
      <w:r>
        <w:t xml:space="preserve">Applications in the </w:t>
      </w:r>
      <w:r w:rsidRPr="00D6148C">
        <w:t>5925 - 6425 MHz band</w:t>
      </w:r>
      <w:bookmarkEnd w:id="43"/>
      <w:r w:rsidR="00224D71">
        <w:t xml:space="preserve"> in the CEPT</w:t>
      </w:r>
    </w:p>
    <w:p w:rsidR="00E871DA" w:rsidRDefault="00E871DA" w:rsidP="00E871DA">
      <w:pPr>
        <w:pStyle w:val="Caption"/>
      </w:pPr>
      <w:r>
        <w:t xml:space="preserve">Table </w:t>
      </w:r>
      <w:r>
        <w:fldChar w:fldCharType="begin"/>
      </w:r>
      <w:r>
        <w:instrText xml:space="preserve"> SEQ Table \* ARABIC </w:instrText>
      </w:r>
      <w:r>
        <w:fldChar w:fldCharType="separate"/>
      </w:r>
      <w:r w:rsidR="00EC772C">
        <w:rPr>
          <w:noProof/>
        </w:rPr>
        <w:t>13</w:t>
      </w:r>
      <w:r>
        <w:rPr>
          <w:noProof/>
        </w:rPr>
        <w:fldChar w:fldCharType="end"/>
      </w:r>
      <w:r>
        <w:t xml:space="preserve">: </w:t>
      </w:r>
      <w:r w:rsidRPr="00D6148C">
        <w:t>A</w:t>
      </w:r>
      <w:r>
        <w:t>pplications</w:t>
      </w:r>
      <w:r w:rsidRPr="00D6148C">
        <w:t xml:space="preserve"> in the 5925 - 6425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2694"/>
        <w:gridCol w:w="4785"/>
      </w:tblGrid>
      <w:tr w:rsidR="00E871DA" w:rsidRPr="00E06C51" w:rsidTr="008D09EC">
        <w:trPr>
          <w:tblHeader/>
        </w:trPr>
        <w:tc>
          <w:tcPr>
            <w:tcW w:w="2376" w:type="dxa"/>
            <w:tcBorders>
              <w:right w:val="single" w:sz="8" w:space="0" w:color="FFFFFF"/>
            </w:tcBorders>
            <w:shd w:val="clear" w:color="auto" w:fill="D2232A"/>
            <w:vAlign w:val="center"/>
          </w:tcPr>
          <w:p w:rsidR="00E871DA" w:rsidRPr="00E06C51" w:rsidRDefault="00E871DA" w:rsidP="00660215">
            <w:pPr>
              <w:spacing w:line="288" w:lineRule="auto"/>
              <w:jc w:val="center"/>
              <w:rPr>
                <w:b/>
                <w:color w:val="FFFFFF"/>
              </w:rPr>
            </w:pPr>
            <w:r>
              <w:rPr>
                <w:b/>
                <w:color w:val="FFFFFF"/>
              </w:rPr>
              <w:t>Frequency</w:t>
            </w:r>
          </w:p>
        </w:tc>
        <w:tc>
          <w:tcPr>
            <w:tcW w:w="2694" w:type="dxa"/>
            <w:tcBorders>
              <w:left w:val="single" w:sz="8" w:space="0" w:color="FFFFFF"/>
              <w:right w:val="single" w:sz="8" w:space="0" w:color="FFFFFF"/>
            </w:tcBorders>
            <w:shd w:val="clear" w:color="auto" w:fill="D2232A"/>
            <w:vAlign w:val="center"/>
          </w:tcPr>
          <w:p w:rsidR="00E871DA" w:rsidRPr="00E06C51" w:rsidRDefault="00E871DA" w:rsidP="00660215">
            <w:pPr>
              <w:spacing w:line="288" w:lineRule="auto"/>
              <w:jc w:val="center"/>
              <w:rPr>
                <w:b/>
                <w:color w:val="FFFFFF"/>
              </w:rPr>
            </w:pPr>
            <w:r w:rsidRPr="00E06C51">
              <w:rPr>
                <w:b/>
                <w:color w:val="FFFFFF"/>
              </w:rPr>
              <w:t>Allocation</w:t>
            </w:r>
          </w:p>
        </w:tc>
        <w:tc>
          <w:tcPr>
            <w:tcW w:w="4785" w:type="dxa"/>
            <w:tcBorders>
              <w:left w:val="single" w:sz="8" w:space="0" w:color="FFFFFF"/>
            </w:tcBorders>
            <w:shd w:val="clear" w:color="auto" w:fill="D2232A"/>
            <w:vAlign w:val="center"/>
          </w:tcPr>
          <w:p w:rsidR="00E871DA" w:rsidRPr="00E06C51" w:rsidRDefault="00E871DA" w:rsidP="00660215">
            <w:pPr>
              <w:spacing w:line="288" w:lineRule="auto"/>
              <w:jc w:val="center"/>
              <w:rPr>
                <w:b/>
                <w:color w:val="FFFFFF"/>
              </w:rPr>
            </w:pPr>
            <w:r w:rsidRPr="00E06C51">
              <w:rPr>
                <w:b/>
                <w:color w:val="FFFFFF"/>
              </w:rPr>
              <w:t>Short Comments/Notes</w:t>
            </w:r>
          </w:p>
        </w:tc>
      </w:tr>
      <w:tr w:rsidR="00E871DA" w:rsidRPr="00E06C51" w:rsidTr="008D09EC">
        <w:tc>
          <w:tcPr>
            <w:tcW w:w="2376" w:type="dxa"/>
            <w:vAlign w:val="center"/>
          </w:tcPr>
          <w:p w:rsidR="00E871DA" w:rsidRPr="00E06C51" w:rsidRDefault="00660215" w:rsidP="00660215">
            <w:pPr>
              <w:spacing w:line="288" w:lineRule="auto"/>
            </w:pPr>
            <w:r>
              <w:t>5850 - 5925</w:t>
            </w:r>
            <w:r w:rsidR="00E871DA" w:rsidRPr="00E06C51">
              <w:t xml:space="preserve"> MHz</w:t>
            </w:r>
          </w:p>
        </w:tc>
        <w:tc>
          <w:tcPr>
            <w:tcW w:w="2694" w:type="dxa"/>
            <w:vAlign w:val="center"/>
          </w:tcPr>
          <w:p w:rsidR="00E871DA" w:rsidRPr="00E06C51" w:rsidRDefault="00E871DA" w:rsidP="00660215">
            <w:pPr>
              <w:spacing w:line="288" w:lineRule="auto"/>
            </w:pPr>
            <w:r w:rsidRPr="00E06C51">
              <w:t>ISM</w:t>
            </w:r>
          </w:p>
        </w:tc>
        <w:tc>
          <w:tcPr>
            <w:tcW w:w="4785" w:type="dxa"/>
            <w:vAlign w:val="center"/>
          </w:tcPr>
          <w:p w:rsidR="00E871DA" w:rsidRPr="00E06C51" w:rsidRDefault="00E871DA" w:rsidP="00660215">
            <w:pPr>
              <w:spacing w:line="288" w:lineRule="auto"/>
            </w:pPr>
            <w:r w:rsidRPr="00E06C51">
              <w:t>Within the band 5725-5875 MHz</w:t>
            </w:r>
          </w:p>
        </w:tc>
      </w:tr>
      <w:tr w:rsidR="00E871DA" w:rsidRPr="00E06C51" w:rsidTr="008D09EC">
        <w:tc>
          <w:tcPr>
            <w:tcW w:w="2376" w:type="dxa"/>
            <w:vAlign w:val="center"/>
          </w:tcPr>
          <w:p w:rsidR="00E871DA" w:rsidRPr="00E06C51" w:rsidRDefault="00E871DA" w:rsidP="00660215">
            <w:pPr>
              <w:spacing w:line="288" w:lineRule="auto"/>
            </w:pPr>
            <w:r w:rsidRPr="00E06C51">
              <w:t>5850 - 5925 MHz</w:t>
            </w:r>
          </w:p>
        </w:tc>
        <w:tc>
          <w:tcPr>
            <w:tcW w:w="2694" w:type="dxa"/>
            <w:vAlign w:val="center"/>
          </w:tcPr>
          <w:p w:rsidR="00E871DA" w:rsidRPr="00E06C51" w:rsidRDefault="00E871DA" w:rsidP="00660215">
            <w:pPr>
              <w:spacing w:line="288" w:lineRule="auto"/>
            </w:pPr>
            <w:r w:rsidRPr="00E06C51">
              <w:t>FSS Earth stations</w:t>
            </w:r>
          </w:p>
        </w:tc>
        <w:tc>
          <w:tcPr>
            <w:tcW w:w="4785" w:type="dxa"/>
            <w:vAlign w:val="center"/>
          </w:tcPr>
          <w:p w:rsidR="00E871DA" w:rsidRPr="00E06C51" w:rsidRDefault="00E871DA" w:rsidP="00660215">
            <w:pPr>
              <w:spacing w:line="288" w:lineRule="auto"/>
            </w:pPr>
            <w:r w:rsidRPr="00E06C51">
              <w:t>Priority for civil networks</w:t>
            </w:r>
          </w:p>
        </w:tc>
      </w:tr>
      <w:tr w:rsidR="00E871DA" w:rsidRPr="00E06C51" w:rsidTr="008D09EC">
        <w:tc>
          <w:tcPr>
            <w:tcW w:w="2376" w:type="dxa"/>
            <w:vAlign w:val="center"/>
          </w:tcPr>
          <w:p w:rsidR="00E871DA" w:rsidRPr="00E06C51" w:rsidRDefault="00E871DA" w:rsidP="00660215">
            <w:pPr>
              <w:spacing w:line="288" w:lineRule="auto"/>
            </w:pPr>
            <w:r w:rsidRPr="00E06C51">
              <w:t>5850 - 5925 MHz</w:t>
            </w:r>
          </w:p>
        </w:tc>
        <w:tc>
          <w:tcPr>
            <w:tcW w:w="2694" w:type="dxa"/>
            <w:vAlign w:val="center"/>
          </w:tcPr>
          <w:p w:rsidR="00E871DA" w:rsidRPr="00E06C51" w:rsidRDefault="00E871DA" w:rsidP="00660215">
            <w:pPr>
              <w:spacing w:line="288" w:lineRule="auto"/>
            </w:pPr>
            <w:r w:rsidRPr="00E06C51">
              <w:t>Non-specific SRDs</w:t>
            </w:r>
          </w:p>
        </w:tc>
        <w:tc>
          <w:tcPr>
            <w:tcW w:w="4785" w:type="dxa"/>
            <w:vAlign w:val="center"/>
          </w:tcPr>
          <w:p w:rsidR="00E871DA" w:rsidRPr="00E06C51" w:rsidRDefault="00E871DA" w:rsidP="00660215">
            <w:pPr>
              <w:spacing w:line="288" w:lineRule="auto"/>
            </w:pPr>
            <w:r w:rsidRPr="00E06C51">
              <w:t>Within the band 5725-5875 MHz</w:t>
            </w:r>
          </w:p>
        </w:tc>
      </w:tr>
      <w:tr w:rsidR="00E871DA" w:rsidRPr="00E06C51" w:rsidTr="008D09EC">
        <w:tc>
          <w:tcPr>
            <w:tcW w:w="2376" w:type="dxa"/>
            <w:vAlign w:val="center"/>
          </w:tcPr>
          <w:p w:rsidR="00E871DA" w:rsidRPr="00E06C51" w:rsidRDefault="00E871DA" w:rsidP="00660215">
            <w:pPr>
              <w:spacing w:line="288" w:lineRule="auto"/>
            </w:pPr>
            <w:r w:rsidRPr="00E06C51">
              <w:t>5850 - 5925 MHz</w:t>
            </w:r>
          </w:p>
        </w:tc>
        <w:tc>
          <w:tcPr>
            <w:tcW w:w="2694" w:type="dxa"/>
            <w:vAlign w:val="center"/>
          </w:tcPr>
          <w:p w:rsidR="00E871DA" w:rsidRPr="00E06C51" w:rsidRDefault="00E871DA" w:rsidP="00660215">
            <w:pPr>
              <w:spacing w:line="288" w:lineRule="auto"/>
            </w:pPr>
            <w:proofErr w:type="spellStart"/>
            <w:r w:rsidRPr="00E06C51">
              <w:t>Radiodetermination</w:t>
            </w:r>
            <w:proofErr w:type="spellEnd"/>
            <w:r w:rsidRPr="00E06C51">
              <w:t xml:space="preserve"> applications</w:t>
            </w:r>
          </w:p>
        </w:tc>
        <w:tc>
          <w:tcPr>
            <w:tcW w:w="4785" w:type="dxa"/>
            <w:vAlign w:val="center"/>
          </w:tcPr>
          <w:p w:rsidR="00E871DA" w:rsidRPr="00E06C51" w:rsidRDefault="00E871DA" w:rsidP="008D09EC">
            <w:pPr>
              <w:spacing w:line="288" w:lineRule="auto"/>
            </w:pPr>
            <w:r w:rsidRPr="00E06C51">
              <w:t xml:space="preserve">Within the band 4500-7000 MHz </w:t>
            </w:r>
            <w:r w:rsidR="008D09EC">
              <w:t xml:space="preserve"> </w:t>
            </w:r>
            <w:r w:rsidRPr="00E06C51">
              <w:t>for TLPR application</w:t>
            </w:r>
          </w:p>
        </w:tc>
      </w:tr>
      <w:tr w:rsidR="00E871DA" w:rsidRPr="00E06C51" w:rsidTr="008D09EC">
        <w:tc>
          <w:tcPr>
            <w:tcW w:w="2376" w:type="dxa"/>
            <w:vAlign w:val="center"/>
          </w:tcPr>
          <w:p w:rsidR="00E871DA" w:rsidRPr="00E06C51" w:rsidRDefault="00E871DA" w:rsidP="00660215">
            <w:pPr>
              <w:spacing w:line="288" w:lineRule="auto"/>
            </w:pPr>
            <w:r w:rsidRPr="00E06C51">
              <w:t>5850 - 5925 MHz</w:t>
            </w:r>
          </w:p>
        </w:tc>
        <w:tc>
          <w:tcPr>
            <w:tcW w:w="2694" w:type="dxa"/>
            <w:vAlign w:val="center"/>
          </w:tcPr>
          <w:p w:rsidR="00E871DA" w:rsidRPr="00E06C51" w:rsidRDefault="00E871DA" w:rsidP="00660215">
            <w:pPr>
              <w:spacing w:line="288" w:lineRule="auto"/>
            </w:pPr>
            <w:r w:rsidRPr="00E06C51">
              <w:t>BFWA</w:t>
            </w:r>
          </w:p>
        </w:tc>
        <w:tc>
          <w:tcPr>
            <w:tcW w:w="4785" w:type="dxa"/>
            <w:vAlign w:val="center"/>
          </w:tcPr>
          <w:p w:rsidR="00E871DA" w:rsidRPr="00E06C51" w:rsidRDefault="00E871DA" w:rsidP="00660215">
            <w:pPr>
              <w:spacing w:line="288" w:lineRule="auto"/>
            </w:pPr>
            <w:r w:rsidRPr="00E06C51">
              <w:t>Within the band 5725-5875 MHz</w:t>
            </w:r>
          </w:p>
        </w:tc>
      </w:tr>
      <w:tr w:rsidR="00E871DA" w:rsidRPr="00E06C51" w:rsidTr="008D09EC">
        <w:tc>
          <w:tcPr>
            <w:tcW w:w="2376" w:type="dxa"/>
            <w:vAlign w:val="center"/>
          </w:tcPr>
          <w:p w:rsidR="00E871DA" w:rsidRPr="00E06C51" w:rsidRDefault="00E871DA" w:rsidP="00660215">
            <w:pPr>
              <w:spacing w:line="288" w:lineRule="auto"/>
            </w:pPr>
            <w:r w:rsidRPr="00E06C51">
              <w:t>5850 - 5925 MHz</w:t>
            </w:r>
          </w:p>
        </w:tc>
        <w:tc>
          <w:tcPr>
            <w:tcW w:w="2694" w:type="dxa"/>
            <w:vAlign w:val="center"/>
          </w:tcPr>
          <w:p w:rsidR="00E871DA" w:rsidRPr="00E06C51" w:rsidRDefault="00E871DA" w:rsidP="00660215">
            <w:pPr>
              <w:spacing w:line="288" w:lineRule="auto"/>
            </w:pPr>
            <w:r w:rsidRPr="00E06C51">
              <w:t>ITS</w:t>
            </w:r>
          </w:p>
        </w:tc>
        <w:tc>
          <w:tcPr>
            <w:tcW w:w="4785" w:type="dxa"/>
            <w:vAlign w:val="center"/>
          </w:tcPr>
          <w:p w:rsidR="00E871DA" w:rsidRPr="00E06C51" w:rsidRDefault="00E871DA" w:rsidP="008D09EC">
            <w:pPr>
              <w:spacing w:line="288" w:lineRule="auto"/>
            </w:pPr>
            <w:r w:rsidRPr="00E06C51">
              <w:t>Within the bands 5875-5925 MHz</w:t>
            </w:r>
            <w:r w:rsidR="008D09EC">
              <w:t xml:space="preserve"> </w:t>
            </w:r>
            <w:r w:rsidRPr="00E06C51">
              <w:t>and 5855-5875 MHz</w:t>
            </w:r>
          </w:p>
        </w:tc>
      </w:tr>
      <w:tr w:rsidR="00E871DA" w:rsidRPr="00E06C51" w:rsidTr="008D09EC">
        <w:tc>
          <w:tcPr>
            <w:tcW w:w="2376" w:type="dxa"/>
            <w:vAlign w:val="center"/>
          </w:tcPr>
          <w:p w:rsidR="00E871DA" w:rsidRPr="00E06C51" w:rsidRDefault="00E871DA" w:rsidP="00660215">
            <w:pPr>
              <w:spacing w:line="288" w:lineRule="auto"/>
            </w:pPr>
            <w:r w:rsidRPr="00E06C51">
              <w:t>5925 - 6700 MHz</w:t>
            </w:r>
          </w:p>
        </w:tc>
        <w:tc>
          <w:tcPr>
            <w:tcW w:w="2694" w:type="dxa"/>
            <w:vAlign w:val="center"/>
          </w:tcPr>
          <w:p w:rsidR="00E871DA" w:rsidRPr="00E06C51" w:rsidRDefault="00E871DA" w:rsidP="00660215">
            <w:pPr>
              <w:spacing w:line="288" w:lineRule="auto"/>
            </w:pPr>
            <w:r w:rsidRPr="00E06C51">
              <w:t>Fixed</w:t>
            </w:r>
          </w:p>
        </w:tc>
        <w:tc>
          <w:tcPr>
            <w:tcW w:w="4785" w:type="dxa"/>
            <w:vAlign w:val="center"/>
          </w:tcPr>
          <w:p w:rsidR="00E871DA" w:rsidRPr="00E06C51" w:rsidRDefault="00E871DA" w:rsidP="00660215">
            <w:pPr>
              <w:spacing w:line="288" w:lineRule="auto"/>
            </w:pPr>
            <w:r w:rsidRPr="00E06C51">
              <w:t>Point-to-point</w:t>
            </w:r>
          </w:p>
        </w:tc>
      </w:tr>
      <w:tr w:rsidR="00E871DA" w:rsidRPr="00E06C51" w:rsidTr="008D09EC">
        <w:tc>
          <w:tcPr>
            <w:tcW w:w="2376" w:type="dxa"/>
            <w:vAlign w:val="center"/>
          </w:tcPr>
          <w:p w:rsidR="00E871DA" w:rsidRPr="00E06C51" w:rsidRDefault="00E871DA" w:rsidP="00660215">
            <w:pPr>
              <w:spacing w:line="288" w:lineRule="auto"/>
            </w:pPr>
            <w:r w:rsidRPr="00E06C51">
              <w:t>5925 - 6700 MHz</w:t>
            </w:r>
          </w:p>
        </w:tc>
        <w:tc>
          <w:tcPr>
            <w:tcW w:w="2694" w:type="dxa"/>
            <w:vAlign w:val="center"/>
          </w:tcPr>
          <w:p w:rsidR="00E871DA" w:rsidRPr="00E06C51" w:rsidRDefault="00E871DA" w:rsidP="00660215">
            <w:pPr>
              <w:spacing w:line="288" w:lineRule="auto"/>
            </w:pPr>
            <w:r w:rsidRPr="00E06C51">
              <w:t>UWB applications</w:t>
            </w:r>
          </w:p>
        </w:tc>
        <w:tc>
          <w:tcPr>
            <w:tcW w:w="4785" w:type="dxa"/>
            <w:vAlign w:val="center"/>
          </w:tcPr>
          <w:p w:rsidR="00E871DA" w:rsidRPr="00E06C51" w:rsidRDefault="00E871DA" w:rsidP="00660215">
            <w:pPr>
              <w:spacing w:line="288" w:lineRule="auto"/>
            </w:pPr>
            <w:r w:rsidRPr="00E06C51">
              <w:t>Generic UWB</w:t>
            </w:r>
          </w:p>
        </w:tc>
      </w:tr>
      <w:tr w:rsidR="00E871DA" w:rsidRPr="00E06C51" w:rsidTr="008D09EC">
        <w:tc>
          <w:tcPr>
            <w:tcW w:w="2376" w:type="dxa"/>
            <w:vAlign w:val="center"/>
          </w:tcPr>
          <w:p w:rsidR="00E871DA" w:rsidRPr="00E06C51" w:rsidRDefault="00E871DA" w:rsidP="00660215">
            <w:pPr>
              <w:spacing w:line="288" w:lineRule="auto"/>
            </w:pPr>
            <w:r w:rsidRPr="00E06C51">
              <w:t>5925 - 6700 MHz</w:t>
            </w:r>
          </w:p>
        </w:tc>
        <w:tc>
          <w:tcPr>
            <w:tcW w:w="2694" w:type="dxa"/>
            <w:vAlign w:val="center"/>
          </w:tcPr>
          <w:p w:rsidR="00E871DA" w:rsidRPr="00E06C51" w:rsidRDefault="00E871DA" w:rsidP="00660215">
            <w:pPr>
              <w:spacing w:line="288" w:lineRule="auto"/>
            </w:pPr>
            <w:proofErr w:type="spellStart"/>
            <w:r w:rsidRPr="00E06C51">
              <w:t>Radiodetermination</w:t>
            </w:r>
            <w:proofErr w:type="spellEnd"/>
            <w:r w:rsidRPr="00E06C51">
              <w:t xml:space="preserve"> applications</w:t>
            </w:r>
          </w:p>
        </w:tc>
        <w:tc>
          <w:tcPr>
            <w:tcW w:w="4785" w:type="dxa"/>
            <w:vAlign w:val="center"/>
          </w:tcPr>
          <w:p w:rsidR="00E871DA" w:rsidRPr="00E06C51" w:rsidRDefault="00E871DA" w:rsidP="008D09EC">
            <w:pPr>
              <w:spacing w:line="288" w:lineRule="auto"/>
            </w:pPr>
            <w:r w:rsidRPr="00E06C51">
              <w:t>Within the band 4500-7000 MHz for TLPR application and 6000-8500 MHz for LPR applications</w:t>
            </w:r>
          </w:p>
        </w:tc>
      </w:tr>
      <w:tr w:rsidR="00E871DA" w:rsidRPr="00E06C51" w:rsidTr="008D09EC">
        <w:tc>
          <w:tcPr>
            <w:tcW w:w="2376" w:type="dxa"/>
            <w:vAlign w:val="center"/>
          </w:tcPr>
          <w:p w:rsidR="00E871DA" w:rsidRPr="00E06C51" w:rsidRDefault="00E871DA" w:rsidP="00660215">
            <w:pPr>
              <w:spacing w:line="288" w:lineRule="auto"/>
            </w:pPr>
            <w:r w:rsidRPr="00E06C51">
              <w:t>5925 - 6700 MHz</w:t>
            </w:r>
          </w:p>
        </w:tc>
        <w:tc>
          <w:tcPr>
            <w:tcW w:w="2694" w:type="dxa"/>
            <w:vAlign w:val="center"/>
          </w:tcPr>
          <w:p w:rsidR="00E871DA" w:rsidRPr="00E06C51" w:rsidRDefault="00E871DA" w:rsidP="00660215">
            <w:pPr>
              <w:spacing w:line="288" w:lineRule="auto"/>
            </w:pPr>
            <w:r w:rsidRPr="00E06C51">
              <w:t>Passive sensors (satellite)</w:t>
            </w:r>
          </w:p>
        </w:tc>
        <w:tc>
          <w:tcPr>
            <w:tcW w:w="4785" w:type="dxa"/>
            <w:vAlign w:val="center"/>
          </w:tcPr>
          <w:p w:rsidR="00E871DA" w:rsidRPr="00E06C51" w:rsidRDefault="00E871DA" w:rsidP="008D09EC">
            <w:pPr>
              <w:spacing w:line="288" w:lineRule="auto"/>
            </w:pPr>
            <w:r w:rsidRPr="00E06C51">
              <w:t>For sea surface temperature, sea surface wind speed and soil moisture measurements</w:t>
            </w:r>
          </w:p>
        </w:tc>
      </w:tr>
      <w:tr w:rsidR="00E871DA" w:rsidRPr="00E06C51" w:rsidTr="008D09EC">
        <w:tc>
          <w:tcPr>
            <w:tcW w:w="2376" w:type="dxa"/>
            <w:vAlign w:val="center"/>
          </w:tcPr>
          <w:p w:rsidR="00E871DA" w:rsidRPr="00E06C51" w:rsidRDefault="00E871DA" w:rsidP="00660215">
            <w:pPr>
              <w:spacing w:line="288" w:lineRule="auto"/>
            </w:pPr>
            <w:r w:rsidRPr="00E06C51">
              <w:t>5925 - 6700 MHz</w:t>
            </w:r>
          </w:p>
        </w:tc>
        <w:tc>
          <w:tcPr>
            <w:tcW w:w="2694" w:type="dxa"/>
            <w:vAlign w:val="center"/>
          </w:tcPr>
          <w:p w:rsidR="00E871DA" w:rsidRPr="00E06C51" w:rsidRDefault="00E871DA" w:rsidP="00660215">
            <w:pPr>
              <w:spacing w:line="288" w:lineRule="auto"/>
            </w:pPr>
            <w:r w:rsidRPr="00E06C51">
              <w:t>FSS Earth stations</w:t>
            </w:r>
          </w:p>
        </w:tc>
        <w:tc>
          <w:tcPr>
            <w:tcW w:w="4785" w:type="dxa"/>
            <w:vAlign w:val="center"/>
          </w:tcPr>
          <w:p w:rsidR="00E871DA" w:rsidRPr="00E06C51" w:rsidRDefault="00E871DA" w:rsidP="00660215">
            <w:pPr>
              <w:spacing w:line="288" w:lineRule="auto"/>
            </w:pPr>
            <w:r w:rsidRPr="00E06C51">
              <w:t>Priority for civil networks</w:t>
            </w:r>
          </w:p>
        </w:tc>
      </w:tr>
      <w:tr w:rsidR="00E871DA" w:rsidRPr="00E06C51" w:rsidTr="008D09EC">
        <w:tc>
          <w:tcPr>
            <w:tcW w:w="2376" w:type="dxa"/>
            <w:vAlign w:val="center"/>
          </w:tcPr>
          <w:p w:rsidR="00E871DA" w:rsidRPr="00E06C51" w:rsidRDefault="00E871DA" w:rsidP="00660215">
            <w:pPr>
              <w:spacing w:line="288" w:lineRule="auto"/>
            </w:pPr>
            <w:r w:rsidRPr="00E06C51">
              <w:t xml:space="preserve">6425 </w:t>
            </w:r>
            <w:r w:rsidR="00660215">
              <w:t>–</w:t>
            </w:r>
            <w:r w:rsidRPr="00E06C51">
              <w:t xml:space="preserve"> 6700</w:t>
            </w:r>
            <w:r w:rsidR="00660215">
              <w:t xml:space="preserve"> </w:t>
            </w:r>
            <w:r w:rsidRPr="00E06C51">
              <w:t>MHz</w:t>
            </w:r>
          </w:p>
        </w:tc>
        <w:tc>
          <w:tcPr>
            <w:tcW w:w="2694" w:type="dxa"/>
            <w:vAlign w:val="center"/>
          </w:tcPr>
          <w:p w:rsidR="00E871DA" w:rsidRPr="00E06C51" w:rsidRDefault="00E871DA" w:rsidP="00660215">
            <w:pPr>
              <w:spacing w:line="288" w:lineRule="auto"/>
            </w:pPr>
            <w:r w:rsidRPr="00E06C51">
              <w:t>Radio astronomy</w:t>
            </w:r>
          </w:p>
        </w:tc>
        <w:tc>
          <w:tcPr>
            <w:tcW w:w="4785" w:type="dxa"/>
            <w:vAlign w:val="center"/>
          </w:tcPr>
          <w:p w:rsidR="00E871DA" w:rsidRPr="00E06C51" w:rsidRDefault="00E871DA" w:rsidP="008D09EC">
            <w:pPr>
              <w:spacing w:line="288" w:lineRule="auto"/>
            </w:pPr>
            <w:r w:rsidRPr="00E06C51">
              <w:t>Spectral line observations (Methanol:  6650-6675.2 MHz)</w:t>
            </w:r>
          </w:p>
        </w:tc>
      </w:tr>
    </w:tbl>
    <w:p w:rsidR="002E19CC" w:rsidRDefault="002E19CC" w:rsidP="005C3B83">
      <w:pPr>
        <w:pStyle w:val="ECCParagraph"/>
        <w:rPr>
          <w:lang w:val="en-US"/>
        </w:rPr>
      </w:pPr>
    </w:p>
    <w:p w:rsidR="008D09EC" w:rsidRDefault="008D09EC" w:rsidP="008D09EC">
      <w:pPr>
        <w:pStyle w:val="Heading2"/>
      </w:pPr>
      <w:bookmarkStart w:id="44" w:name="_Toc374606968"/>
      <w:r>
        <w:lastRenderedPageBreak/>
        <w:t>U6 GHz band</w:t>
      </w:r>
      <w:bookmarkEnd w:id="44"/>
    </w:p>
    <w:p w:rsidR="008D09EC" w:rsidRDefault="008D09EC" w:rsidP="008D09EC">
      <w:pPr>
        <w:pStyle w:val="Heading3"/>
      </w:pPr>
      <w:bookmarkStart w:id="45" w:name="_Toc374606969"/>
      <w:r>
        <w:t xml:space="preserve">U6 band </w:t>
      </w:r>
      <w:bookmarkEnd w:id="45"/>
      <w:r w:rsidR="00224D71">
        <w:t>in the CEPT</w:t>
      </w:r>
    </w:p>
    <w:p w:rsidR="002E19CC" w:rsidRDefault="008D09EC" w:rsidP="005C3B83">
      <w:pPr>
        <w:pStyle w:val="ECCParagraph"/>
        <w:rPr>
          <w:lang w:val="en-US"/>
        </w:rPr>
      </w:pPr>
      <w:r w:rsidRPr="008D09EC">
        <w:rPr>
          <w:lang w:val="en-US"/>
        </w:rPr>
        <w:t>CEPT/ERC/Recommendation 14-02 E sets channel arrangements for fixed service in the band from 6 425 MHz up to 7 125 MHz as shown below:</w:t>
      </w:r>
    </w:p>
    <w:p w:rsidR="002E19CC" w:rsidRDefault="008D09EC" w:rsidP="005C3B83">
      <w:pPr>
        <w:pStyle w:val="ECCParagraph"/>
        <w:rPr>
          <w:lang w:val="en-US"/>
        </w:rPr>
      </w:pPr>
      <w:r>
        <w:rPr>
          <w:noProof/>
          <w:lang w:eastAsia="en-GB"/>
        </w:rPr>
        <w:drawing>
          <wp:inline distT="0" distB="0" distL="0" distR="0" wp14:anchorId="58C4493B" wp14:editId="7D3A3CA3">
            <wp:extent cx="5704205" cy="4663440"/>
            <wp:effectExtent l="0" t="0" r="0" b="0"/>
            <wp:docPr id="2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22"/>
                    <a:srcRect/>
                    <a:stretch>
                      <a:fillRect/>
                    </a:stretch>
                  </pic:blipFill>
                  <pic:spPr bwMode="auto">
                    <a:xfrm>
                      <a:off x="0" y="0"/>
                      <a:ext cx="5704205" cy="4663440"/>
                    </a:xfrm>
                    <a:prstGeom prst="rect">
                      <a:avLst/>
                    </a:prstGeom>
                    <a:noFill/>
                    <a:ln w="9525">
                      <a:noFill/>
                      <a:miter lim="800000"/>
                      <a:headEnd/>
                      <a:tailEnd/>
                    </a:ln>
                  </pic:spPr>
                </pic:pic>
              </a:graphicData>
            </a:graphic>
          </wp:inline>
        </w:drawing>
      </w:r>
    </w:p>
    <w:p w:rsidR="008D09EC" w:rsidRDefault="008D09EC" w:rsidP="008D09EC">
      <w:pPr>
        <w:pStyle w:val="Caption"/>
      </w:pPr>
      <w:r>
        <w:t xml:space="preserve">Figure </w:t>
      </w:r>
      <w:r>
        <w:fldChar w:fldCharType="begin"/>
      </w:r>
      <w:r>
        <w:instrText xml:space="preserve"> SEQ Figure \* ARABIC </w:instrText>
      </w:r>
      <w:r>
        <w:fldChar w:fldCharType="separate"/>
      </w:r>
      <w:r w:rsidR="00EC772C">
        <w:rPr>
          <w:noProof/>
        </w:rPr>
        <w:t>10</w:t>
      </w:r>
      <w:r>
        <w:rPr>
          <w:noProof/>
        </w:rPr>
        <w:fldChar w:fldCharType="end"/>
      </w:r>
      <w:r>
        <w:t xml:space="preserve">: </w:t>
      </w:r>
      <w:r w:rsidRPr="008D09EC">
        <w:t>Channel arrangements of the U6 band according ERC/REC 14-02E provisions</w:t>
      </w:r>
    </w:p>
    <w:p w:rsidR="008D09EC" w:rsidRDefault="008D09EC" w:rsidP="008D09EC">
      <w:pPr>
        <w:pStyle w:val="Heading3"/>
      </w:pPr>
      <w:bookmarkStart w:id="46" w:name="_Toc374606970"/>
      <w:r w:rsidRPr="008D09EC">
        <w:t>Implementation of narrow channels</w:t>
      </w:r>
      <w:bookmarkEnd w:id="46"/>
    </w:p>
    <w:p w:rsidR="008D09EC" w:rsidRPr="008D09EC" w:rsidRDefault="008D09EC" w:rsidP="008D09EC">
      <w:pPr>
        <w:pStyle w:val="ECCParagraph"/>
        <w:rPr>
          <w:lang w:val="en-US"/>
        </w:rPr>
      </w:pPr>
      <w:r w:rsidRPr="008D09EC">
        <w:rPr>
          <w:lang w:val="en-US"/>
        </w:rPr>
        <w:t>As it can been seen above, the fixed service is already implemented in the U6 band in sharing conditions with other services.</w:t>
      </w:r>
    </w:p>
    <w:p w:rsidR="00EB24D6" w:rsidRDefault="008D09EC" w:rsidP="009352CB">
      <w:r w:rsidRPr="008D09EC">
        <w:t xml:space="preserve">Hence, narrow channels could potentially be added in guard bands and center gap as examples shown by </w:t>
      </w:r>
      <w:r w:rsidR="00EB24D6">
        <w:t>figures below.</w:t>
      </w:r>
      <w:r w:rsidR="00E130E7">
        <w:t xml:space="preserve"> </w:t>
      </w:r>
    </w:p>
    <w:p w:rsidR="00EB24D6" w:rsidRDefault="00EB24D6" w:rsidP="009352CB"/>
    <w:p w:rsidR="00EB24D6" w:rsidRDefault="00EB24D6" w:rsidP="009352CB"/>
    <w:p w:rsidR="00EB24D6" w:rsidRDefault="00EB24D6" w:rsidP="009352CB"/>
    <w:p w:rsidR="00EB24D6" w:rsidRDefault="00EB24D6" w:rsidP="009352CB"/>
    <w:p w:rsidR="00EB24D6" w:rsidRDefault="00EB24D6" w:rsidP="009352CB"/>
    <w:p w:rsidR="00EB24D6" w:rsidRDefault="00EB24D6" w:rsidP="009352CB"/>
    <w:p w:rsidR="00EB24D6" w:rsidRDefault="00EB24D6" w:rsidP="009352CB"/>
    <w:p w:rsidR="00EB24D6" w:rsidRDefault="00EB24D6" w:rsidP="009352CB"/>
    <w:p w:rsidR="00EB24D6" w:rsidRDefault="00EB24D6" w:rsidP="009352CB"/>
    <w:p w:rsidR="008D09EC" w:rsidRDefault="008D09EC" w:rsidP="00E130E7">
      <w:pPr>
        <w:pStyle w:val="Heading4"/>
      </w:pPr>
      <w:bookmarkStart w:id="47" w:name="_Toc374606971"/>
      <w:r w:rsidRPr="008D09EC">
        <w:lastRenderedPageBreak/>
        <w:t xml:space="preserve">Implementation </w:t>
      </w:r>
      <w:r w:rsidR="00E130E7">
        <w:t>with</w:t>
      </w:r>
      <w:r w:rsidRPr="008D09EC">
        <w:t xml:space="preserve"> 40 MHz channel arrangement</w:t>
      </w:r>
      <w:bookmarkEnd w:id="47"/>
    </w:p>
    <w:p w:rsidR="008D09EC" w:rsidRPr="00E130E7" w:rsidRDefault="00D74366" w:rsidP="00E130E7">
      <w:pPr>
        <w:pStyle w:val="ECCParagraph"/>
        <w:rPr>
          <w:b/>
        </w:rPr>
      </w:pPr>
      <w:r w:rsidRPr="00E130E7">
        <w:rPr>
          <w:b/>
        </w:rPr>
        <w:t>Option 1</w:t>
      </w:r>
    </w:p>
    <w:p w:rsidR="008D09EC" w:rsidRDefault="008D09EC" w:rsidP="005C3B83">
      <w:pPr>
        <w:pStyle w:val="ECCParagraph"/>
        <w:rPr>
          <w:lang w:val="en-US"/>
        </w:rPr>
      </w:pPr>
    </w:p>
    <w:p w:rsidR="0026475B" w:rsidRDefault="0026475B" w:rsidP="00D74366">
      <w:pPr>
        <w:pStyle w:val="Caption"/>
      </w:pPr>
      <w:bookmarkStart w:id="48" w:name="_Ref371429273"/>
      <w:r>
        <w:rPr>
          <w:noProof/>
          <w:lang w:val="en-GB" w:eastAsia="en-GB"/>
        </w:rPr>
        <mc:AlternateContent>
          <mc:Choice Requires="wpg">
            <w:drawing>
              <wp:anchor distT="0" distB="0" distL="114300" distR="114300" simplePos="0" relativeHeight="251661312" behindDoc="0" locked="0" layoutInCell="1" allowOverlap="1" wp14:anchorId="43CF8DDF" wp14:editId="0C828AE4">
                <wp:simplePos x="0" y="0"/>
                <wp:positionH relativeFrom="column">
                  <wp:posOffset>2924</wp:posOffset>
                </wp:positionH>
                <wp:positionV relativeFrom="paragraph">
                  <wp:posOffset>87276</wp:posOffset>
                </wp:positionV>
                <wp:extent cx="6184900" cy="3168103"/>
                <wp:effectExtent l="0" t="0" r="6350" b="13335"/>
                <wp:wrapNone/>
                <wp:docPr id="3" name="Groupe 3"/>
                <wp:cNvGraphicFramePr/>
                <a:graphic xmlns:a="http://schemas.openxmlformats.org/drawingml/2006/main">
                  <a:graphicData uri="http://schemas.microsoft.com/office/word/2010/wordprocessingGroup">
                    <wpg:wgp>
                      <wpg:cNvGrpSpPr/>
                      <wpg:grpSpPr>
                        <a:xfrm>
                          <a:off x="0" y="0"/>
                          <a:ext cx="6184900" cy="3168103"/>
                          <a:chOff x="-1" y="0"/>
                          <a:chExt cx="7110686" cy="3039470"/>
                        </a:xfrm>
                      </wpg:grpSpPr>
                      <wpg:grpSp>
                        <wpg:cNvPr id="5" name="Groupe 5"/>
                        <wpg:cNvGrpSpPr/>
                        <wpg:grpSpPr>
                          <a:xfrm>
                            <a:off x="-1" y="219075"/>
                            <a:ext cx="7110686" cy="2820395"/>
                            <a:chOff x="-1" y="0"/>
                            <a:chExt cx="7110686" cy="2820395"/>
                          </a:xfrm>
                        </wpg:grpSpPr>
                        <wpg:grpSp>
                          <wpg:cNvPr id="55" name="Groupe 55"/>
                          <wpg:cNvGrpSpPr/>
                          <wpg:grpSpPr>
                            <a:xfrm>
                              <a:off x="247650" y="238125"/>
                              <a:ext cx="6572250" cy="323850"/>
                              <a:chOff x="0" y="0"/>
                              <a:chExt cx="6000750" cy="257176"/>
                            </a:xfrm>
                          </wpg:grpSpPr>
                          <wps:wsp>
                            <wps:cNvPr id="56" name="Connecteur droit 56"/>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57" name="Connecteur droit 57"/>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9" name="Groupe 59"/>
                          <wpg:cNvGrpSpPr/>
                          <wpg:grpSpPr>
                            <a:xfrm>
                              <a:off x="-1" y="0"/>
                              <a:ext cx="7110686" cy="2820395"/>
                              <a:chOff x="-1" y="0"/>
                              <a:chExt cx="7110686" cy="2820395"/>
                            </a:xfrm>
                          </wpg:grpSpPr>
                          <wpg:grpSp>
                            <wpg:cNvPr id="60" name="Groupe 60"/>
                            <wpg:cNvGrpSpPr/>
                            <wpg:grpSpPr>
                              <a:xfrm>
                                <a:off x="303564" y="1295400"/>
                                <a:ext cx="6354411" cy="1524995"/>
                                <a:chOff x="-77436" y="0"/>
                                <a:chExt cx="6354411" cy="1524995"/>
                              </a:xfrm>
                            </wpg:grpSpPr>
                            <wps:wsp>
                              <wps:cNvPr id="62" name="Zone de texte 2"/>
                              <wps:cNvSpPr txBox="1">
                                <a:spLocks noChangeArrowheads="1"/>
                              </wps:cNvSpPr>
                              <wps:spPr bwMode="auto">
                                <a:xfrm>
                                  <a:off x="5562600" y="28575"/>
                                  <a:ext cx="714375" cy="314325"/>
                                </a:xfrm>
                                <a:prstGeom prst="rect">
                                  <a:avLst/>
                                </a:prstGeom>
                                <a:solidFill>
                                  <a:srgbClr val="FFFFFF"/>
                                </a:solidFill>
                                <a:ln w="9525">
                                  <a:noFill/>
                                  <a:miter lim="800000"/>
                                  <a:headEnd/>
                                  <a:tailEnd/>
                                </a:ln>
                              </wps:spPr>
                              <wps:txbx>
                                <w:txbxContent>
                                  <w:p w:rsidR="005947ED" w:rsidRPr="00AC4C0E" w:rsidRDefault="005947ED" w:rsidP="0026475B">
                                    <w:r w:rsidRPr="00AC4C0E">
                                      <w:t>5 MHz</w:t>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3371850" y="28575"/>
                                  <a:ext cx="714375" cy="314325"/>
                                </a:xfrm>
                                <a:prstGeom prst="rect">
                                  <a:avLst/>
                                </a:prstGeom>
                                <a:solidFill>
                                  <a:srgbClr val="FFFFFF"/>
                                </a:solidFill>
                                <a:ln w="9525">
                                  <a:noFill/>
                                  <a:miter lim="800000"/>
                                  <a:headEnd/>
                                  <a:tailEnd/>
                                </a:ln>
                              </wps:spPr>
                              <wps:txbx>
                                <w:txbxContent>
                                  <w:p w:rsidR="005947ED" w:rsidRPr="00AC4C0E" w:rsidRDefault="005947ED" w:rsidP="0026475B">
                                    <w:r w:rsidRPr="00AC4C0E">
                                      <w:t>5 MHz</w:t>
                                    </w:r>
                                  </w:p>
                                </w:txbxContent>
                              </wps:txbx>
                              <wps:bodyPr rot="0" vert="horz" wrap="square" lIns="91440" tIns="45720" rIns="91440" bIns="45720" anchor="t" anchorCtr="0">
                                <a:noAutofit/>
                              </wps:bodyPr>
                            </wps:wsp>
                            <wps:wsp>
                              <wps:cNvPr id="64" name="Zone de texte 2"/>
                              <wps:cNvSpPr txBox="1">
                                <a:spLocks noChangeArrowheads="1"/>
                              </wps:cNvSpPr>
                              <wps:spPr bwMode="auto">
                                <a:xfrm>
                                  <a:off x="2106725" y="28575"/>
                                  <a:ext cx="885554" cy="314325"/>
                                </a:xfrm>
                                <a:prstGeom prst="rect">
                                  <a:avLst/>
                                </a:prstGeom>
                                <a:solidFill>
                                  <a:srgbClr val="FFFFFF"/>
                                </a:solidFill>
                                <a:ln w="9525">
                                  <a:noFill/>
                                  <a:miter lim="800000"/>
                                  <a:headEnd/>
                                  <a:tailEnd/>
                                </a:ln>
                              </wps:spPr>
                              <wps:txbx>
                                <w:txbxContent>
                                  <w:p w:rsidR="005947ED" w:rsidRPr="00AC4C0E" w:rsidRDefault="005947ED" w:rsidP="0026475B">
                                    <w:r w:rsidRPr="00AC4C0E">
                                      <w:t>2.5 MHz</w:t>
                                    </w:r>
                                  </w:p>
                                </w:txbxContent>
                              </wps:txbx>
                              <wps:bodyPr rot="0" vert="horz" wrap="square" lIns="91440" tIns="45720" rIns="91440" bIns="45720" anchor="t" anchorCtr="0">
                                <a:noAutofit/>
                              </wps:bodyPr>
                            </wps:wsp>
                            <wps:wsp>
                              <wps:cNvPr id="65" name="Zone de texte 2"/>
                              <wps:cNvSpPr txBox="1">
                                <a:spLocks noChangeArrowheads="1"/>
                              </wps:cNvSpPr>
                              <wps:spPr bwMode="auto">
                                <a:xfrm>
                                  <a:off x="-77436" y="28575"/>
                                  <a:ext cx="847668" cy="314325"/>
                                </a:xfrm>
                                <a:prstGeom prst="rect">
                                  <a:avLst/>
                                </a:prstGeom>
                                <a:solidFill>
                                  <a:srgbClr val="FFFFFF"/>
                                </a:solidFill>
                                <a:ln w="9525">
                                  <a:noFill/>
                                  <a:miter lim="800000"/>
                                  <a:headEnd/>
                                  <a:tailEnd/>
                                </a:ln>
                              </wps:spPr>
                              <wps:txbx>
                                <w:txbxContent>
                                  <w:p w:rsidR="005947ED" w:rsidRPr="00AC4C0E" w:rsidRDefault="005947ED" w:rsidP="0026475B">
                                    <w:r w:rsidRPr="00AC4C0E">
                                      <w:t>2.5 MHz</w:t>
                                    </w:r>
                                  </w:p>
                                </w:txbxContent>
                              </wps:txbx>
                              <wps:bodyPr rot="0" vert="horz" wrap="square" lIns="91440" tIns="45720" rIns="91440" bIns="45720" anchor="t" anchorCtr="0">
                                <a:noAutofit/>
                              </wps:bodyPr>
                            </wps:wsp>
                            <wpg:grpSp>
                              <wpg:cNvPr id="66" name="Groupe 66"/>
                              <wpg:cNvGrpSpPr/>
                              <wpg:grpSpPr>
                                <a:xfrm>
                                  <a:off x="0" y="1"/>
                                  <a:ext cx="2809875" cy="333375"/>
                                  <a:chOff x="0" y="1"/>
                                  <a:chExt cx="2809875" cy="333375"/>
                                </a:xfrm>
                              </wpg:grpSpPr>
                              <wps:wsp>
                                <wps:cNvPr id="67" name="Rectangle 67"/>
                                <wps:cNvSpPr/>
                                <wps:spPr>
                                  <a:xfrm>
                                    <a:off x="0" y="1"/>
                                    <a:ext cx="619124"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619124" y="1"/>
                                    <a:ext cx="1571625" cy="333374"/>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190751" y="1"/>
                                    <a:ext cx="619124"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oupe 71"/>
                              <wpg:cNvGrpSpPr/>
                              <wpg:grpSpPr>
                                <a:xfrm>
                                  <a:off x="3362324" y="0"/>
                                  <a:ext cx="2809875" cy="342901"/>
                                  <a:chOff x="-1" y="0"/>
                                  <a:chExt cx="2809875" cy="342901"/>
                                </a:xfrm>
                              </wpg:grpSpPr>
                              <wps:wsp>
                                <wps:cNvPr id="72" name="Rectangle 72"/>
                                <wps:cNvSpPr/>
                                <wps:spPr>
                                  <a:xfrm>
                                    <a:off x="-1" y="1"/>
                                    <a:ext cx="619124"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619123" y="0"/>
                                    <a:ext cx="1571625" cy="342901"/>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190748" y="0"/>
                                    <a:ext cx="619126" cy="3429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Zone de texte 2"/>
                              <wps:cNvSpPr txBox="1">
                                <a:spLocks noChangeArrowheads="1"/>
                              </wps:cNvSpPr>
                              <wps:spPr bwMode="auto">
                                <a:xfrm>
                                  <a:off x="2368660" y="572495"/>
                                  <a:ext cx="1571625" cy="952500"/>
                                </a:xfrm>
                                <a:prstGeom prst="rect">
                                  <a:avLst/>
                                </a:prstGeom>
                                <a:solidFill>
                                  <a:srgbClr val="FFFFFF"/>
                                </a:solidFill>
                                <a:ln w="9525">
                                  <a:solidFill>
                                    <a:srgbClr val="000000"/>
                                  </a:solidFill>
                                  <a:miter lim="800000"/>
                                  <a:headEnd/>
                                  <a:tailEnd/>
                                </a:ln>
                              </wps:spPr>
                              <wps:txbx>
                                <w:txbxContent>
                                  <w:p w:rsidR="005947ED" w:rsidRPr="009352CB" w:rsidRDefault="005947ED" w:rsidP="0026475B">
                                    <w:pPr>
                                      <w:jc w:val="center"/>
                                      <w:rPr>
                                        <w:lang w:val="de-DE"/>
                                      </w:rPr>
                                    </w:pPr>
                                    <w:r w:rsidRPr="009352CB">
                                      <w:rPr>
                                        <w:lang w:val="de-DE"/>
                                      </w:rPr>
                                      <w:t>600 x 0.025 MHz</w:t>
                                    </w:r>
                                  </w:p>
                                  <w:p w:rsidR="005947ED" w:rsidRPr="009352CB" w:rsidRDefault="005947ED" w:rsidP="0026475B">
                                    <w:pPr>
                                      <w:jc w:val="center"/>
                                      <w:rPr>
                                        <w:lang w:val="de-DE"/>
                                      </w:rPr>
                                    </w:pPr>
                                    <w:r w:rsidRPr="009352CB">
                                      <w:rPr>
                                        <w:lang w:val="de-DE"/>
                                      </w:rPr>
                                      <w:t>60 x 0.25 MHz</w:t>
                                    </w:r>
                                  </w:p>
                                  <w:p w:rsidR="005947ED" w:rsidRPr="009352CB" w:rsidRDefault="005947ED" w:rsidP="0026475B">
                                    <w:pPr>
                                      <w:jc w:val="center"/>
                                      <w:rPr>
                                        <w:lang w:val="de-DE"/>
                                      </w:rPr>
                                    </w:pPr>
                                    <w:r w:rsidRPr="009352CB">
                                      <w:rPr>
                                        <w:lang w:val="de-DE"/>
                                      </w:rPr>
                                      <w:t>30 x 0.5 MHz</w:t>
                                    </w:r>
                                  </w:p>
                                  <w:p w:rsidR="005947ED" w:rsidRDefault="005947ED" w:rsidP="0026475B">
                                    <w:pPr>
                                      <w:jc w:val="center"/>
                                    </w:pPr>
                                    <w:r>
                                      <w:t>15*1 MHz</w:t>
                                    </w:r>
                                  </w:p>
                                  <w:p w:rsidR="005947ED" w:rsidRDefault="005947ED" w:rsidP="0026475B">
                                    <w:pPr>
                                      <w:jc w:val="center"/>
                                    </w:pPr>
                                    <w:r>
                                      <w:t>7*2 MHz</w:t>
                                    </w:r>
                                  </w:p>
                                  <w:p w:rsidR="005947ED" w:rsidRDefault="005947ED" w:rsidP="0026475B">
                                    <w:pPr>
                                      <w:jc w:val="center"/>
                                    </w:pPr>
                                    <w:r>
                                      <w:t>4 x 3</w:t>
                                    </w:r>
                                    <w:proofErr w:type="gramStart"/>
                                    <w:r>
                                      <w:t>,5</w:t>
                                    </w:r>
                                    <w:proofErr w:type="gramEnd"/>
                                    <w:r>
                                      <w:t xml:space="preserve"> MHz</w:t>
                                    </w:r>
                                  </w:p>
                                </w:txbxContent>
                              </wps:txbx>
                              <wps:bodyPr rot="0" vert="horz" wrap="square" lIns="91440" tIns="45720" rIns="91440" bIns="45720" anchor="t" anchorCtr="0">
                                <a:noAutofit/>
                              </wps:bodyPr>
                            </wps:wsp>
                            <wps:wsp>
                              <wps:cNvPr id="76" name="Zone de texte 2"/>
                              <wps:cNvSpPr txBox="1">
                                <a:spLocks noChangeArrowheads="1"/>
                              </wps:cNvSpPr>
                              <wps:spPr bwMode="auto">
                                <a:xfrm>
                                  <a:off x="961948" y="28575"/>
                                  <a:ext cx="871329" cy="266558"/>
                                </a:xfrm>
                                <a:prstGeom prst="rect">
                                  <a:avLst/>
                                </a:prstGeom>
                                <a:solidFill>
                                  <a:srgbClr val="FFFF00"/>
                                </a:solidFill>
                                <a:ln w="9525">
                                  <a:noFill/>
                                  <a:miter lim="800000"/>
                                  <a:headEnd/>
                                  <a:tailEnd/>
                                </a:ln>
                              </wps:spPr>
                              <wps:txbx>
                                <w:txbxContent>
                                  <w:p w:rsidR="005947ED" w:rsidRPr="00AC4C0E" w:rsidRDefault="005947ED" w:rsidP="0026475B">
                                    <w:r w:rsidRPr="00AC4C0E">
                                      <w:t>15 MHz</w:t>
                                    </w:r>
                                  </w:p>
                                </w:txbxContent>
                              </wps:txbx>
                              <wps:bodyPr rot="0" vert="horz" wrap="square" lIns="91440" tIns="45720" rIns="91440" bIns="45720" anchor="t" anchorCtr="0">
                                <a:noAutofit/>
                              </wps:bodyPr>
                            </wps:wsp>
                            <wps:wsp>
                              <wps:cNvPr id="77" name="Zone de texte 2"/>
                              <wps:cNvSpPr txBox="1">
                                <a:spLocks noChangeArrowheads="1"/>
                              </wps:cNvSpPr>
                              <wps:spPr bwMode="auto">
                                <a:xfrm>
                                  <a:off x="4429122" y="19050"/>
                                  <a:ext cx="809545" cy="314325"/>
                                </a:xfrm>
                                <a:prstGeom prst="rect">
                                  <a:avLst/>
                                </a:prstGeom>
                                <a:solidFill>
                                  <a:srgbClr val="FFFF00"/>
                                </a:solidFill>
                                <a:ln w="9525">
                                  <a:noFill/>
                                  <a:miter lim="800000"/>
                                  <a:headEnd/>
                                  <a:tailEnd/>
                                </a:ln>
                              </wps:spPr>
                              <wps:txbx>
                                <w:txbxContent>
                                  <w:p w:rsidR="005947ED" w:rsidRPr="00AC4C0E" w:rsidRDefault="005947ED" w:rsidP="0026475B">
                                    <w:r w:rsidRPr="00AC4C0E">
                                      <w:t>15 MHz</w:t>
                                    </w:r>
                                  </w:p>
                                </w:txbxContent>
                              </wps:txbx>
                              <wps:bodyPr rot="0" vert="horz" wrap="square" lIns="91440" tIns="45720" rIns="91440" bIns="45720" anchor="t" anchorCtr="0">
                                <a:noAutofit/>
                              </wps:bodyPr>
                            </wps:wsp>
                          </wpg:grpSp>
                          <wpg:grpSp>
                            <wpg:cNvPr id="78" name="Groupe 78"/>
                            <wpg:cNvGrpSpPr/>
                            <wpg:grpSpPr>
                              <a:xfrm>
                                <a:off x="-1" y="0"/>
                                <a:ext cx="7110686" cy="1219200"/>
                                <a:chOff x="-1" y="0"/>
                                <a:chExt cx="7110686" cy="1219200"/>
                              </a:xfrm>
                            </wpg:grpSpPr>
                            <wps:wsp>
                              <wps:cNvPr id="79" name="Rectangle 79"/>
                              <wps:cNvSpPr/>
                              <wps:spPr>
                                <a:xfrm>
                                  <a:off x="1019175" y="0"/>
                                  <a:ext cx="197239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724275" y="0"/>
                                  <a:ext cx="221932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Zone de texte 2"/>
                              <wps:cNvSpPr txBox="1">
                                <a:spLocks noChangeArrowheads="1"/>
                              </wps:cNvSpPr>
                              <wps:spPr bwMode="auto">
                                <a:xfrm>
                                  <a:off x="247650" y="76200"/>
                                  <a:ext cx="752475" cy="323850"/>
                                </a:xfrm>
                                <a:prstGeom prst="rect">
                                  <a:avLst/>
                                </a:prstGeom>
                                <a:solidFill>
                                  <a:srgbClr val="FFFFFF"/>
                                </a:solidFill>
                                <a:ln w="9525">
                                  <a:solidFill>
                                    <a:srgbClr val="000000"/>
                                  </a:solidFill>
                                  <a:miter lim="800000"/>
                                  <a:headEnd/>
                                  <a:tailEnd/>
                                </a:ln>
                              </wps:spPr>
                              <wps:txbx>
                                <w:txbxContent>
                                  <w:p w:rsidR="005947ED" w:rsidRPr="00434F58" w:rsidRDefault="005947ED" w:rsidP="0026475B">
                                    <w:pPr>
                                      <w:jc w:val="center"/>
                                      <w:rPr>
                                        <w:b/>
                                        <w:color w:val="FF0000"/>
                                      </w:rPr>
                                    </w:pPr>
                                    <w:r w:rsidRPr="00434F58">
                                      <w:rPr>
                                        <w:b/>
                                        <w:color w:val="FF0000"/>
                                      </w:rPr>
                                      <w:t>15 MHz</w:t>
                                    </w:r>
                                  </w:p>
                                </w:txbxContent>
                              </wps:txbx>
                              <wps:bodyPr rot="0" vert="horz" wrap="square" lIns="91440" tIns="45720" rIns="91440" bIns="45720" anchor="t" anchorCtr="0">
                                <a:noAutofit/>
                              </wps:bodyPr>
                            </wps:wsp>
                            <wps:wsp>
                              <wps:cNvPr id="83" name="Zone de texte 2"/>
                              <wps:cNvSpPr txBox="1">
                                <a:spLocks noChangeArrowheads="1"/>
                              </wps:cNvSpPr>
                              <wps:spPr bwMode="auto">
                                <a:xfrm>
                                  <a:off x="2991565" y="47625"/>
                                  <a:ext cx="751760" cy="323850"/>
                                </a:xfrm>
                                <a:prstGeom prst="rect">
                                  <a:avLst/>
                                </a:prstGeom>
                                <a:solidFill>
                                  <a:srgbClr val="00B050"/>
                                </a:solidFill>
                                <a:ln w="9525">
                                  <a:solidFill>
                                    <a:srgbClr val="000000"/>
                                  </a:solidFill>
                                  <a:miter lim="800000"/>
                                  <a:headEnd/>
                                  <a:tailEnd/>
                                </a:ln>
                              </wps:spPr>
                              <wps:txbx>
                                <w:txbxContent>
                                  <w:p w:rsidR="005947ED" w:rsidRPr="007D1D99" w:rsidRDefault="005947ED" w:rsidP="0026475B">
                                    <w:pPr>
                                      <w:jc w:val="center"/>
                                      <w:rPr>
                                        <w:b/>
                                        <w:color w:val="FFFFFF" w:themeColor="background1"/>
                                      </w:rPr>
                                    </w:pPr>
                                    <w:r w:rsidRPr="007D1D99">
                                      <w:rPr>
                                        <w:b/>
                                        <w:color w:val="FFFFFF" w:themeColor="background1"/>
                                      </w:rPr>
                                      <w:t>20 MHz</w:t>
                                    </w:r>
                                  </w:p>
                                </w:txbxContent>
                              </wps:txbx>
                              <wps:bodyPr rot="0" vert="horz" wrap="square" lIns="91440" tIns="45720" rIns="91440" bIns="45720" anchor="t" anchorCtr="0">
                                <a:noAutofit/>
                              </wps:bodyPr>
                            </wps:wsp>
                            <wps:wsp>
                              <wps:cNvPr id="84"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5947ED" w:rsidRPr="007D1D99" w:rsidRDefault="005947ED" w:rsidP="0026475B">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wps:txbx>
                              <wps:bodyPr rot="0" vert="horz" wrap="square" lIns="91440" tIns="45720" rIns="91440" bIns="45720" anchor="t" anchorCtr="0">
                                <a:noAutofit/>
                              </wps:bodyPr>
                            </wps:wsp>
                            <wpg:grpSp>
                              <wpg:cNvPr id="85" name="Groupe 85"/>
                              <wpg:cNvGrpSpPr/>
                              <wpg:grpSpPr>
                                <a:xfrm>
                                  <a:off x="-1" y="619125"/>
                                  <a:ext cx="7110686" cy="356869"/>
                                  <a:chOff x="-1" y="0"/>
                                  <a:chExt cx="7110686" cy="356869"/>
                                </a:xfrm>
                              </wpg:grpSpPr>
                              <wps:wsp>
                                <wps:cNvPr id="86" name="Zone de texte 2"/>
                                <wps:cNvSpPr txBox="1">
                                  <a:spLocks noChangeArrowheads="1"/>
                                </wps:cNvSpPr>
                                <wps:spPr bwMode="auto">
                                  <a:xfrm>
                                    <a:off x="-1" y="9525"/>
                                    <a:ext cx="738105" cy="337819"/>
                                  </a:xfrm>
                                  <a:prstGeom prst="rect">
                                    <a:avLst/>
                                  </a:prstGeom>
                                  <a:solidFill>
                                    <a:srgbClr val="FFFFFF"/>
                                  </a:solidFill>
                                  <a:ln w="9525">
                                    <a:noFill/>
                                    <a:miter lim="800000"/>
                                    <a:headEnd/>
                                    <a:tailEnd/>
                                  </a:ln>
                                </wps:spPr>
                                <wps:txbx>
                                  <w:txbxContent>
                                    <w:p w:rsidR="005947ED" w:rsidRDefault="005947ED" w:rsidP="0026475B">
                                      <w:r>
                                        <w:t>6 425</w:t>
                                      </w:r>
                                    </w:p>
                                  </w:txbxContent>
                                </wps:txbx>
                                <wps:bodyPr rot="0" vert="horz" wrap="square" lIns="91440" tIns="45720" rIns="91440" bIns="45720" anchor="t" anchorCtr="0">
                                  <a:noAutofit/>
                                </wps:bodyPr>
                              </wps:wsp>
                              <wps:wsp>
                                <wps:cNvPr id="87"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5947ED" w:rsidRDefault="005947ED" w:rsidP="0026475B">
                                      <w:r>
                                        <w:t>6 760</w:t>
                                      </w:r>
                                    </w:p>
                                  </w:txbxContent>
                                </wps:txbx>
                                <wps:bodyPr rot="0" vert="horz" wrap="square" lIns="91440" tIns="45720" rIns="91440" bIns="45720" anchor="t" anchorCtr="0">
                                  <a:noAutofit/>
                                </wps:bodyPr>
                              </wps:wsp>
                              <wps:wsp>
                                <wps:cNvPr id="88" name="Zone de texte 2"/>
                                <wps:cNvSpPr txBox="1">
                                  <a:spLocks noChangeArrowheads="1"/>
                                </wps:cNvSpPr>
                                <wps:spPr bwMode="auto">
                                  <a:xfrm>
                                    <a:off x="3457255" y="9525"/>
                                    <a:ext cx="730935" cy="337819"/>
                                  </a:xfrm>
                                  <a:prstGeom prst="rect">
                                    <a:avLst/>
                                  </a:prstGeom>
                                  <a:solidFill>
                                    <a:srgbClr val="FFFFFF"/>
                                  </a:solidFill>
                                  <a:ln w="9525">
                                    <a:noFill/>
                                    <a:miter lim="800000"/>
                                    <a:headEnd/>
                                    <a:tailEnd/>
                                  </a:ln>
                                </wps:spPr>
                                <wps:txbx>
                                  <w:txbxContent>
                                    <w:p w:rsidR="005947ED" w:rsidRDefault="005947ED" w:rsidP="0026475B">
                                      <w:r>
                                        <w:t>6 780</w:t>
                                      </w:r>
                                    </w:p>
                                  </w:txbxContent>
                                </wps:txbx>
                                <wps:bodyPr rot="0" vert="horz" wrap="square" lIns="91440" tIns="45720" rIns="91440" bIns="45720" anchor="t" anchorCtr="0">
                                  <a:noAutofit/>
                                </wps:bodyPr>
                              </wps:wsp>
                              <wps:wsp>
                                <wps:cNvPr id="89" name="Zone de texte 2"/>
                                <wps:cNvSpPr txBox="1">
                                  <a:spLocks noChangeArrowheads="1"/>
                                </wps:cNvSpPr>
                                <wps:spPr bwMode="auto">
                                  <a:xfrm>
                                    <a:off x="6444510" y="19050"/>
                                    <a:ext cx="666175" cy="337819"/>
                                  </a:xfrm>
                                  <a:prstGeom prst="rect">
                                    <a:avLst/>
                                  </a:prstGeom>
                                  <a:solidFill>
                                    <a:srgbClr val="FFFFFF"/>
                                  </a:solidFill>
                                  <a:ln w="9525">
                                    <a:noFill/>
                                    <a:miter lim="800000"/>
                                    <a:headEnd/>
                                    <a:tailEnd/>
                                  </a:ln>
                                </wps:spPr>
                                <wps:txbx>
                                  <w:txbxContent>
                                    <w:p w:rsidR="005947ED" w:rsidRDefault="005947ED" w:rsidP="0026475B">
                                      <w:r>
                                        <w:t>7 125</w:t>
                                      </w:r>
                                    </w:p>
                                  </w:txbxContent>
                                </wps:txbx>
                                <wps:bodyPr rot="0" vert="horz" wrap="square" lIns="91440" tIns="45720" rIns="91440" bIns="45720" anchor="t" anchorCtr="0">
                                  <a:noAutofit/>
                                </wps:bodyPr>
                              </wps:wsp>
                            </wpg:grpSp>
                            <wps:wsp>
                              <wps:cNvPr id="90" name="Zone de texte 2"/>
                              <wps:cNvSpPr txBox="1">
                                <a:spLocks noChangeArrowheads="1"/>
                              </wps:cNvSpPr>
                              <wps:spPr bwMode="auto">
                                <a:xfrm>
                                  <a:off x="1562100" y="47625"/>
                                  <a:ext cx="1038045" cy="295275"/>
                                </a:xfrm>
                                <a:prstGeom prst="rect">
                                  <a:avLst/>
                                </a:prstGeom>
                                <a:solidFill>
                                  <a:srgbClr val="FFFFFF"/>
                                </a:solidFill>
                                <a:ln w="9525">
                                  <a:noFill/>
                                  <a:miter lim="800000"/>
                                  <a:headEnd/>
                                  <a:tailEnd/>
                                </a:ln>
                              </wps:spPr>
                              <wps:txbx>
                                <w:txbxContent>
                                  <w:p w:rsidR="005947ED" w:rsidRDefault="005947ED" w:rsidP="0026475B">
                                    <w:r>
                                      <w:t>8 x 40 MHz</w:t>
                                    </w:r>
                                  </w:p>
                                </w:txbxContent>
                              </wps:txbx>
                              <wps:bodyPr rot="0" vert="horz" wrap="square" lIns="91440" tIns="45720" rIns="91440" bIns="45720" anchor="t" anchorCtr="0">
                                <a:noAutofit/>
                              </wps:bodyPr>
                            </wps:wsp>
                            <wps:wsp>
                              <wps:cNvPr id="91" name="Zone de texte 2"/>
                              <wps:cNvSpPr txBox="1">
                                <a:spLocks noChangeArrowheads="1"/>
                              </wps:cNvSpPr>
                              <wps:spPr bwMode="auto">
                                <a:xfrm>
                                  <a:off x="4419599" y="57150"/>
                                  <a:ext cx="1054685" cy="295275"/>
                                </a:xfrm>
                                <a:prstGeom prst="rect">
                                  <a:avLst/>
                                </a:prstGeom>
                                <a:solidFill>
                                  <a:srgbClr val="FFFFFF"/>
                                </a:solidFill>
                                <a:ln w="9525">
                                  <a:noFill/>
                                  <a:miter lim="800000"/>
                                  <a:headEnd/>
                                  <a:tailEnd/>
                                </a:ln>
                              </wps:spPr>
                              <wps:txbx>
                                <w:txbxContent>
                                  <w:p w:rsidR="005947ED" w:rsidRDefault="005947ED" w:rsidP="0026475B">
                                    <w:r>
                                      <w:t>8 x 40 MHz</w:t>
                                    </w:r>
                                  </w:p>
                                </w:txbxContent>
                              </wps:txbx>
                              <wps:bodyPr rot="0" vert="horz" wrap="square" lIns="91440" tIns="45720" rIns="91440" bIns="45720" anchor="t" anchorCtr="0">
                                <a:noAutofit/>
                              </wps:bodyPr>
                            </wps:wsp>
                            <wps:wsp>
                              <wps:cNvPr id="92" name="Connecteur droit avec flèche 92"/>
                              <wps:cNvCnPr/>
                              <wps:spPr>
                                <a:xfrm flipH="1">
                                  <a:off x="1971675" y="400050"/>
                                  <a:ext cx="1238250" cy="8191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3" name="Connecteur droit avec flèche 93"/>
                              <wps:cNvCnPr/>
                              <wps:spPr>
                                <a:xfrm flipH="1">
                                  <a:off x="5038725" y="400050"/>
                                  <a:ext cx="1238250" cy="8191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grpSp>
                      <wpg:grpSp>
                        <wpg:cNvPr id="94" name="Groupe 94"/>
                        <wpg:cNvGrpSpPr/>
                        <wpg:grpSpPr>
                          <a:xfrm>
                            <a:off x="3371850" y="0"/>
                            <a:ext cx="3009900" cy="295275"/>
                            <a:chOff x="0" y="0"/>
                            <a:chExt cx="3009900" cy="295275"/>
                          </a:xfrm>
                        </wpg:grpSpPr>
                        <wps:wsp>
                          <wps:cNvPr id="95" name="Connecteur droit 95"/>
                          <wps:cNvCnPr/>
                          <wps:spPr>
                            <a:xfrm flipV="1">
                              <a:off x="0" y="0"/>
                              <a:ext cx="0" cy="266700"/>
                            </a:xfrm>
                            <a:prstGeom prst="line">
                              <a:avLst/>
                            </a:prstGeom>
                            <a:ln w="25400">
                              <a:solidFill>
                                <a:srgbClr val="FF0000"/>
                              </a:solidFill>
                              <a:headEnd type="triangle"/>
                            </a:ln>
                          </wps:spPr>
                          <wps:style>
                            <a:lnRef idx="1">
                              <a:schemeClr val="dk1"/>
                            </a:lnRef>
                            <a:fillRef idx="0">
                              <a:schemeClr val="dk1"/>
                            </a:fillRef>
                            <a:effectRef idx="0">
                              <a:schemeClr val="dk1"/>
                            </a:effectRef>
                            <a:fontRef idx="minor">
                              <a:schemeClr val="tx1"/>
                            </a:fontRef>
                          </wps:style>
                          <wps:bodyPr/>
                        </wps:wsp>
                        <wps:wsp>
                          <wps:cNvPr id="128" name="Connecteur droit 128"/>
                          <wps:cNvCnPr/>
                          <wps:spPr>
                            <a:xfrm flipV="1">
                              <a:off x="3009900" y="0"/>
                              <a:ext cx="0" cy="295275"/>
                            </a:xfrm>
                            <a:prstGeom prst="line">
                              <a:avLst/>
                            </a:prstGeom>
                            <a:ln w="25400">
                              <a:solidFill>
                                <a:srgbClr val="FF0000"/>
                              </a:solidFill>
                              <a:headEnd type="triangle"/>
                            </a:ln>
                          </wps:spPr>
                          <wps:style>
                            <a:lnRef idx="1">
                              <a:schemeClr val="dk1"/>
                            </a:lnRef>
                            <a:fillRef idx="0">
                              <a:schemeClr val="dk1"/>
                            </a:fillRef>
                            <a:effectRef idx="0">
                              <a:schemeClr val="dk1"/>
                            </a:effectRef>
                            <a:fontRef idx="minor">
                              <a:schemeClr val="tx1"/>
                            </a:fontRef>
                          </wps:style>
                          <wps:bodyPr/>
                        </wps:wsp>
                        <wps:wsp>
                          <wps:cNvPr id="129" name="Connecteur droit 129"/>
                          <wps:cNvCnPr/>
                          <wps:spPr>
                            <a:xfrm flipH="1">
                              <a:off x="0" y="0"/>
                              <a:ext cx="30099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3" o:spid="_x0000_s1027" style="position:absolute;left:0;text-align:left;margin-left:.25pt;margin-top:6.85pt;width:487pt;height:249.45pt;z-index:251661312;mso-width-relative:margin;mso-height-relative:margin" coordorigin="" coordsize="71106,3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">
                <v:group id="Groupe 5" o:spid="_x0000_s1028" style="position:absolute;top:2190;width:71106;height:28204" coordorigin="" coordsize="71106,2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55" o:spid="_x0000_s1029"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Connecteur droit 56" o:spid="_x0000_s1030"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WjgMMAAADbAAAADwAAAGRycy9kb3ducmV2LnhtbESPS4sCMRCE7wv+h9CCtzWjoC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o4DDAAAA2wAAAA8AAAAAAAAAAAAA&#10;AAAAoQIAAGRycy9kb3ducmV2LnhtbFBLBQYAAAAABAAEAPkAAACRAwAAAAA=&#10;" strokecolor="black [3040]"/>
                    <v:line id="Connecteur droit 57" o:spid="_x0000_s1031"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Connecteur droit 58" o:spid="_x0000_s1032"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Sab8AAADbAAAADwAAAGRycy9kb3ducmV2LnhtbERPy4rCMBTdC/5DuII7TR3Q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aSab8AAADbAAAADwAAAAAAAAAAAAAAAACh&#10;AgAAZHJzL2Rvd25yZXYueG1sUEsFBgAAAAAEAAQA+QAAAI0DAAAAAA==&#10;" strokecolor="black [3040]"/>
                  </v:group>
                  <v:group id="Groupe 59" o:spid="_x0000_s1033" style="position:absolute;width:71106;height:28203" coordorigin="" coordsize="71106,2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e 60" o:spid="_x0000_s1034" style="position:absolute;left:3035;top:12954;width:63544;height:15249" coordorigin="-774" coordsize="63544,1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_x0000_s1035" type="#_x0000_t202" style="position:absolute;left:55626;top:285;width:714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5947ED" w:rsidRPr="00AC4C0E" w:rsidRDefault="005947ED" w:rsidP="0026475B">
                              <w:r w:rsidRPr="00AC4C0E">
                                <w:t>5 MHz</w:t>
                              </w:r>
                            </w:p>
                          </w:txbxContent>
                        </v:textbox>
                      </v:shape>
                      <v:shape id="_x0000_s1036" type="#_x0000_t202" style="position:absolute;left:33718;top:285;width:714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5947ED" w:rsidRPr="00AC4C0E" w:rsidRDefault="005947ED" w:rsidP="0026475B">
                              <w:r w:rsidRPr="00AC4C0E">
                                <w:t>5 MHz</w:t>
                              </w:r>
                            </w:p>
                          </w:txbxContent>
                        </v:textbox>
                      </v:shape>
                      <v:shape id="_x0000_s1037" type="#_x0000_t202" style="position:absolute;left:21067;top:285;width:885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5947ED" w:rsidRPr="00AC4C0E" w:rsidRDefault="005947ED" w:rsidP="0026475B">
                              <w:r w:rsidRPr="00AC4C0E">
                                <w:t>2.5 MHz</w:t>
                              </w:r>
                            </w:p>
                          </w:txbxContent>
                        </v:textbox>
                      </v:shape>
                      <v:shape id="_x0000_s1038" type="#_x0000_t202" style="position:absolute;left:-774;top:285;width:847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5947ED" w:rsidRPr="00AC4C0E" w:rsidRDefault="005947ED" w:rsidP="0026475B">
                              <w:r w:rsidRPr="00AC4C0E">
                                <w:t>2.5 MHz</w:t>
                              </w:r>
                            </w:p>
                          </w:txbxContent>
                        </v:textbox>
                      </v:shape>
                      <v:group id="Groupe 66" o:spid="_x0000_s1039" style="position:absolute;width:28098;height:3333" coordorigin="" coordsize="28098,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7" o:spid="_x0000_s1040" style="position:absolute;width:619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rect id="Rectangle 68" o:spid="_x0000_s1041" style="position:absolute;left:6191;width:1571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M78A&#10;AADbAAAADwAAAGRycy9kb3ducmV2LnhtbERPz2vCMBS+C/4P4QneNLUyHZ1RZCB42GVVdn40b22w&#10;eSlJVmv/enMYePz4fu8Og21FTz4YxwpWywwEceW04VrB9XJavIMIEVlj65gUPCjAYT+d7LDQ7s7f&#10;1JexFimEQ4EKmhi7QspQNWQxLF1HnLhf5y3GBH0ttcd7CretzLNsIy0aTg0NdvTZUHUr/6wC4+kr&#10;a6nXMV+9jbje/nTbMVdqPhuOHyAiDfEl/neftY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MYzvwAAANsAAAAPAAAAAAAAAAAAAAAAAJgCAABkcnMvZG93bnJl&#10;di54bWxQSwUGAAAAAAQABAD1AAAAhAMAAAAA&#10;" fillcolor="yellow" strokecolor="black [3213]" strokeweight="2pt"/>
                        <v:rect id="Rectangle 69" o:spid="_x0000_s1042" style="position:absolute;left:21907;width:619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ocUA&#10;AADbAAAADwAAAGRycy9kb3ducmV2LnhtbESPT2sCMRTE74V+h/CEXkSz9SC6NYoUrEtBwX+H3h6b&#10;52Zx8xI2qW6/vRGEHoeZ+Q0zW3S2EVdqQ+1YwfswA0FcOl1zpeB4WA0mIEJE1tg4JgV/FGAxf32Z&#10;Ya7djXd03cdKJAiHHBWYGH0uZSgNWQxD54mTd3atxZhkW0nd4i3BbSNHWTaWFmtOCwY9fRoqL/tf&#10;q2C1Nv2l/N6cfBG2Zzsq/Ne6/6PUW69bfoCI1MX/8LNdaAXjK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mhxQAAANsAAAAPAAAAAAAAAAAAAAAAAJgCAABkcnMv&#10;ZG93bnJldi54bWxQSwUGAAAAAAQABAD1AAAAigMAAAAA&#10;" filled="f" strokecolor="black [3213]" strokeweight="2pt"/>
                      </v:group>
                      <v:group id="Groupe 71" o:spid="_x0000_s1043" style="position:absolute;left:33623;width:28098;height:3429" coordorigin="" coordsize="2809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044" style="position:absolute;width:6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dDcUA&#10;AADbAAAADwAAAGRycy9kb3ducmV2LnhtbESPT2sCMRTE74V+h/AKvYhm3UMrW6OIoC4FC/47eHts&#10;npulm5ewibr99qZQ6HGYmd8w03lvW3GjLjSOFYxHGQjiyumGawXHw2o4AREissbWMSn4oQDz2fPT&#10;FAvt7ryj2z7WIkE4FKjAxOgLKUNlyGIYOU+cvIvrLMYku1rqDu8JbluZZ9mbtNhwWjDoaWmo+t5f&#10;rYLVxgwW8nN78mX4uti89OvN4KzU60u/+AARqY//4b92qRW85/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10NxQAAANsAAAAPAAAAAAAAAAAAAAAAAJgCAABkcnMv&#10;ZG93bnJldi54bWxQSwUGAAAAAAQABAD1AAAAigMAAAAA&#10;" filled="f" strokecolor="black [3213]" strokeweight="2pt"/>
                        <v:rect id="Rectangle 73" o:spid="_x0000_s1045" style="position:absolute;left:6191;width:15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Cn8AA&#10;AADbAAAADwAAAGRycy9kb3ducmV2LnhtbESPQYvCMBSE74L/ITxhb5pa0Uo1iiwsePCiLnt+NM+2&#10;2LyUJNbqr98IgsdhZr5h1tveNKIj52vLCqaTBARxYXXNpYLf8894CcIHZI2NZVLwIA/bzXCwxlzb&#10;Ox+pO4VSRAj7HBVUIbS5lL6oyKCf2JY4ehfrDIYoXSm1w3uEm0amSbKQBmuOCxW29F1RcT3djILa&#10;0SFpqNMhnc6fOMv+2uyZKvU16ncrEIH68Am/23utIJvB60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Cn8AAAADbAAAADwAAAAAAAAAAAAAAAACYAgAAZHJzL2Rvd25y&#10;ZXYueG1sUEsFBgAAAAAEAAQA9QAAAIUDAAAAAA==&#10;" fillcolor="yellow" strokecolor="black [3213]" strokeweight="2pt"/>
                        <v:rect id="Rectangle 74" o:spid="_x0000_s1046" style="position:absolute;left:21907;width:6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group>
                      <v:shape id="_x0000_s1047" type="#_x0000_t202" style="position:absolute;left:23686;top:5724;width:1571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5947ED" w:rsidRPr="009352CB" w:rsidRDefault="005947ED" w:rsidP="0026475B">
                              <w:pPr>
                                <w:jc w:val="center"/>
                                <w:rPr>
                                  <w:lang w:val="de-DE"/>
                                </w:rPr>
                              </w:pPr>
                              <w:r w:rsidRPr="009352CB">
                                <w:rPr>
                                  <w:lang w:val="de-DE"/>
                                </w:rPr>
                                <w:t>600 x 0.025 MHz</w:t>
                              </w:r>
                            </w:p>
                            <w:p w:rsidR="005947ED" w:rsidRPr="009352CB" w:rsidRDefault="005947ED" w:rsidP="0026475B">
                              <w:pPr>
                                <w:jc w:val="center"/>
                                <w:rPr>
                                  <w:lang w:val="de-DE"/>
                                </w:rPr>
                              </w:pPr>
                              <w:r w:rsidRPr="009352CB">
                                <w:rPr>
                                  <w:lang w:val="de-DE"/>
                                </w:rPr>
                                <w:t>60 x 0.25 MHz</w:t>
                              </w:r>
                            </w:p>
                            <w:p w:rsidR="005947ED" w:rsidRPr="009352CB" w:rsidRDefault="005947ED" w:rsidP="0026475B">
                              <w:pPr>
                                <w:jc w:val="center"/>
                                <w:rPr>
                                  <w:lang w:val="de-DE"/>
                                </w:rPr>
                              </w:pPr>
                              <w:r w:rsidRPr="009352CB">
                                <w:rPr>
                                  <w:lang w:val="de-DE"/>
                                </w:rPr>
                                <w:t>30 x 0.5 MHz</w:t>
                              </w:r>
                            </w:p>
                            <w:p w:rsidR="005947ED" w:rsidRDefault="005947ED" w:rsidP="0026475B">
                              <w:pPr>
                                <w:jc w:val="center"/>
                              </w:pPr>
                              <w:r>
                                <w:t>15*1 MHz</w:t>
                              </w:r>
                            </w:p>
                            <w:p w:rsidR="005947ED" w:rsidRDefault="005947ED" w:rsidP="0026475B">
                              <w:pPr>
                                <w:jc w:val="center"/>
                              </w:pPr>
                              <w:r>
                                <w:t>7*2 MHz</w:t>
                              </w:r>
                            </w:p>
                            <w:p w:rsidR="005947ED" w:rsidRDefault="005947ED" w:rsidP="0026475B">
                              <w:pPr>
                                <w:jc w:val="center"/>
                              </w:pPr>
                              <w:r>
                                <w:t>4 x 3</w:t>
                              </w:r>
                              <w:proofErr w:type="gramStart"/>
                              <w:r>
                                <w:t>,5</w:t>
                              </w:r>
                              <w:proofErr w:type="gramEnd"/>
                              <w:r>
                                <w:t xml:space="preserve"> MHz</w:t>
                              </w:r>
                            </w:p>
                          </w:txbxContent>
                        </v:textbox>
                      </v:shape>
                      <v:shape id="_x0000_s1048" type="#_x0000_t202" style="position:absolute;left:9619;top:285;width:871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mLMEA&#10;AADbAAAADwAAAGRycy9kb3ducmV2LnhtbESPwW7CMBBE75X4B2uRuBWHHpIqYBBCrQQ3oHzAKl4S&#10;Q7wOtkvC32OkSj2OZt6MZrEabCvu5INxrGA2zUAQV04brhWcfr7fP0GEiKyxdUwKHhRgtRy9LbDU&#10;rucD3Y+xFqmEQ4kKmhi7UspQNWQxTF1HnLyz8xZjkr6W2mOfym0rP7IslxYNp4UGO9o0VF2Pv1ZB&#10;YfRm31eHy9d+d/MmnxVoikKpyXhYz0FEGuJ/+I/e6sTl8P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pizBAAAA2wAAAA8AAAAAAAAAAAAAAAAAmAIAAGRycy9kb3du&#10;cmV2LnhtbFBLBQYAAAAABAAEAPUAAACGAwAAAAA=&#10;" fillcolor="yellow" stroked="f">
                        <v:textbox>
                          <w:txbxContent>
                            <w:p w:rsidR="005947ED" w:rsidRPr="00AC4C0E" w:rsidRDefault="005947ED" w:rsidP="0026475B">
                              <w:r w:rsidRPr="00AC4C0E">
                                <w:t>15 MHz</w:t>
                              </w:r>
                            </w:p>
                          </w:txbxContent>
                        </v:textbox>
                      </v:shape>
                      <v:shape id="_x0000_s1049" type="#_x0000_t202" style="position:absolute;left:44291;top:190;width:809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Dt8EA&#10;AADbAAAADwAAAGRycy9kb3ducmV2LnhtbESPzW7CMBCE75X6DtYicSsOPWAUMAghkODG3wOs4iVx&#10;G69T2yXh7etKlXoczXwzmuV6cK14UIjWs4bppABBXHljudZwu+7f5iBiQjbYeiYNT4qwXr2+LLE0&#10;vuczPS6pFrmEY4kampS6UspYNeQwTnxHnL27Dw5TlqGWJmCfy10r34tiJh1azgsNdrRtqPq8fDsN&#10;yprtqa/OH7vT8SvY2VShVUrr8WjYLEAkGtJ/+I8+mMwp+P2Sf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SA7fBAAAA2wAAAA8AAAAAAAAAAAAAAAAAmAIAAGRycy9kb3du&#10;cmV2LnhtbFBLBQYAAAAABAAEAPUAAACGAwAAAAA=&#10;" fillcolor="yellow" stroked="f">
                        <v:textbox>
                          <w:txbxContent>
                            <w:p w:rsidR="005947ED" w:rsidRPr="00AC4C0E" w:rsidRDefault="005947ED" w:rsidP="0026475B">
                              <w:r w:rsidRPr="00AC4C0E">
                                <w:t>15 MHz</w:t>
                              </w:r>
                            </w:p>
                          </w:txbxContent>
                        </v:textbox>
                      </v:shape>
                    </v:group>
                    <v:group id="Groupe 78" o:spid="_x0000_s1050" style="position:absolute;width:71106;height:12192" coordorigin="" coordsize="71106,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51" style="position:absolute;left:10191;width:1972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C8MA&#10;AADbAAAADwAAAGRycy9kb3ducmV2LnhtbESPQYvCMBSE7wv7H8Jb8CKa6sGttamIsKw3WRX0+Gie&#10;bWnzUpuo9d+bBcHjMDPfMOmyN424Uecqywom4wgEcW51xYWCw/5nFINwHlljY5kUPMjBMvv8SDHR&#10;9s5/dNv5QgQIuwQVlN63iZQuL8mgG9uWOHhn2xn0QXaF1B3eA9w0chpFM2mw4rBQYkvrkvJ6dzUK&#10;TnT5HdL8cHHnaHo9bof1xMe1UoOvfrUA4an37/CrvdEKvufw/yX8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C8MAAADbAAAADwAAAAAAAAAAAAAAAACYAgAAZHJzL2Rv&#10;d25yZXYueG1sUEsFBgAAAAAEAAQA9QAAAIgDAAAAAA==&#10;" fillcolor="white [3201]" strokecolor="black [3213]" strokeweight="2pt"/>
                      <v:rect id="Rectangle 80" o:spid="_x0000_s1052" style="position:absolute;left:37242;width:2219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csb0A&#10;AADbAAAADwAAAGRycy9kb3ducmV2LnhtbERPuwrCMBTdBf8hXMFFNNVBajWKCKKb+AAdL821LW1u&#10;ahO1/r0ZBMfDeS9WranEixpXWFYwHkUgiFOrC84UXM7bYQzCeWSNlWVS8CEHq2W3s8BE2zcf6XXy&#10;mQgh7BJUkHtfJ1K6NCeDbmRr4sDdbWPQB9hkUjf4DuGmkpMomkqDBYeGHGva5JSWp6dRcKPHbkCz&#10;y8Pdo8nzehiUYx+X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2csb0AAADbAAAADwAAAAAAAAAAAAAAAACYAgAAZHJzL2Rvd25yZXYu&#10;eG1sUEsFBgAAAAAEAAQA9QAAAIIDAAAAAA==&#10;" fillcolor="white [3201]" strokecolor="black [3213]" strokeweight="2pt"/>
                      <v:shape id="_x0000_s1053" type="#_x0000_t202" style="position:absolute;left:2476;top:762;width:75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5947ED" w:rsidRPr="00434F58" w:rsidRDefault="005947ED" w:rsidP="0026475B">
                              <w:pPr>
                                <w:jc w:val="center"/>
                                <w:rPr>
                                  <w:b/>
                                  <w:color w:val="FF0000"/>
                                </w:rPr>
                              </w:pPr>
                              <w:r w:rsidRPr="00434F58">
                                <w:rPr>
                                  <w:b/>
                                  <w:color w:val="FF0000"/>
                                </w:rPr>
                                <w:t>15 MHz</w:t>
                              </w:r>
                            </w:p>
                          </w:txbxContent>
                        </v:textbox>
                      </v:shape>
                      <v:shape id="_x0000_s1054" type="#_x0000_t202" style="position:absolute;left:29915;top:476;width:75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JKMUA&#10;AADbAAAADwAAAGRycy9kb3ducmV2LnhtbESPQWvCQBSE70L/w/KEXsRsVCgSXUWkhUIhoG0O3h67&#10;zySafRuy2yT9926h0OMwM98w2/1oG9FT52vHChZJCoJYO1NzqeDr822+BuEDssHGMSn4IQ/73dNk&#10;i5lxA5+oP4dSRAj7DBVUIbSZlF5XZNEnriWO3tV1FkOUXSlNh0OE20Yu0/RFWqw5LlTY0rEifT9/&#10;WwUfp9lrcetJXpZlfkzzYqE1NUo9T8fDBkSgMfyH/9rvRsF6B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koxQAAANsAAAAPAAAAAAAAAAAAAAAAAJgCAABkcnMv&#10;ZG93bnJldi54bWxQSwUGAAAAAAQABAD1AAAAigMAAAAA&#10;" fillcolor="#00b050">
                        <v:textbox>
                          <w:txbxContent>
                            <w:p w:rsidR="005947ED" w:rsidRPr="007D1D99" w:rsidRDefault="005947ED" w:rsidP="0026475B">
                              <w:pPr>
                                <w:jc w:val="center"/>
                                <w:rPr>
                                  <w:b/>
                                  <w:color w:val="FFFFFF" w:themeColor="background1"/>
                                </w:rPr>
                              </w:pPr>
                              <w:r w:rsidRPr="007D1D99">
                                <w:rPr>
                                  <w:b/>
                                  <w:color w:val="FFFFFF" w:themeColor="background1"/>
                                </w:rPr>
                                <w:t>20 MHz</w:t>
                              </w:r>
                            </w:p>
                          </w:txbxContent>
                        </v:textbox>
                      </v:shape>
                      <v:shape id="_x0000_s1055"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RXMUA&#10;AADbAAAADwAAAGRycy9kb3ducmV2LnhtbESPQWvCQBSE70L/w/KEXsRsFCkSXUWkhUIhoG0O3h67&#10;zySafRuy2yT9926h0OMwM98w2/1oG9FT52vHChZJCoJYO1NzqeDr822+BuEDssHGMSn4IQ/73dNk&#10;i5lxA5+oP4dSRAj7DBVUIbSZlF5XZNEnriWO3tV1FkOUXSlNh0OE20Yu0/RFWqw5LlTY0rEifT9/&#10;WwUfp9lrcetJXpZlfkzzYqE1NUo9T8fDBkSgMfyH/9rvRsF6B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FcxQAAANsAAAAPAAAAAAAAAAAAAAAAAJgCAABkcnMv&#10;ZG93bnJldi54bWxQSwUGAAAAAAQABAD1AAAAigMAAAAA&#10;" fillcolor="#00b050">
                        <v:textbox>
                          <w:txbxContent>
                            <w:p w:rsidR="005947ED" w:rsidRPr="007D1D99" w:rsidRDefault="005947ED" w:rsidP="0026475B">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v:textbox>
                      </v:shape>
                      <v:group id="Groupe 85" o:spid="_x0000_s1056" style="position:absolute;top:6191;width:71106;height:3568" coordorigin="" coordsize="71106,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_x0000_s1057" type="#_x0000_t202" style="position:absolute;top:95;width:73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5947ED" w:rsidRDefault="005947ED" w:rsidP="0026475B">
                                <w:r>
                                  <w:t>6 425</w:t>
                                </w:r>
                              </w:p>
                            </w:txbxContent>
                          </v:textbox>
                        </v:shape>
                        <v:shape id="_x0000_s1058"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5947ED" w:rsidRDefault="005947ED" w:rsidP="0026475B">
                                <w:r>
                                  <w:t>6 760</w:t>
                                </w:r>
                              </w:p>
                            </w:txbxContent>
                          </v:textbox>
                        </v:shape>
                        <v:shape id="_x0000_s1059" type="#_x0000_t202" style="position:absolute;left:34572;top:95;width:730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5947ED" w:rsidRDefault="005947ED" w:rsidP="0026475B">
                                <w:r>
                                  <w:t>6 780</w:t>
                                </w:r>
                              </w:p>
                            </w:txbxContent>
                          </v:textbox>
                        </v:shape>
                        <v:shape id="_x0000_s1060" type="#_x0000_t202" style="position:absolute;left:64445;top:190;width:666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5947ED" w:rsidRDefault="005947ED" w:rsidP="0026475B">
                                <w:r>
                                  <w:t>7 125</w:t>
                                </w:r>
                              </w:p>
                            </w:txbxContent>
                          </v:textbox>
                        </v:shape>
                      </v:group>
                      <v:shape id="_x0000_s1061" type="#_x0000_t202" style="position:absolute;left:15621;top:476;width:103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5947ED" w:rsidRDefault="005947ED" w:rsidP="0026475B">
                              <w:r>
                                <w:t>8 x 40 MHz</w:t>
                              </w:r>
                            </w:p>
                          </w:txbxContent>
                        </v:textbox>
                      </v:shape>
                      <v:shape id="_x0000_s1062" type="#_x0000_t202" style="position:absolute;left:44195;top:571;width:105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5947ED" w:rsidRDefault="005947ED" w:rsidP="0026475B">
                              <w:r>
                                <w:t>8 x 40 MHz</w:t>
                              </w:r>
                            </w:p>
                          </w:txbxContent>
                        </v:textbox>
                      </v:shape>
                      <v:shapetype id="_x0000_t32" coordsize="21600,21600" o:spt="32" o:oned="t" path="m,l21600,21600e" filled="f">
                        <v:path arrowok="t" fillok="f" o:connecttype="none"/>
                        <o:lock v:ext="edit" shapetype="t"/>
                      </v:shapetype>
                      <v:shape id="Connecteur droit avec flèche 92" o:spid="_x0000_s1063" type="#_x0000_t32" style="position:absolute;left:19716;top:4000;width:12383;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QyMQAAADbAAAADwAAAGRycy9kb3ducmV2LnhtbESPT2vCQBTE7wW/w/IK3uqmEaRNXUUF&#10;iwg9NPbS22v25Q/NexuzW43fvisIHoeZ+Q0zXw7cqhP1vnFi4HmSgCIpnG2kMvB12D69gPIBxWLr&#10;hAxcyMNyMXqYY2bdWT7plIdKRYj4DA3UIXSZ1r6oidFPXEcSvdL1jCHKvtK2x3OEc6vTJJlpxkbi&#10;Qo0dbWoqfvM/NvC+yqfHj/Jns2bG8vvC6bDbszHjx2H1BirQEO7hW3tnDbymcP0Sf4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xDIxAAAANsAAAAPAAAAAAAAAAAA&#10;AAAAAKECAABkcnMvZG93bnJldi54bWxQSwUGAAAAAAQABAD5AAAAkgMAAAAA&#10;" strokecolor="black [3040]" strokeweight="2pt">
                        <v:stroke endarrow="open"/>
                      </v:shape>
                      <v:shape id="Connecteur droit avec flèche 93" o:spid="_x0000_s1064" type="#_x0000_t32" style="position:absolute;left:50387;top:4000;width:12382;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1U8QAAADbAAAADwAAAGRycy9kb3ducmV2LnhtbESPzWoCQRCE7wHfYWghtzirQjCroxgh&#10;QQIe3OSSW7vT+4PbPZudia5v7wiCx6KqvqIWq54bdaLO104MjEcJKJLc2VpKAz/fHy8zUD6gWGyc&#10;kIELeVgtB08LTK07y55OWShVhIhP0UAVQptq7fOKGP3ItSTRK1zHGKLsSm07PEc4N3qSJK+asZa4&#10;UGFLm4ryY/bPBj7X2fRvVxw278xY/F540m+/2JjnYb+egwrUh0f43t5aA29TuH2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7VTxAAAANsAAAAPAAAAAAAAAAAA&#10;AAAAAKECAABkcnMvZG93bnJldi54bWxQSwUGAAAAAAQABAD5AAAAkgMAAAAA&#10;" strokecolor="black [3040]" strokeweight="2pt">
                        <v:stroke endarrow="open"/>
                      </v:shape>
                    </v:group>
                  </v:group>
                </v:group>
                <v:group id="Groupe 94" o:spid="_x0000_s1065" style="position:absolute;left:33718;width:30099;height:2952" coordsize="3009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Connecteur droit 95" o:spid="_x0000_s1066" style="position:absolute;flip:y;visibility:visible;mso-wrap-style:square" from="0,0" to="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1jcUAAADbAAAADwAAAGRycy9kb3ducmV2LnhtbESPQWvCQBCF70L/wzKCl1I3ikZNXaUK&#10;Fg9ejBU8DtlpEszOhuyapP++Wyh4fLx535u33vamEi01rrSsYDKOQBBnVpecK/i6HN6WIJxH1lhZ&#10;JgU/5GC7eRmsMdG24zO1qc9FgLBLUEHhfZ1I6bKCDLqxrYmD920bgz7IJpe6wS7ATSWnURRLgyWH&#10;hgJr2heU3dOHCW8sbmnbxp/XvblE3Wn2et2lq4lSo2H/8Q7CU++fx//po1awmsPflgA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1jcUAAADbAAAADwAAAAAAAAAA&#10;AAAAAAChAgAAZHJzL2Rvd25yZXYueG1sUEsFBgAAAAAEAAQA+QAAAJMDAAAAAA==&#10;" strokecolor="red" strokeweight="2pt">
                    <v:stroke startarrow="block"/>
                  </v:line>
                  <v:line id="Connecteur droit 128" o:spid="_x0000_s1067" style="position:absolute;flip:y;visibility:visible;mso-wrap-style:square" from="30099,0" to="3009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J48YAAADcAAAADwAAAGRycy9kb3ducmV2LnhtbESPQWvCQBCF74X+h2WEXkrdKKI1ukor&#10;tHjoxajgcciOSTA7G7LbJP33zkHobR7zvjdv1tvB1aqjNlSeDUzGCSji3NuKCwOn49fbO6gQkS3W&#10;nsnAHwXYbp6f1pha3/OBuiwWSkI4pGigjLFJtQ55SQ7D2DfEsrv61mEU2RbatthLuKv1NEnm2mHF&#10;cqHEhnYl5bfs10mNxSXruvn3eeeOSf8zez1/ZsuJMS+j4WMFKtIQ/80Pem+Fm0pbeUYm0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KSePGAAAA3AAAAA8AAAAAAAAA&#10;AAAAAAAAoQIAAGRycy9kb3ducmV2LnhtbFBLBQYAAAAABAAEAPkAAACUAwAAAAA=&#10;" strokecolor="red" strokeweight="2pt">
                    <v:stroke startarrow="block"/>
                  </v:line>
                  <v:line id="Connecteur droit 129" o:spid="_x0000_s1068" style="position:absolute;flip:x;visibility:visible;mso-wrap-style:square" from="0,0" to="30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d58EAAADcAAAADwAAAGRycy9kb3ducmV2LnhtbERP24rCMBB9X/Afwgi+ranirlqNIoIi&#10;PghePmBoxqbYTEoT2/r3ZkHYtzmc6yzXnS1FQ7UvHCsYDRMQxJnTBecKbtfd9wyED8gaS8ek4EUe&#10;1qve1xJT7Vo+U3MJuYgh7FNUYEKoUil9ZsiiH7qKOHJ3V1sMEda51DW2MdyWcpwkv9JiwbHBYEVb&#10;Q9nj8rQKJuX21uzNdPZzPO1a/difXvPNU6lBv9ssQATqwr/44z7oOH88h79n4gV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13nwQAAANwAAAAPAAAAAAAAAAAAAAAA&#10;AKECAABkcnMvZG93bnJldi54bWxQSwUGAAAAAAQABAD5AAAAjwMAAAAA&#10;" strokecolor="red" strokeweight="2pt"/>
                </v:group>
              </v:group>
            </w:pict>
          </mc:Fallback>
        </mc:AlternateContent>
      </w: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26475B" w:rsidRDefault="0026475B" w:rsidP="00D74366">
      <w:pPr>
        <w:pStyle w:val="Caption"/>
      </w:pPr>
    </w:p>
    <w:p w:rsidR="00D74366" w:rsidRDefault="00D74366" w:rsidP="00D74366">
      <w:pPr>
        <w:pStyle w:val="Caption"/>
      </w:pPr>
      <w:bookmarkStart w:id="49" w:name="_Ref377288213"/>
      <w:r>
        <w:t xml:space="preserve">Figure </w:t>
      </w:r>
      <w:r>
        <w:fldChar w:fldCharType="begin"/>
      </w:r>
      <w:r>
        <w:instrText xml:space="preserve"> SEQ Figure \* ARABIC </w:instrText>
      </w:r>
      <w:r>
        <w:fldChar w:fldCharType="separate"/>
      </w:r>
      <w:r w:rsidR="00EC772C">
        <w:rPr>
          <w:noProof/>
        </w:rPr>
        <w:t>11</w:t>
      </w:r>
      <w:r>
        <w:rPr>
          <w:noProof/>
        </w:rPr>
        <w:fldChar w:fldCharType="end"/>
      </w:r>
      <w:bookmarkEnd w:id="48"/>
      <w:bookmarkEnd w:id="49"/>
      <w:r>
        <w:t xml:space="preserve">: </w:t>
      </w:r>
      <w:r w:rsidRPr="00D74366">
        <w:t>Narrow channels in U6 band with 40 MHz channels option 1</w:t>
      </w:r>
    </w:p>
    <w:p w:rsidR="00EB24D6" w:rsidRDefault="00EB24D6" w:rsidP="00E130E7">
      <w:pPr>
        <w:pStyle w:val="ECCParagraph"/>
        <w:rPr>
          <w:b/>
        </w:rPr>
      </w:pPr>
    </w:p>
    <w:p w:rsidR="00D74366" w:rsidRPr="00E130E7" w:rsidRDefault="00D74366" w:rsidP="00E130E7">
      <w:pPr>
        <w:pStyle w:val="ECCParagraph"/>
        <w:rPr>
          <w:b/>
        </w:rPr>
      </w:pPr>
      <w:r w:rsidRPr="00E130E7">
        <w:rPr>
          <w:b/>
        </w:rPr>
        <w:t>Option 2</w:t>
      </w:r>
    </w:p>
    <w:p w:rsidR="007574E0" w:rsidRDefault="007574E0" w:rsidP="00E130E7">
      <w:pPr>
        <w:pStyle w:val="Caption"/>
      </w:pPr>
      <w:bookmarkStart w:id="50" w:name="_Ref371429274"/>
    </w:p>
    <w:p w:rsidR="007574E0" w:rsidRDefault="007574E0" w:rsidP="00E130E7">
      <w:pPr>
        <w:pStyle w:val="Caption"/>
      </w:pPr>
      <w:r>
        <w:rPr>
          <w:noProof/>
          <w:lang w:val="en-GB" w:eastAsia="en-GB"/>
        </w:rPr>
        <mc:AlternateContent>
          <mc:Choice Requires="wpg">
            <w:drawing>
              <wp:anchor distT="0" distB="0" distL="114300" distR="114300" simplePos="0" relativeHeight="251663360" behindDoc="0" locked="0" layoutInCell="1" allowOverlap="1" wp14:anchorId="35B2FAF4" wp14:editId="2E522B19">
                <wp:simplePos x="0" y="0"/>
                <wp:positionH relativeFrom="column">
                  <wp:posOffset>-109855</wp:posOffset>
                </wp:positionH>
                <wp:positionV relativeFrom="paragraph">
                  <wp:posOffset>130810</wp:posOffset>
                </wp:positionV>
                <wp:extent cx="6483350" cy="2677160"/>
                <wp:effectExtent l="0" t="0" r="12700" b="27940"/>
                <wp:wrapNone/>
                <wp:docPr id="130" name="Groupe 130"/>
                <wp:cNvGraphicFramePr/>
                <a:graphic xmlns:a="http://schemas.openxmlformats.org/drawingml/2006/main">
                  <a:graphicData uri="http://schemas.microsoft.com/office/word/2010/wordprocessingGroup">
                    <wpg:wgp>
                      <wpg:cNvGrpSpPr/>
                      <wpg:grpSpPr>
                        <a:xfrm>
                          <a:off x="0" y="0"/>
                          <a:ext cx="6483350" cy="2677160"/>
                          <a:chOff x="-178874" y="0"/>
                          <a:chExt cx="7451336" cy="3067050"/>
                        </a:xfrm>
                      </wpg:grpSpPr>
                      <wps:wsp>
                        <wps:cNvPr id="131" name="Zone de texte 2"/>
                        <wps:cNvSpPr txBox="1">
                          <a:spLocks noChangeArrowheads="1"/>
                        </wps:cNvSpPr>
                        <wps:spPr bwMode="auto">
                          <a:xfrm>
                            <a:off x="2744587" y="2114550"/>
                            <a:ext cx="1571624" cy="952500"/>
                          </a:xfrm>
                          <a:prstGeom prst="rect">
                            <a:avLst/>
                          </a:prstGeom>
                          <a:solidFill>
                            <a:srgbClr val="FFFFFF"/>
                          </a:solidFill>
                          <a:ln w="9525">
                            <a:solidFill>
                              <a:srgbClr val="000000"/>
                            </a:solidFill>
                            <a:miter lim="800000"/>
                            <a:headEnd/>
                            <a:tailEnd/>
                          </a:ln>
                        </wps:spPr>
                        <wps:txbx>
                          <w:txbxContent>
                            <w:p w:rsidR="005947ED" w:rsidRPr="009352CB" w:rsidRDefault="005947ED" w:rsidP="007574E0">
                              <w:pPr>
                                <w:jc w:val="center"/>
                                <w:rPr>
                                  <w:lang w:val="de-DE"/>
                                </w:rPr>
                              </w:pPr>
                              <w:r w:rsidRPr="009352CB">
                                <w:rPr>
                                  <w:lang w:val="de-DE"/>
                                </w:rPr>
                                <w:t>800 x 0.025 MHz</w:t>
                              </w:r>
                            </w:p>
                            <w:p w:rsidR="005947ED" w:rsidRPr="009352CB" w:rsidRDefault="005947ED" w:rsidP="007574E0">
                              <w:pPr>
                                <w:jc w:val="center"/>
                                <w:rPr>
                                  <w:lang w:val="de-DE"/>
                                </w:rPr>
                              </w:pPr>
                              <w:r w:rsidRPr="009352CB">
                                <w:rPr>
                                  <w:lang w:val="de-DE"/>
                                </w:rPr>
                                <w:t>80 x 0.25 MHz</w:t>
                              </w:r>
                            </w:p>
                            <w:p w:rsidR="005947ED" w:rsidRPr="009352CB" w:rsidRDefault="005947ED" w:rsidP="007574E0">
                              <w:pPr>
                                <w:jc w:val="center"/>
                                <w:rPr>
                                  <w:lang w:val="de-DE"/>
                                </w:rPr>
                              </w:pPr>
                              <w:r w:rsidRPr="009352CB">
                                <w:rPr>
                                  <w:lang w:val="de-DE"/>
                                </w:rPr>
                                <w:t>40 x 0.5 MHz</w:t>
                              </w:r>
                            </w:p>
                            <w:p w:rsidR="005947ED" w:rsidRDefault="005947ED" w:rsidP="007574E0">
                              <w:pPr>
                                <w:jc w:val="center"/>
                              </w:pPr>
                              <w:r>
                                <w:t>20 x 1 MHz</w:t>
                              </w:r>
                            </w:p>
                            <w:p w:rsidR="005947ED" w:rsidRDefault="005947ED" w:rsidP="007574E0">
                              <w:pPr>
                                <w:jc w:val="center"/>
                              </w:pPr>
                              <w:r>
                                <w:t>10 x 2 MHz</w:t>
                              </w:r>
                            </w:p>
                          </w:txbxContent>
                        </wps:txbx>
                        <wps:bodyPr rot="0" vert="horz" wrap="square" lIns="91440" tIns="45720" rIns="91440" bIns="45720" anchor="t" anchorCtr="0">
                          <a:noAutofit/>
                        </wps:bodyPr>
                      </wps:wsp>
                      <wpg:grpSp>
                        <wpg:cNvPr id="132" name="Groupe 132"/>
                        <wpg:cNvGrpSpPr/>
                        <wpg:grpSpPr>
                          <a:xfrm>
                            <a:off x="-178874" y="0"/>
                            <a:ext cx="7451336" cy="1857375"/>
                            <a:chOff x="-178874" y="0"/>
                            <a:chExt cx="7451336" cy="1857375"/>
                          </a:xfrm>
                        </wpg:grpSpPr>
                        <wps:wsp>
                          <wps:cNvPr id="133" name="Connecteur droit avec flèche 133"/>
                          <wps:cNvCnPr/>
                          <wps:spPr>
                            <a:xfrm flipV="1">
                              <a:off x="336232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134" name="Connecteur droit avec flèche 134"/>
                          <wps:cNvCnPr/>
                          <wps:spPr>
                            <a:xfrm flipV="1">
                              <a:off x="635317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g:grpSp>
                          <wpg:cNvPr id="137" name="Groupe 137"/>
                          <wpg:cNvGrpSpPr/>
                          <wpg:grpSpPr>
                            <a:xfrm>
                              <a:off x="-178874" y="0"/>
                              <a:ext cx="7451336" cy="1857375"/>
                              <a:chOff x="-178874" y="0"/>
                              <a:chExt cx="7451336" cy="1857375"/>
                            </a:xfrm>
                          </wpg:grpSpPr>
                          <wpg:grpSp>
                            <wpg:cNvPr id="138" name="Groupe 138"/>
                            <wpg:cNvGrpSpPr/>
                            <wpg:grpSpPr>
                              <a:xfrm>
                                <a:off x="390525" y="238125"/>
                                <a:ext cx="6572250" cy="323850"/>
                                <a:chOff x="0" y="0"/>
                                <a:chExt cx="6000750" cy="257176"/>
                              </a:xfrm>
                            </wpg:grpSpPr>
                            <wps:wsp>
                              <wps:cNvPr id="139" name="Connecteur droit 139"/>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2" name="Groupe 142"/>
                            <wpg:cNvGrpSpPr/>
                            <wpg:grpSpPr>
                              <a:xfrm>
                                <a:off x="-178874" y="0"/>
                                <a:ext cx="7451336" cy="1857375"/>
                                <a:chOff x="-178874" y="0"/>
                                <a:chExt cx="7451336" cy="1857375"/>
                              </a:xfrm>
                            </wpg:grpSpPr>
                            <wpg:grpSp>
                              <wpg:cNvPr id="143" name="Groupe 143"/>
                              <wpg:cNvGrpSpPr/>
                              <wpg:grpSpPr>
                                <a:xfrm>
                                  <a:off x="85725" y="0"/>
                                  <a:ext cx="7105650" cy="1136649"/>
                                  <a:chOff x="-57150" y="0"/>
                                  <a:chExt cx="7105650" cy="1136649"/>
                                </a:xfrm>
                              </wpg:grpSpPr>
                              <wps:wsp>
                                <wps:cNvPr id="144" name="Rectangle 144"/>
                                <wps:cNvSpPr/>
                                <wps:spPr>
                                  <a:xfrm>
                                    <a:off x="1019105" y="0"/>
                                    <a:ext cx="1957469"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724275" y="0"/>
                                    <a:ext cx="221932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Zone de texte 2"/>
                                <wps:cNvSpPr txBox="1">
                                  <a:spLocks noChangeArrowheads="1"/>
                                </wps:cNvSpPr>
                                <wps:spPr bwMode="auto">
                                  <a:xfrm>
                                    <a:off x="247625" y="76200"/>
                                    <a:ext cx="771515"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sidRPr="007F6732">
                                        <w:rPr>
                                          <w:b/>
                                          <w:color w:val="FFFFFF" w:themeColor="background1"/>
                                        </w:rPr>
                                        <w:t>15 MHz</w:t>
                                      </w:r>
                                    </w:p>
                                  </w:txbxContent>
                                </wps:txbx>
                                <wps:bodyPr rot="0" vert="horz" wrap="square" lIns="91440" tIns="45720" rIns="91440" bIns="45720" anchor="t" anchorCtr="0">
                                  <a:noAutofit/>
                                </wps:bodyPr>
                              </wps:wsp>
                              <wps:wsp>
                                <wps:cNvPr id="147" name="Zone de texte 2"/>
                                <wps:cNvSpPr txBox="1">
                                  <a:spLocks noChangeArrowheads="1"/>
                                </wps:cNvSpPr>
                                <wps:spPr bwMode="auto">
                                  <a:xfrm>
                                    <a:off x="2976480" y="47625"/>
                                    <a:ext cx="747560"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sidRPr="007F6732">
                                        <w:rPr>
                                          <w:b/>
                                          <w:color w:val="FFFFFF" w:themeColor="background1"/>
                                        </w:rPr>
                                        <w:t>20 MHz</w:t>
                                      </w:r>
                                    </w:p>
                                  </w:txbxContent>
                                </wps:txbx>
                                <wps:bodyPr rot="0" vert="horz" wrap="square" lIns="91440" tIns="45720" rIns="91440" bIns="45720" anchor="t" anchorCtr="0">
                                  <a:noAutofit/>
                                </wps:bodyPr>
                              </wps:wsp>
                              <wps:wsp>
                                <wps:cNvPr id="148"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sidRPr="007F6732">
                                        <w:rPr>
                                          <w:b/>
                                          <w:color w:val="FFFFFF" w:themeColor="background1"/>
                                        </w:rPr>
                                        <w:t>2</w:t>
                                      </w:r>
                                      <w:r>
                                        <w:rPr>
                                          <w:b/>
                                          <w:color w:val="FFFFFF" w:themeColor="background1"/>
                                        </w:rPr>
                                        <w:t>5</w:t>
                                      </w:r>
                                      <w:r w:rsidRPr="007F6732">
                                        <w:rPr>
                                          <w:b/>
                                          <w:color w:val="FFFFFF" w:themeColor="background1"/>
                                        </w:rPr>
                                        <w:t xml:space="preserve"> MHz</w:t>
                                      </w:r>
                                    </w:p>
                                  </w:txbxContent>
                                </wps:txbx>
                                <wps:bodyPr rot="0" vert="horz" wrap="square" lIns="91440" tIns="45720" rIns="91440" bIns="45720" anchor="t" anchorCtr="0">
                                  <a:noAutofit/>
                                </wps:bodyPr>
                              </wps:wsp>
                              <wpg:grpSp>
                                <wpg:cNvPr id="149" name="Groupe 149"/>
                                <wpg:cNvGrpSpPr/>
                                <wpg:grpSpPr>
                                  <a:xfrm>
                                    <a:off x="-57150" y="619125"/>
                                    <a:ext cx="7105650" cy="517524"/>
                                    <a:chOff x="-57150" y="0"/>
                                    <a:chExt cx="7105650" cy="517524"/>
                                  </a:xfrm>
                                </wpg:grpSpPr>
                                <wps:wsp>
                                  <wps:cNvPr id="150" name="Zone de texte 2"/>
                                  <wps:cNvSpPr txBox="1">
                                    <a:spLocks noChangeArrowheads="1"/>
                                  </wps:cNvSpPr>
                                  <wps:spPr bwMode="auto">
                                    <a:xfrm>
                                      <a:off x="-57150" y="9525"/>
                                      <a:ext cx="676911" cy="337819"/>
                                    </a:xfrm>
                                    <a:prstGeom prst="rect">
                                      <a:avLst/>
                                    </a:prstGeom>
                                    <a:solidFill>
                                      <a:srgbClr val="FFFFFF"/>
                                    </a:solidFill>
                                    <a:ln w="9525">
                                      <a:noFill/>
                                      <a:miter lim="800000"/>
                                      <a:headEnd/>
                                      <a:tailEnd/>
                                    </a:ln>
                                  </wps:spPr>
                                  <wps:txbx>
                                    <w:txbxContent>
                                      <w:p w:rsidR="005947ED" w:rsidRDefault="005947ED" w:rsidP="007574E0">
                                        <w:r>
                                          <w:t>6 425</w:t>
                                        </w:r>
                                      </w:p>
                                    </w:txbxContent>
                                  </wps:txbx>
                                  <wps:bodyPr rot="0" vert="horz" wrap="square" lIns="91440" tIns="45720" rIns="91440" bIns="45720" anchor="t" anchorCtr="0">
                                    <a:noAutofit/>
                                  </wps:bodyPr>
                                </wps:wsp>
                                <wps:wsp>
                                  <wps:cNvPr id="151" name="Zone de texte 2"/>
                                  <wps:cNvSpPr txBox="1">
                                    <a:spLocks noChangeArrowheads="1"/>
                                  </wps:cNvSpPr>
                                  <wps:spPr bwMode="auto">
                                    <a:xfrm>
                                      <a:off x="2657665" y="0"/>
                                      <a:ext cx="657668" cy="337819"/>
                                    </a:xfrm>
                                    <a:prstGeom prst="rect">
                                      <a:avLst/>
                                    </a:prstGeom>
                                    <a:solidFill>
                                      <a:srgbClr val="FFFFFF"/>
                                    </a:solidFill>
                                    <a:ln w="9525">
                                      <a:noFill/>
                                      <a:miter lim="800000"/>
                                      <a:headEnd/>
                                      <a:tailEnd/>
                                    </a:ln>
                                  </wps:spPr>
                                  <wps:txbx>
                                    <w:txbxContent>
                                      <w:p w:rsidR="005947ED" w:rsidRDefault="005947ED" w:rsidP="007574E0">
                                        <w:r>
                                          <w:t>6 760</w:t>
                                        </w:r>
                                      </w:p>
                                    </w:txbxContent>
                                  </wps:txbx>
                                  <wps:bodyPr rot="0" vert="horz" wrap="square" lIns="91440" tIns="45720" rIns="91440" bIns="45720" anchor="t" anchorCtr="0">
                                    <a:noAutofit/>
                                  </wps:bodyPr>
                                </wps:wsp>
                                <wps:wsp>
                                  <wps:cNvPr id="152" name="Zone de texte 2"/>
                                  <wps:cNvSpPr txBox="1">
                                    <a:spLocks noChangeArrowheads="1"/>
                                  </wps:cNvSpPr>
                                  <wps:spPr bwMode="auto">
                                    <a:xfrm>
                                      <a:off x="3457575" y="9525"/>
                                      <a:ext cx="631104" cy="498474"/>
                                    </a:xfrm>
                                    <a:prstGeom prst="rect">
                                      <a:avLst/>
                                    </a:prstGeom>
                                    <a:solidFill>
                                      <a:srgbClr val="FFFFFF"/>
                                    </a:solidFill>
                                    <a:ln w="9525">
                                      <a:noFill/>
                                      <a:miter lim="800000"/>
                                      <a:headEnd/>
                                      <a:tailEnd/>
                                    </a:ln>
                                  </wps:spPr>
                                  <wps:txbx>
                                    <w:txbxContent>
                                      <w:p w:rsidR="005947ED" w:rsidRDefault="005947ED" w:rsidP="007574E0">
                                        <w:r>
                                          <w:t>6 780</w:t>
                                        </w:r>
                                      </w:p>
                                    </w:txbxContent>
                                  </wps:txbx>
                                  <wps:bodyPr rot="0" vert="horz" wrap="square" lIns="91440" tIns="45720" rIns="91440" bIns="45720" anchor="t" anchorCtr="0">
                                    <a:noAutofit/>
                                  </wps:bodyPr>
                                </wps:wsp>
                                <wps:wsp>
                                  <wps:cNvPr id="153" name="Zone de texte 2"/>
                                  <wps:cNvSpPr txBox="1">
                                    <a:spLocks noChangeArrowheads="1"/>
                                  </wps:cNvSpPr>
                                  <wps:spPr bwMode="auto">
                                    <a:xfrm>
                                      <a:off x="6381750" y="19050"/>
                                      <a:ext cx="666750" cy="498474"/>
                                    </a:xfrm>
                                    <a:prstGeom prst="rect">
                                      <a:avLst/>
                                    </a:prstGeom>
                                    <a:solidFill>
                                      <a:srgbClr val="FFFFFF"/>
                                    </a:solidFill>
                                    <a:ln w="9525">
                                      <a:noFill/>
                                      <a:miter lim="800000"/>
                                      <a:headEnd/>
                                      <a:tailEnd/>
                                    </a:ln>
                                  </wps:spPr>
                                  <wps:txbx>
                                    <w:txbxContent>
                                      <w:p w:rsidR="005947ED" w:rsidRDefault="005947ED" w:rsidP="007574E0">
                                        <w:r>
                                          <w:t>7 125</w:t>
                                        </w:r>
                                      </w:p>
                                    </w:txbxContent>
                                  </wps:txbx>
                                  <wps:bodyPr rot="0" vert="horz" wrap="square" lIns="91440" tIns="45720" rIns="91440" bIns="45720" anchor="t" anchorCtr="0">
                                    <a:noAutofit/>
                                  </wps:bodyPr>
                                </wps:wsp>
                              </wpg:grpSp>
                              <wps:wsp>
                                <wps:cNvPr id="154" name="Zone de texte 2"/>
                                <wps:cNvSpPr txBox="1">
                                  <a:spLocks noChangeArrowheads="1"/>
                                </wps:cNvSpPr>
                                <wps:spPr bwMode="auto">
                                  <a:xfrm>
                                    <a:off x="1562100" y="47625"/>
                                    <a:ext cx="1039667" cy="295275"/>
                                  </a:xfrm>
                                  <a:prstGeom prst="rect">
                                    <a:avLst/>
                                  </a:prstGeom>
                                  <a:solidFill>
                                    <a:srgbClr val="FFFFFF"/>
                                  </a:solidFill>
                                  <a:ln w="9525">
                                    <a:noFill/>
                                    <a:miter lim="800000"/>
                                    <a:headEnd/>
                                    <a:tailEnd/>
                                  </a:ln>
                                </wps:spPr>
                                <wps:txbx>
                                  <w:txbxContent>
                                    <w:p w:rsidR="005947ED" w:rsidRDefault="005947ED" w:rsidP="007574E0">
                                      <w:r>
                                        <w:t>8 x 40 MHz</w:t>
                                      </w:r>
                                    </w:p>
                                  </w:txbxContent>
                                </wps:txbx>
                                <wps:bodyPr rot="0" vert="horz" wrap="square" lIns="91440" tIns="45720" rIns="91440" bIns="45720" anchor="t" anchorCtr="0">
                                  <a:noAutofit/>
                                </wps:bodyPr>
                              </wps:wsp>
                              <wps:wsp>
                                <wps:cNvPr id="155" name="Zone de texte 2"/>
                                <wps:cNvSpPr txBox="1">
                                  <a:spLocks noChangeArrowheads="1"/>
                                </wps:cNvSpPr>
                                <wps:spPr bwMode="auto">
                                  <a:xfrm>
                                    <a:off x="4419600" y="57150"/>
                                    <a:ext cx="1049784" cy="295275"/>
                                  </a:xfrm>
                                  <a:prstGeom prst="rect">
                                    <a:avLst/>
                                  </a:prstGeom>
                                  <a:solidFill>
                                    <a:srgbClr val="FFFFFF"/>
                                  </a:solidFill>
                                  <a:ln w="9525">
                                    <a:noFill/>
                                    <a:miter lim="800000"/>
                                    <a:headEnd/>
                                    <a:tailEnd/>
                                  </a:ln>
                                </wps:spPr>
                                <wps:txbx>
                                  <w:txbxContent>
                                    <w:p w:rsidR="005947ED" w:rsidRDefault="005947ED" w:rsidP="007574E0">
                                      <w:r>
                                        <w:t>8 x 40 MHz</w:t>
                                      </w:r>
                                    </w:p>
                                  </w:txbxContent>
                                </wps:txbx>
                                <wps:bodyPr rot="0" vert="horz" wrap="square" lIns="91440" tIns="45720" rIns="91440" bIns="45720" anchor="t" anchorCtr="0">
                                  <a:noAutofit/>
                                </wps:bodyPr>
                              </wps:wsp>
                            </wpg:grpSp>
                            <wpg:grpSp>
                              <wpg:cNvPr id="156" name="Groupe 156"/>
                              <wpg:cNvGrpSpPr/>
                              <wpg:grpSpPr>
                                <a:xfrm>
                                  <a:off x="-178874" y="1009650"/>
                                  <a:ext cx="2196830" cy="314325"/>
                                  <a:chOff x="-178874" y="0"/>
                                  <a:chExt cx="2196830" cy="314325"/>
                                </a:xfrm>
                              </wpg:grpSpPr>
                              <wps:wsp>
                                <wps:cNvPr id="157" name="Zone de texte 2"/>
                                <wps:cNvSpPr txBox="1">
                                  <a:spLocks noChangeArrowheads="1"/>
                                </wps:cNvSpPr>
                                <wps:spPr bwMode="auto">
                                  <a:xfrm>
                                    <a:off x="-178874" y="0"/>
                                    <a:ext cx="799301" cy="314324"/>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2.5</w:t>
                                      </w:r>
                                      <w:r w:rsidRPr="007F6732">
                                        <w:t xml:space="preserve"> MHz</w:t>
                                      </w:r>
                                    </w:p>
                                  </w:txbxContent>
                                </wps:txbx>
                                <wps:bodyPr rot="0" vert="horz" wrap="square" lIns="91440" tIns="45720" rIns="91440" bIns="45720" anchor="t" anchorCtr="0">
                                  <a:noAutofit/>
                                </wps:bodyPr>
                              </wps:wsp>
                              <wps:wsp>
                                <wps:cNvPr id="158" name="Zone de texte 2"/>
                                <wps:cNvSpPr txBox="1">
                                  <a:spLocks noChangeArrowheads="1"/>
                                </wps:cNvSpPr>
                                <wps:spPr bwMode="auto">
                                  <a:xfrm>
                                    <a:off x="552415" y="0"/>
                                    <a:ext cx="772391"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t>10</w:t>
                                      </w:r>
                                      <w:r w:rsidRPr="007F6732">
                                        <w:t xml:space="preserve"> MHz</w:t>
                                      </w:r>
                                    </w:p>
                                  </w:txbxContent>
                                </wps:txbx>
                                <wps:bodyPr rot="0" vert="horz" wrap="square" lIns="91440" tIns="45720" rIns="91440" bIns="45720" anchor="t" anchorCtr="0">
                                  <a:noAutofit/>
                                </wps:bodyPr>
                              </wps:wsp>
                              <wps:wsp>
                                <wps:cNvPr id="159" name="Zone de texte 2"/>
                                <wps:cNvSpPr txBox="1">
                                  <a:spLocks noChangeArrowheads="1"/>
                                </wps:cNvSpPr>
                                <wps:spPr bwMode="auto">
                                  <a:xfrm>
                                    <a:off x="1226496" y="0"/>
                                    <a:ext cx="791460"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2.</w:t>
                                      </w:r>
                                      <w:r w:rsidRPr="007F6732">
                                        <w:t>5 MHz</w:t>
                                      </w:r>
                                    </w:p>
                                  </w:txbxContent>
                                </wps:txbx>
                                <wps:bodyPr rot="0" vert="horz" wrap="square" lIns="91440" tIns="45720" rIns="91440" bIns="45720" anchor="t" anchorCtr="0">
                                  <a:noAutofit/>
                                </wps:bodyPr>
                              </wps:wsp>
                            </wpg:grpSp>
                            <wpg:grpSp>
                              <wpg:cNvPr id="608" name="Groupe 608"/>
                              <wpg:cNvGrpSpPr/>
                              <wpg:grpSpPr>
                                <a:xfrm>
                                  <a:off x="5125940" y="1028700"/>
                                  <a:ext cx="2146522" cy="314325"/>
                                  <a:chOff x="-350935" y="0"/>
                                  <a:chExt cx="2146522" cy="314325"/>
                                </a:xfrm>
                              </wpg:grpSpPr>
                              <wps:wsp>
                                <wps:cNvPr id="609" name="Zone de texte 2"/>
                                <wps:cNvSpPr txBox="1">
                                  <a:spLocks noChangeArrowheads="1"/>
                                </wps:cNvSpPr>
                                <wps:spPr bwMode="auto">
                                  <a:xfrm>
                                    <a:off x="-350935" y="0"/>
                                    <a:ext cx="901727"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2.</w:t>
                                      </w:r>
                                      <w:r w:rsidRPr="007F6732">
                                        <w:t>5 MHz</w:t>
                                      </w:r>
                                    </w:p>
                                  </w:txbxContent>
                                </wps:txbx>
                                <wps:bodyPr rot="0" vert="horz" wrap="square" lIns="91440" tIns="45720" rIns="91440" bIns="45720" anchor="t" anchorCtr="0">
                                  <a:noAutofit/>
                                </wps:bodyPr>
                              </wps:wsp>
                              <wps:wsp>
                                <wps:cNvPr id="610" name="Zone de texte 2"/>
                                <wps:cNvSpPr txBox="1">
                                  <a:spLocks noChangeArrowheads="1"/>
                                </wps:cNvSpPr>
                                <wps:spPr bwMode="auto">
                                  <a:xfrm>
                                    <a:off x="332173" y="0"/>
                                    <a:ext cx="828342"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t>20</w:t>
                                      </w:r>
                                      <w:r w:rsidRPr="007F6732">
                                        <w:t xml:space="preserve"> MHz</w:t>
                                      </w:r>
                                    </w:p>
                                  </w:txbxContent>
                                </wps:txbx>
                                <wps:bodyPr rot="0" vert="horz" wrap="square" lIns="91440" tIns="45720" rIns="91440" bIns="45720" anchor="t" anchorCtr="0">
                                  <a:noAutofit/>
                                </wps:bodyPr>
                              </wps:wsp>
                              <wps:wsp>
                                <wps:cNvPr id="611" name="Zone de texte 2"/>
                                <wps:cNvSpPr txBox="1">
                                  <a:spLocks noChangeArrowheads="1"/>
                                </wps:cNvSpPr>
                                <wps:spPr bwMode="auto">
                                  <a:xfrm>
                                    <a:off x="984237" y="0"/>
                                    <a:ext cx="811350"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2.5</w:t>
                                      </w:r>
                                      <w:r w:rsidRPr="007F6732">
                                        <w:t xml:space="preserve"> MHz</w:t>
                                      </w:r>
                                    </w:p>
                                  </w:txbxContent>
                                </wps:txbx>
                                <wps:bodyPr rot="0" vert="horz" wrap="square" lIns="91440" tIns="45720" rIns="91440" bIns="45720" anchor="t" anchorCtr="0">
                                  <a:noAutofit/>
                                </wps:bodyPr>
                              </wps:wsp>
                            </wpg:grpSp>
                            <wpg:grpSp>
                              <wpg:cNvPr id="613" name="Groupe 613"/>
                              <wpg:cNvGrpSpPr/>
                              <wpg:grpSpPr>
                                <a:xfrm>
                                  <a:off x="2386260" y="1017685"/>
                                  <a:ext cx="2063657" cy="315815"/>
                                  <a:chOff x="-118815" y="-1490"/>
                                  <a:chExt cx="2063657" cy="315815"/>
                                </a:xfrm>
                              </wpg:grpSpPr>
                              <wps:wsp>
                                <wps:cNvPr id="614" name="Zone de texte 2"/>
                                <wps:cNvSpPr txBox="1">
                                  <a:spLocks noChangeArrowheads="1"/>
                                </wps:cNvSpPr>
                                <wps:spPr bwMode="auto">
                                  <a:xfrm>
                                    <a:off x="-118815" y="0"/>
                                    <a:ext cx="671173"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rsidRPr="007F6732">
                                        <w:t>5 MHz</w:t>
                                      </w:r>
                                    </w:p>
                                  </w:txbxContent>
                                </wps:txbx>
                                <wps:bodyPr rot="0" vert="horz" wrap="square" lIns="91440" tIns="45720" rIns="91440" bIns="45720" anchor="t" anchorCtr="0">
                                  <a:noAutofit/>
                                </wps:bodyPr>
                              </wps:wsp>
                              <wps:wsp>
                                <wps:cNvPr id="615" name="Zone de texte 2"/>
                                <wps:cNvSpPr txBox="1">
                                  <a:spLocks noChangeArrowheads="1"/>
                                </wps:cNvSpPr>
                                <wps:spPr bwMode="auto">
                                  <a:xfrm>
                                    <a:off x="507881" y="0"/>
                                    <a:ext cx="765816"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t>10</w:t>
                                      </w:r>
                                      <w:r w:rsidRPr="007F6732">
                                        <w:t xml:space="preserve"> MHz</w:t>
                                      </w:r>
                                    </w:p>
                                  </w:txbxContent>
                                </wps:txbx>
                                <wps:bodyPr rot="0" vert="horz" wrap="square" lIns="91440" tIns="45720" rIns="91440" bIns="45720" anchor="t" anchorCtr="0">
                                  <a:noAutofit/>
                                </wps:bodyPr>
                              </wps:wsp>
                              <wps:wsp>
                                <wps:cNvPr id="616" name="Zone de texte 2"/>
                                <wps:cNvSpPr txBox="1">
                                  <a:spLocks noChangeArrowheads="1"/>
                                </wps:cNvSpPr>
                                <wps:spPr bwMode="auto">
                                  <a:xfrm>
                                    <a:off x="1273668" y="-1490"/>
                                    <a:ext cx="671174"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rsidRPr="007F6732">
                                        <w:t>5 MHz</w:t>
                                      </w:r>
                                    </w:p>
                                  </w:txbxContent>
                                </wps:txbx>
                                <wps:bodyPr rot="0" vert="horz" wrap="square" lIns="91440" tIns="45720" rIns="91440" bIns="45720" anchor="t" anchorCtr="0">
                                  <a:noAutofit/>
                                </wps:bodyPr>
                              </wps:wsp>
                            </wpg:grpSp>
                            <wpg:grpSp>
                              <wpg:cNvPr id="617" name="Groupe 617"/>
                              <wpg:cNvGrpSpPr/>
                              <wpg:grpSpPr>
                                <a:xfrm>
                                  <a:off x="847703" y="1323974"/>
                                  <a:ext cx="5238638" cy="304801"/>
                                  <a:chOff x="-22" y="-1"/>
                                  <a:chExt cx="5238638" cy="304801"/>
                                </a:xfrm>
                              </wpg:grpSpPr>
                              <wps:wsp>
                                <wps:cNvPr id="618" name="Connecteur droit avec flèche 618"/>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19" name="Connecteur droit avec flèche 619"/>
                                <wps:cNvCnPr/>
                                <wps:spPr>
                                  <a:xfrm flipV="1">
                                    <a:off x="5236392" y="-1"/>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0" name="Connecteur droit 620"/>
                                <wps:cNvCnPr/>
                                <wps:spPr>
                                  <a:xfrm>
                                    <a:off x="-22" y="304800"/>
                                    <a:ext cx="523863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621" name="Connecteur droit 621"/>
                              <wps:cNvCnPr/>
                              <wps:spPr>
                                <a:xfrm>
                                  <a:off x="3362325" y="1857375"/>
                                  <a:ext cx="299085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622" name="Connecteur droit avec flèche 622"/>
                            <wps:cNvCnPr/>
                            <wps:spPr>
                              <a:xfrm>
                                <a:off x="847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23" name="Connecteur droit avec flèche 623"/>
                            <wps:cNvCnPr/>
                            <wps:spPr>
                              <a:xfrm>
                                <a:off x="3514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24" name="Connecteur droit avec flèche 624"/>
                            <wps:cNvCnPr/>
                            <wps:spPr>
                              <a:xfrm>
                                <a:off x="651510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e 130" o:spid="_x0000_s1069" style="position:absolute;left:0;text-align:left;margin-left:-8.65pt;margin-top:10.3pt;width:510.5pt;height:210.8pt;z-index:251663360;mso-width-relative:margin;mso-height-relative:margin" coordorigin="-1788" coordsize="7451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">
                <v:shape id="_x0000_s1070" type="#_x0000_t202" style="position:absolute;left:27445;top:21145;width:15717;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5947ED" w:rsidRPr="009352CB" w:rsidRDefault="005947ED" w:rsidP="007574E0">
                        <w:pPr>
                          <w:jc w:val="center"/>
                          <w:rPr>
                            <w:lang w:val="de-DE"/>
                          </w:rPr>
                        </w:pPr>
                        <w:r w:rsidRPr="009352CB">
                          <w:rPr>
                            <w:lang w:val="de-DE"/>
                          </w:rPr>
                          <w:t>800 x 0.025 MHz</w:t>
                        </w:r>
                      </w:p>
                      <w:p w:rsidR="005947ED" w:rsidRPr="009352CB" w:rsidRDefault="005947ED" w:rsidP="007574E0">
                        <w:pPr>
                          <w:jc w:val="center"/>
                          <w:rPr>
                            <w:lang w:val="de-DE"/>
                          </w:rPr>
                        </w:pPr>
                        <w:r w:rsidRPr="009352CB">
                          <w:rPr>
                            <w:lang w:val="de-DE"/>
                          </w:rPr>
                          <w:t>80 x 0.25 MHz</w:t>
                        </w:r>
                      </w:p>
                      <w:p w:rsidR="005947ED" w:rsidRPr="009352CB" w:rsidRDefault="005947ED" w:rsidP="007574E0">
                        <w:pPr>
                          <w:jc w:val="center"/>
                          <w:rPr>
                            <w:lang w:val="de-DE"/>
                          </w:rPr>
                        </w:pPr>
                        <w:r w:rsidRPr="009352CB">
                          <w:rPr>
                            <w:lang w:val="de-DE"/>
                          </w:rPr>
                          <w:t>40 x 0.5 MHz</w:t>
                        </w:r>
                      </w:p>
                      <w:p w:rsidR="005947ED" w:rsidRDefault="005947ED" w:rsidP="007574E0">
                        <w:pPr>
                          <w:jc w:val="center"/>
                        </w:pPr>
                        <w:r>
                          <w:t>20 x 1 MHz</w:t>
                        </w:r>
                      </w:p>
                      <w:p w:rsidR="005947ED" w:rsidRDefault="005947ED" w:rsidP="007574E0">
                        <w:pPr>
                          <w:jc w:val="center"/>
                        </w:pPr>
                        <w:r>
                          <w:t>10 x 2 MHz</w:t>
                        </w:r>
                      </w:p>
                    </w:txbxContent>
                  </v:textbox>
                </v:shape>
                <v:group id="Groupe 132" o:spid="_x0000_s1071"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Connecteur droit avec flèche 133" o:spid="_x0000_s1072" type="#_x0000_t32" style="position:absolute;left:33623;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2EcUAAADcAAAADwAAAGRycy9kb3ducmV2LnhtbERPS2vCQBC+C/0PyxS8FN1USdXoKrVg&#10;qfSi8XEesmOSNjsbsqum/fVuoeBtPr7nzBatqcSFGldaVvDcj0AQZ1aXnCvY71a9MQjnkTVWlknB&#10;DzlYzB86M0y0vfKWLqnPRQhhl6CCwvs6kdJlBRl0fVsTB+5kG4M+wCaXusFrCDeVHETRizRYcmgo&#10;sKa3grLv9GwUDD4Po3JpjutYPr2v6CuuJ5vfWKnuY/s6BeGp9Xfxv/tDh/nDIfw9Ey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2EcUAAADcAAAADwAAAAAAAAAA&#10;AAAAAAChAgAAZHJzL2Rvd25yZXYueG1sUEsFBgAAAAAEAAQA+QAAAJMDAAAAAA==&#10;" strokecolor="red" strokeweight="2pt">
                    <v:stroke endarrow="open"/>
                  </v:shape>
                  <v:shape id="Connecteur droit avec flèche 134" o:spid="_x0000_s1073" type="#_x0000_t32" style="position:absolute;left:63531;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uZcQAAADcAAAADwAAAGRycy9kb3ducmV2LnhtbERPS2vCQBC+C/6HZYReRDdqYzW6ihUs&#10;ll5aX+chOyZps7Mhu9W0v75bELzNx/ec+bIxpbhQ7QrLCgb9CARxanXBmYLDftObgHAeWWNpmRT8&#10;kIPlot2aY6LtlT/osvOZCCHsElSQe18lUro0J4OubyviwJ1tbdAHWGdS13gN4aaUwygaS4MFh4Yc&#10;K1rnlH7tvo2C4dvxqXg2p9dYdl829BlX0/ffWKmHTrOagfDU+Lv45t7qMH/0CP/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5lxAAAANwAAAAPAAAAAAAAAAAA&#10;AAAAAKECAABkcnMvZG93bnJldi54bWxQSwUGAAAAAAQABAD5AAAAkgMAAAAA&#10;" strokecolor="red" strokeweight="2pt">
                    <v:stroke endarrow="open"/>
                  </v:shape>
                  <v:group id="Groupe 137" o:spid="_x0000_s1074"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e 138" o:spid="_x0000_s1075" style="position:absolute;left:3905;top:2381;width:65722;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Connecteur droit 139" o:spid="_x0000_s1076"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line id="Connecteur droit 140" o:spid="_x0000_s1077"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gmsUAAADcAAAADwAAAGRycy9kb3ducmV2LnhtbESPT2sCQQzF7wW/wxDBW521i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4gmsUAAADcAAAADwAAAAAAAAAA&#10;AAAAAAChAgAAZHJzL2Rvd25yZXYueG1sUEsFBgAAAAAEAAQA+QAAAJMDAAAAAA==&#10;" strokecolor="black [3040]"/>
                      <v:line id="Connecteur droit 141" o:spid="_x0000_s1078"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FAcMAAADcAAAADwAAAGRycy9kb3ducmV2LnhtbERPS2vCQBC+C/6HZQq9mY2l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hQHDAAAA3AAAAA8AAAAAAAAAAAAA&#10;AAAAoQIAAGRycy9kb3ducmV2LnhtbFBLBQYAAAAABAAEAPkAAACRAwAAAAA=&#10;" strokecolor="black [3040]"/>
                    </v:group>
                    <v:group id="Groupe 142" o:spid="_x0000_s1079"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e 143" o:spid="_x0000_s1080" style="position:absolute;left:857;width:71056;height:11366" coordorigin="-571" coordsize="71056,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44" o:spid="_x0000_s1081" style="position:absolute;left:10191;width:1957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U/cMA&#10;AADcAAAADwAAAGRycy9kb3ducmV2LnhtbERPTWvCQBC9F/oflin0IroxhKKpm1AKpd6KUdDjkB2T&#10;kOxszK4m/vuuUOhtHu9zNvlkOnGjwTWWFSwXEQji0uqGKwWH/dd8BcJ5ZI2dZVJwJwd59vy0wVTb&#10;kXd0K3wlQgi7FBXU3veplK6syaBb2J44cGc7GPQBDpXUA44h3HQyjqI3abDh0FBjT581lW1xNQpO&#10;dPme0fpwcecovh5/Zu3Sr1qlXl+mj3cQnib/L/5zb3WYnyTweC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PU/cMAAADcAAAADwAAAAAAAAAAAAAAAACYAgAAZHJzL2Rv&#10;d25yZXYueG1sUEsFBgAAAAAEAAQA9QAAAIgDAAAAAA==&#10;" fillcolor="white [3201]" strokecolor="black [3213]" strokeweight="2pt"/>
                        <v:rect id="Rectangle 145" o:spid="_x0000_s1082" style="position:absolute;left:37242;width:2219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ZsMA&#10;AADcAAAADwAAAGRycy9kb3ducmV2LnhtbERPS2vCQBC+C/6HZYReQt0YVGx0FSmU9lZ8QHscsmMS&#10;kp2N2TVJ/71bELzNx/eczW4wteiodaVlBbNpDII4s7rkXMH59PG6AuE8ssbaMin4Iwe77Xi0wVTb&#10;ng/UHX0uQgi7FBUU3jeplC4ryKCb2oY4cBfbGvQBtrnULfYh3NQyieOlNFhyaCiwofeCsup4Mwp+&#10;6foZ0dv56i5xcvv5jqqZX1VKvUyG/RqEp8E/xQ/3lw7z5wv4f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xZsMAAADcAAAADwAAAAAAAAAAAAAAAACYAgAAZHJzL2Rv&#10;d25yZXYueG1sUEsFBgAAAAAEAAQA9QAAAIgDAAAAAA==&#10;" fillcolor="white [3201]" strokecolor="black [3213]" strokeweight="2pt"/>
                        <v:shape id="_x0000_s1083" type="#_x0000_t202" style="position:absolute;left:2476;top:762;width:7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uNMMA&#10;AADcAAAADwAAAGRycy9kb3ducmV2LnhtbERPTWvCQBC9C/6HZYRepG4MRSR1FRGFQiEQWw/eht1p&#10;kpqdDdltEv+9Wyj0No/3OZvdaBvRU+drxwqWiwQEsXam5lLB58fpeQ3CB2SDjWNScCcPu+10ssHM&#10;uIEL6s+hFDGEfYYKqhDaTEqvK7LoF64ljtyX6yyGCLtSmg6HGG4bmSbJSlqsOTZU2NKhIn07/1gF&#10;78X8ePnuSV7TMj8k+WWpNTVKPc3G/SuIQGP4F/+530yc/7KC32fiB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RuNMMAAADcAAAADwAAAAAAAAAAAAAAAACYAgAAZHJzL2Rv&#10;d25yZXYueG1sUEsFBgAAAAAEAAQA9QAAAIgDAAAAAA==&#10;" fillcolor="#00b050">
                          <v:textbox>
                            <w:txbxContent>
                              <w:p w:rsidR="005947ED" w:rsidRPr="007F6732" w:rsidRDefault="005947ED" w:rsidP="007574E0">
                                <w:pPr>
                                  <w:jc w:val="center"/>
                                  <w:rPr>
                                    <w:b/>
                                    <w:color w:val="FFFFFF" w:themeColor="background1"/>
                                  </w:rPr>
                                </w:pPr>
                                <w:r w:rsidRPr="007F6732">
                                  <w:rPr>
                                    <w:b/>
                                    <w:color w:val="FFFFFF" w:themeColor="background1"/>
                                  </w:rPr>
                                  <w:t>15 MHz</w:t>
                                </w:r>
                              </w:p>
                            </w:txbxContent>
                          </v:textbox>
                        </v:shape>
                        <v:shape id="_x0000_s1084" type="#_x0000_t202" style="position:absolute;left:29764;top:476;width:747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Lr8IA&#10;AADcAAAADwAAAGRycy9kb3ducmV2LnhtbERPTYvCMBC9C/6HMMJeRFNFXKlGEXFhQRDU9eBtSGbb&#10;rs2kNLF2/70RBG/zeJ+zWLW2FA3VvnCsYDRMQBBrZwrOFPycvgYzED4gGywdk4J/8rBadjsLTI27&#10;84GaY8hEDGGfooI8hCqV0uucLPqhq4gj9+tqiyHCOpOmxnsMt6UcJ8lUWiw4NuRY0SYnfT3erILd&#10;ob89/zUkL+Nsv0n255HWVCr10WvXcxCB2vAWv9zfJs6ffML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MuvwgAAANwAAAAPAAAAAAAAAAAAAAAAAJgCAABkcnMvZG93&#10;bnJldi54bWxQSwUGAAAAAAQABAD1AAAAhwMAAAAA&#10;" fillcolor="#00b050">
                          <v:textbox>
                            <w:txbxContent>
                              <w:p w:rsidR="005947ED" w:rsidRPr="007F6732" w:rsidRDefault="005947ED" w:rsidP="007574E0">
                                <w:pPr>
                                  <w:jc w:val="center"/>
                                  <w:rPr>
                                    <w:b/>
                                    <w:color w:val="FFFFFF" w:themeColor="background1"/>
                                  </w:rPr>
                                </w:pPr>
                                <w:r w:rsidRPr="007F6732">
                                  <w:rPr>
                                    <w:b/>
                                    <w:color w:val="FFFFFF" w:themeColor="background1"/>
                                  </w:rPr>
                                  <w:t>20 MHz</w:t>
                                </w:r>
                              </w:p>
                            </w:txbxContent>
                          </v:textbox>
                        </v:shape>
                        <v:shape id="_x0000_s1085"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f3cUA&#10;AADcAAAADwAAAGRycy9kb3ducmV2LnhtbESPQWvCQBCF7wX/wzJCL0U3SikSXUVEoVAQtPXgbdgd&#10;k2h2NmS3Mf5751DobYb35r1vFqve16qjNlaBDUzGGShiG1zFhYGf791oBiomZId1YDLwoAir5eBl&#10;gbkLdz5Qd0yFkhCOORooU2pyraMtyWMch4ZYtEtoPSZZ20K7Fu8S7ms9zbIP7bFiaSixoU1J9nb8&#10;9Qa+Dm/b07UjfZ4W+022P02spdqY12G/noNK1Kd/89/1pxP8d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1/dxQAAANwAAAAPAAAAAAAAAAAAAAAAAJgCAABkcnMv&#10;ZG93bnJldi54bWxQSwUGAAAAAAQABAD1AAAAigMAAAAA&#10;" fillcolor="#00b050">
                          <v:textbox>
                            <w:txbxContent>
                              <w:p w:rsidR="005947ED" w:rsidRPr="007F6732" w:rsidRDefault="005947ED" w:rsidP="007574E0">
                                <w:pPr>
                                  <w:jc w:val="center"/>
                                  <w:rPr>
                                    <w:b/>
                                    <w:color w:val="FFFFFF" w:themeColor="background1"/>
                                  </w:rPr>
                                </w:pPr>
                                <w:r w:rsidRPr="007F6732">
                                  <w:rPr>
                                    <w:b/>
                                    <w:color w:val="FFFFFF" w:themeColor="background1"/>
                                  </w:rPr>
                                  <w:t>2</w:t>
                                </w:r>
                                <w:r>
                                  <w:rPr>
                                    <w:b/>
                                    <w:color w:val="FFFFFF" w:themeColor="background1"/>
                                  </w:rPr>
                                  <w:t>5</w:t>
                                </w:r>
                                <w:r w:rsidRPr="007F6732">
                                  <w:rPr>
                                    <w:b/>
                                    <w:color w:val="FFFFFF" w:themeColor="background1"/>
                                  </w:rPr>
                                  <w:t xml:space="preserve"> MHz</w:t>
                                </w:r>
                              </w:p>
                            </w:txbxContent>
                          </v:textbox>
                        </v:shape>
                        <v:group id="Groupe 149" o:spid="_x0000_s1086" style="position:absolute;left:-571;top:6191;width:71056;height:5175" coordorigin="-571" coordsize="71056,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_x0000_s1087" type="#_x0000_t202" style="position:absolute;left:-571;top:95;width:676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5947ED" w:rsidRDefault="005947ED" w:rsidP="007574E0">
                                  <w:r>
                                    <w:t>6 425</w:t>
                                  </w:r>
                                </w:p>
                              </w:txbxContent>
                            </v:textbox>
                          </v:shape>
                          <v:shape id="_x0000_s1088" type="#_x0000_t202" style="position:absolute;left:26576;width:657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5947ED" w:rsidRDefault="005947ED" w:rsidP="007574E0">
                                  <w:r>
                                    <w:t>6 760</w:t>
                                  </w:r>
                                </w:p>
                              </w:txbxContent>
                            </v:textbox>
                          </v:shape>
                          <v:shape id="_x0000_s1089" type="#_x0000_t202" style="position:absolute;left:34575;top:95;width:6311;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5947ED" w:rsidRDefault="005947ED" w:rsidP="007574E0">
                                  <w:r>
                                    <w:t>6 780</w:t>
                                  </w:r>
                                </w:p>
                              </w:txbxContent>
                            </v:textbox>
                          </v:shape>
                          <v:shape id="_x0000_s1090" type="#_x0000_t202" style="position:absolute;left:63817;top:190;width:666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5947ED" w:rsidRDefault="005947ED" w:rsidP="007574E0">
                                  <w:r>
                                    <w:t>7 125</w:t>
                                  </w:r>
                                </w:p>
                              </w:txbxContent>
                            </v:textbox>
                          </v:shape>
                        </v:group>
                        <v:shape id="_x0000_s1091" type="#_x0000_t202" style="position:absolute;left:15621;top:476;width:103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5947ED" w:rsidRDefault="005947ED" w:rsidP="007574E0">
                                <w:r>
                                  <w:t>8 x 40 MHz</w:t>
                                </w:r>
                              </w:p>
                            </w:txbxContent>
                          </v:textbox>
                        </v:shape>
                        <v:shape id="_x0000_s1092" type="#_x0000_t202" style="position:absolute;left:44196;top:571;width:1049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5947ED" w:rsidRDefault="005947ED" w:rsidP="007574E0">
                                <w:r>
                                  <w:t>8 x 40 MHz</w:t>
                                </w:r>
                              </w:p>
                            </w:txbxContent>
                          </v:textbox>
                        </v:shape>
                      </v:group>
                      <v:group id="Groupe 156" o:spid="_x0000_s1093" style="position:absolute;left:-1788;top:10096;width:21967;height:3143" coordorigin="-1788" coordsize="21968,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_x0000_s1094" type="#_x0000_t202" style="position:absolute;left:-1788;width:799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K1MIA&#10;AADcAAAADwAAAGRycy9kb3ducmV2LnhtbERPTWvCQBC9F/oflhG81Y2VJhKzkVIQTCmljeJ5yI5J&#10;MDsbsquJ/75bKPQ2j/c52XYynbjR4FrLCpaLCARxZXXLtYLjYfe0BuE8ssbOMim4k4Nt/viQYart&#10;yN90K30tQgi7FBU03veplK5qyKBb2J44cGc7GPQBDrXUA44h3HTyOYpiabDl0NBgT28NVZfyahTI&#10;YvxcyY+vODkV79ejcXo1sVZqPpteNyA8Tf5f/Ofe6zD/JYHfZ8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MrUwgAAANwAAAAPAAAAAAAAAAAAAAAAAJgCAABkcnMvZG93&#10;bnJldi54bWxQSwUGAAAAAAQABAD1AAAAhwMAAAAA&#10;" strokeweight="2pt">
                          <v:textbox>
                            <w:txbxContent>
                              <w:p w:rsidR="005947ED" w:rsidRPr="007F6732" w:rsidRDefault="005947ED" w:rsidP="007574E0">
                                <w:r>
                                  <w:t>2.5</w:t>
                                </w:r>
                                <w:r w:rsidRPr="007F6732">
                                  <w:t xml:space="preserve"> MHz</w:t>
                                </w:r>
                              </w:p>
                            </w:txbxContent>
                          </v:textbox>
                        </v:shape>
                        <v:shape id="_x0000_s1095" type="#_x0000_t202" style="position:absolute;left:5524;width:772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p7cUA&#10;AADcAAAADwAAAGRycy9kb3ducmV2LnhtbESPQW/CMAyF75P2HyJP4jbSbWyCQkBoEmpPm2AIrqbx&#10;2mqNUyUByr+fD5N2s/We3/u8WA2uUxcKsfVs4GmcgSKuvG25NrD/2jxOQcWEbLHzTAZuFGG1vL9b&#10;YG79lbd02aVaSQjHHA00KfW51rFqyGEc+55YtG8fHCZZQ61twKuEu04/Z9mbdtiyNDTY03tD1c/u&#10;7AxURT0p16fN8VCePm2gWVG8fBTGjB6G9RxUoiH9m/+uSyv4r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6ntxQAAANwAAAAPAAAAAAAAAAAAAAAAAJgCAABkcnMv&#10;ZG93bnJldi54bWxQSwUGAAAAAAQABAD1AAAAigMAAAAA&#10;" fillcolor="yellow" strokeweight="2pt">
                          <v:textbox>
                            <w:txbxContent>
                              <w:p w:rsidR="005947ED" w:rsidRPr="007F6732" w:rsidRDefault="005947ED" w:rsidP="007574E0">
                                <w:r>
                                  <w:t>10</w:t>
                                </w:r>
                                <w:r w:rsidRPr="007F6732">
                                  <w:t xml:space="preserve"> MHz</w:t>
                                </w:r>
                              </w:p>
                            </w:txbxContent>
                          </v:textbox>
                        </v:shape>
                        <v:shape id="_x0000_s1096" type="#_x0000_t202" style="position:absolute;left:12264;width:79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7PcEA&#10;AADcAAAADwAAAGRycy9kb3ducmV2LnhtbERP24rCMBB9X/Afwgi+bVOV9VKNIoKgi4g3fB6asS02&#10;k9JE2/37jbCwb3M415kvW1OKF9WusKygH8UgiFOrC84UXC+bzwkI55E1lpZJwQ85WC46H3NMtG34&#10;RK+zz0QIYZeggtz7KpHSpTkZdJGtiAN3t7VBH2CdSV1jE8JNKQdxPJIGCw4NOVa0zil9nJ9Ggdw1&#10;h6HcH0fj2+77eTVOD1vWSvW67WoGwlPr/8V/7q0O87+m8H4mX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z3BAAAA3AAAAA8AAAAAAAAAAAAAAAAAmAIAAGRycy9kb3du&#10;cmV2LnhtbFBLBQYAAAAABAAEAPUAAACGAwAAAAA=&#10;" strokeweight="2pt">
                          <v:textbox>
                            <w:txbxContent>
                              <w:p w:rsidR="005947ED" w:rsidRPr="007F6732" w:rsidRDefault="005947ED" w:rsidP="007574E0">
                                <w:r>
                                  <w:t>2.</w:t>
                                </w:r>
                                <w:r w:rsidRPr="007F6732">
                                  <w:t>5 MHz</w:t>
                                </w:r>
                              </w:p>
                            </w:txbxContent>
                          </v:textbox>
                        </v:shape>
                      </v:group>
                      <v:group id="Groupe 608" o:spid="_x0000_s1097" style="position:absolute;left:51259;top:10287;width:21465;height:3143" coordorigin="-3509" coordsize="2146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_x0000_s1098" type="#_x0000_t202" style="position:absolute;left:-3509;width:90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RcQA&#10;AADcAAAADwAAAGRycy9kb3ducmV2LnhtbESPQWvCQBSE74L/YXlCb2ZjA7GNriIFQaUUa4PnR/Y1&#10;Cc2+Ddk1Sf+9Wyh4HGbmG2a9HU0jeupcbVnBIopBEBdW11wqyL/28xcQziNrbCyTgl9ysN1MJ2vM&#10;tB34k/qLL0WAsMtQQeV9m0npiooMusi2xMH7tp1BH2RXSt3hEOCmkc9xnEqDNYeFClt6q6j4udyM&#10;AnkcPhL5fk6X1+Pplhunk5G1Uk+zcbcC4Wn0j/B/+6AVpPEr/J0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GUXEAAAA3AAAAA8AAAAAAAAAAAAAAAAAmAIAAGRycy9k&#10;b3ducmV2LnhtbFBLBQYAAAAABAAEAPUAAACJAwAAAAA=&#10;" strokeweight="2pt">
                          <v:textbox>
                            <w:txbxContent>
                              <w:p w:rsidR="005947ED" w:rsidRPr="007F6732" w:rsidRDefault="005947ED" w:rsidP="007574E0">
                                <w:r>
                                  <w:t>2.</w:t>
                                </w:r>
                                <w:r w:rsidRPr="007F6732">
                                  <w:t>5 MHz</w:t>
                                </w:r>
                              </w:p>
                            </w:txbxContent>
                          </v:textbox>
                        </v:shape>
                        <v:shape id="_x0000_s1099" type="#_x0000_t202" style="position:absolute;left:3321;width:828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RTsAA&#10;AADcAAAADwAAAGRycy9kb3ducmV2LnhtbERPTYvCMBC9C/sfwgh701RXRKtRZEHa04q6rNexGdti&#10;MylJ1O6/NwfB4+N9L9edacSdnK8tKxgNExDEhdU1lwp+j9vBDIQPyBoby6TgnzysVx+9JabaPnhP&#10;90MoRQxhn6KCKoQ2ldIXFRn0Q9sSR+5incEQoSuldviI4aaR4ySZSoM1x4YKW/quqLgebkZBkZWT&#10;fHPenv7y8047mmfZ10+m1Ge/2yxABOrCW/xy51rBdBT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XRTsAAAADcAAAADwAAAAAAAAAAAAAAAACYAgAAZHJzL2Rvd25y&#10;ZXYueG1sUEsFBgAAAAAEAAQA9QAAAIUDAAAAAA==&#10;" fillcolor="yellow" strokeweight="2pt">
                          <v:textbox>
                            <w:txbxContent>
                              <w:p w:rsidR="005947ED" w:rsidRPr="007F6732" w:rsidRDefault="005947ED" w:rsidP="007574E0">
                                <w:r>
                                  <w:t>20</w:t>
                                </w:r>
                                <w:r w:rsidRPr="007F6732">
                                  <w:t xml:space="preserve"> MHz</w:t>
                                </w:r>
                              </w:p>
                            </w:txbxContent>
                          </v:textbox>
                        </v:shape>
                        <v:shape id="_x0000_s1100" type="#_x0000_t202" style="position:absolute;left:9842;width:81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DnsIA&#10;AADcAAAADwAAAGRycy9kb3ducmV2LnhtbESP3YrCMBSE7wXfIRzBO02rUKVrFBEElUX8Y68Pzdm2&#10;bHNSmmjr228EwcthZr5hFqvOVOJBjSstK4jHEQjizOqScwW363Y0B+E8ssbKMil4koPVst9bYKpt&#10;y2d6XHwuAoRdigoK7+tUSpcVZNCNbU0cvF/bGPRBNrnUDbYBbio5iaJEGiw5LBRY06ag7O9yNwrk&#10;vj1O5fcpmf3sD/ebcXrasVZqOOjWXyA8df4Tfrd3WkESx/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ewgAAANwAAAAPAAAAAAAAAAAAAAAAAJgCAABkcnMvZG93&#10;bnJldi54bWxQSwUGAAAAAAQABAD1AAAAhwMAAAAA&#10;" strokeweight="2pt">
                          <v:textbox>
                            <w:txbxContent>
                              <w:p w:rsidR="005947ED" w:rsidRPr="007F6732" w:rsidRDefault="005947ED" w:rsidP="007574E0">
                                <w:r>
                                  <w:t>2.5</w:t>
                                </w:r>
                                <w:r w:rsidRPr="007F6732">
                                  <w:t xml:space="preserve"> MHz</w:t>
                                </w:r>
                              </w:p>
                            </w:txbxContent>
                          </v:textbox>
                        </v:shape>
                      </v:group>
                      <v:group id="Groupe 613" o:spid="_x0000_s1101" style="position:absolute;left:23862;top:10176;width:20637;height:3159" coordorigin="-1188,-14" coordsize="20636,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_x0000_s1102" type="#_x0000_t202" style="position:absolute;left:-1188;width:67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gBsQA&#10;AADcAAAADwAAAGRycy9kb3ducmV2LnhtbESPQWvCQBSE7wX/w/IEb83GWqJEV5GCYEoprQbPj+wz&#10;CWbfhuyaxH/fLRR6HGbmG2azG00jeupcbVnBPIpBEBdW11wqyM+H5xUI55E1NpZJwYMc7LaTpw2m&#10;2g78Tf3JlyJA2KWooPK+TaV0RUUGXWRb4uBdbWfQB9mVUnc4BLhp5EscJ9JgzWGhwpbeKipup7tR&#10;ILPhcyE/vpLlJXu/58bpxchaqdl03K9BeBr9f/ivfdQKkvkr/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IAbEAAAA3AAAAA8AAAAAAAAAAAAAAAAAmAIAAGRycy9k&#10;b3ducmV2LnhtbFBLBQYAAAAABAAEAPUAAACJAwAAAAA=&#10;" strokeweight="2pt">
                          <v:textbox>
                            <w:txbxContent>
                              <w:p w:rsidR="005947ED" w:rsidRPr="007F6732" w:rsidRDefault="005947ED" w:rsidP="007574E0">
                                <w:r w:rsidRPr="007F6732">
                                  <w:t>5 MHz</w:t>
                                </w:r>
                              </w:p>
                            </w:txbxContent>
                          </v:textbox>
                        </v:shape>
                        <v:shape id="_x0000_s1103" type="#_x0000_t202" style="position:absolute;left:5078;width:76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y1sQA&#10;AADcAAAADwAAAGRycy9kb3ducmV2LnhtbESPQWvCQBSE7wX/w/KE3upGraKpq4ggycmiLXp9Zl+T&#10;YPZt2N1q+u/dguBxmJlvmMWqM424kvO1ZQXDQQKCuLC65lLB99f2bQbCB2SNjWVS8EceVsveywJT&#10;bW+8p+shlCJC2KeooAqhTaX0RUUG/cC2xNH7sc5giNKVUju8Rbhp5ChJptJgzXGhwpY2FRWXw69R&#10;UGTle74+b0/H/PypHc2zbLzLlHrtd+sPEIG68Aw/2rlWMB1O4P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ctbEAAAA3AAAAA8AAAAAAAAAAAAAAAAAmAIAAGRycy9k&#10;b3ducmV2LnhtbFBLBQYAAAAABAAEAPUAAACJAwAAAAA=&#10;" fillcolor="yellow" strokeweight="2pt">
                          <v:textbox>
                            <w:txbxContent>
                              <w:p w:rsidR="005947ED" w:rsidRPr="007F6732" w:rsidRDefault="005947ED" w:rsidP="007574E0">
                                <w:r>
                                  <w:t>10</w:t>
                                </w:r>
                                <w:r w:rsidRPr="007F6732">
                                  <w:t xml:space="preserve"> MHz</w:t>
                                </w:r>
                              </w:p>
                            </w:txbxContent>
                          </v:textbox>
                        </v:shape>
                        <v:shape id="_x0000_s1104" type="#_x0000_t202" style="position:absolute;left:12736;top:-14;width:6712;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b6sQA&#10;AADcAAAADwAAAGRycy9kb3ducmV2LnhtbESPzWrDMBCE74G8g9hCb4mcBtzgRjYlUGhKKI1jel6s&#10;jW1irYwl//Tto0Khx2FmvmH22WxaMVLvGssKNusIBHFpdcOVguLyttqBcB5ZY2uZFPyQgyxdLvaY&#10;aDvxmcbcVyJA2CWooPa+S6R0ZU0G3dp2xMG72t6gD7KvpO5xCnDTyqcoiqXBhsNCjR0daipv+WAU&#10;yOP0uZWnr/j5+/gxFMbp7cxaqceH+fUFhKfZ/4f/2u9aQbyJ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G+rEAAAA3AAAAA8AAAAAAAAAAAAAAAAAmAIAAGRycy9k&#10;b3ducmV2LnhtbFBLBQYAAAAABAAEAPUAAACJAwAAAAA=&#10;" strokeweight="2pt">
                          <v:textbox>
                            <w:txbxContent>
                              <w:p w:rsidR="005947ED" w:rsidRPr="007F6732" w:rsidRDefault="005947ED" w:rsidP="007574E0">
                                <w:r w:rsidRPr="007F6732">
                                  <w:t>5 MHz</w:t>
                                </w:r>
                              </w:p>
                            </w:txbxContent>
                          </v:textbox>
                        </v:shape>
                      </v:group>
                      <v:group id="Groupe 617" o:spid="_x0000_s1105" style="position:absolute;left:8477;top:13239;width:52386;height:3048" coordorigin="" coordsize="5238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Connecteur droit avec flèche 618" o:spid="_x0000_s1106"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1ZcQAAADcAAAADwAAAGRycy9kb3ducmV2LnhtbERPy2rCQBTdF/yH4QpuSp0oRNvoJFRB&#10;Ubqpj7q+ZK5JbOZOyIya+vWdRaHLw3nPs87U4katqywrGA0jEMS51RUXCo6H1csrCOeRNdaWScEP&#10;OcjS3tMcE23vvKPb3hcihLBLUEHpfZNI6fKSDLqhbYgDd7atQR9gW0jd4j2Em1qOo2giDVYcGkps&#10;aFlS/r2/GgXjj69ptTCnbSyf1yu6xM3b5yNWatDv3mcgPHX+X/zn3mgFk1FYG86EI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vVlxAAAANwAAAAPAAAAAAAAAAAA&#10;AAAAAKECAABkcnMvZG93bnJldi54bWxQSwUGAAAAAAQABAD5AAAAkgMAAAAA&#10;" strokecolor="red" strokeweight="2pt">
                          <v:stroke endarrow="open"/>
                        </v:shape>
                        <v:shape id="Connecteur droit avec flèche 619" o:spid="_x0000_s1107" type="#_x0000_t32" style="position:absolute;left:52363;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Q/sYAAADcAAAADwAAAGRycy9kb3ducmV2LnhtbESPQWvCQBSE7wX/w/IEL9JsFKI1ZpVW&#10;sFR6qbZ6fmSfSTT7NmS3mvbXdwWhx2FmvmGyZWdqcaHWVZYVjKIYBHFudcWFgq/P9eMTCOeRNdaW&#10;ScEPOVgueg8ZptpeeUuXnS9EgLBLUUHpfZNK6fKSDLrINsTBO9rWoA+yLaRu8RrgppbjOJ5IgxWH&#10;hRIbWpWUn3ffRsH4fT+tXsxhk8jh65pOSTP7+E2UGvS75zkIT53/D9/bb1rBZDSD25l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iUP7GAAAA3AAAAA8AAAAAAAAA&#10;AAAAAAAAoQIAAGRycy9kb3ducmV2LnhtbFBLBQYAAAAABAAEAPkAAACUAwAAAAA=&#10;" strokecolor="red" strokeweight="2pt">
                          <v:stroke endarrow="open"/>
                        </v:shape>
                        <v:line id="Connecteur droit 620" o:spid="_x0000_s1108" style="position:absolute;visibility:visible;mso-wrap-style:square" from="0,3048" to="523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uE8IAAADcAAAADwAAAGRycy9kb3ducmV2LnhtbERPy4rCMBTdD/gP4Qqz01RRkWosRRkZ&#10;fCzUCi4vzbUtNjelyWjn7ycLYZaH814mnanFk1pXWVYwGkYgiHOrKy4UZJevwRyE88gaa8uk4Jcc&#10;JKvexxJjbV98oufZFyKEsItRQel9E0vp8pIMuqFtiAN3t61BH2BbSN3iK4SbWo6jaCYNVhwaSmxo&#10;XVL+OP8YBdd6ullv98dJdssmKUabHW8PqNRnv0sXIDx1/l/8dn9rBbNxmB/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uE8IAAADcAAAADwAAAAAAAAAAAAAA&#10;AAChAgAAZHJzL2Rvd25yZXYueG1sUEsFBgAAAAAEAAQA+QAAAJADAAAAAA==&#10;" strokecolor="red" strokeweight="2pt"/>
                      </v:group>
                      <v:line id="Connecteur droit 621" o:spid="_x0000_s1109" style="position:absolute;visibility:visible;mso-wrap-style:square" from="33623,18573" to="63531,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LiMYAAADcAAAADwAAAGRycy9kb3ducmV2LnhtbESPQWvCQBSE74L/YXmF3nSjWJHUVSTB&#10;UFp7aEyhx0f2NQnNvg3ZbUz/fVcQPA4z8w2z3Y+mFQP1rrGsYDGPQBCXVjdcKSjOx9kGhPPIGlvL&#10;pOCPHOx308kWY20v/EFD7isRIOxiVFB738VSurImg25uO+LgfdveoA+yr6Tu8RLgppXLKFpLgw2H&#10;hRo7Smoqf/Jfo+CzfUqT7O19VXwVqwNG6StnJ1Tq8WE8PIPwNPp7+NZ+0QrWywVcz4QjIH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S4jGAAAA3AAAAA8AAAAAAAAA&#10;AAAAAAAAoQIAAGRycy9kb3ducmV2LnhtbFBLBQYAAAAABAAEAPkAAACUAwAAAAA=&#10;" strokecolor="red" strokeweight="2pt"/>
                    </v:group>
                    <v:shape id="Connecteur droit avec flèche 622" o:spid="_x0000_s1110" type="#_x0000_t32" style="position:absolute;left:847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Y28QAAADcAAAADwAAAGRycy9kb3ducmV2LnhtbESPT2sCMRTE74LfIbxCb5q4LYusRtGW&#10;Qgte/INeXzevm6Wbl2WT6vrtG0HwOMzMb5j5sneNOFMXas8aJmMFgrj0puZKw2H/MZqCCBHZYOOZ&#10;NFwpwHIxHMyxMP7CWzrvYiUShEOBGmyMbSFlKC05DGPfEifvx3cOY5JdJU2HlwR3jcyUyqXDmtOC&#10;xZbeLJW/uz+n4Wu//n63XK42xzwwX19fJkqdtH5+6lczEJH6+Ajf259GQ55l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tjbxAAAANwAAAAPAAAAAAAAAAAA&#10;AAAAAKECAABkcnMvZG93bnJldi54bWxQSwUGAAAAAAQABAD5AAAAkgMAAAAA&#10;" strokecolor="black [3040]" strokeweight="2pt">
                      <v:stroke endarrow="open"/>
                    </v:shape>
                    <v:shape id="Connecteur droit avec flèche 623" o:spid="_x0000_s1111" type="#_x0000_t32" style="position:absolute;left:3514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9QMQAAADcAAAADwAAAGRycy9kb3ducmV2LnhtbESPQWsCMRSE70L/Q3iF3jRRyyKrcdlW&#10;Ci14qUp7fW5eN0s3L8sm6vrvG6HgcZiZb5hVMbhWnKkPjWcN04kCQVx503Ct4bB/Gy9AhIhssPVM&#10;Gq4UoFg/jFaYG3/hTzrvYi0ShEOOGmyMXS5lqCw5DBPfESfvx/cOY5J9LU2PlwR3rZwplUmHDacF&#10;ix29Wqp+dyen4WP/ctxYrsrtVxaYr8/zqVLfWj89DuUSRKQh3sP/7XejIZvN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n1AxAAAANwAAAAPAAAAAAAAAAAA&#10;AAAAAKECAABkcnMvZG93bnJldi54bWxQSwUGAAAAAAQABAD5AAAAkgMAAAAA&#10;" strokecolor="black [3040]" strokeweight="2pt">
                      <v:stroke endarrow="open"/>
                    </v:shape>
                    <v:shape id="Connecteur droit avec flèche 624" o:spid="_x0000_s1112" type="#_x0000_t32" style="position:absolute;left:65151;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lNMQAAADcAAAADwAAAGRycy9kb3ducmV2LnhtbESPT2sCMRTE70K/Q3iF3jTRyiKrUdRS&#10;qODFP7TX5+Z1s3TzsmxSXb+9EQSPw8z8hpktOleLM7Wh8qxhOFAgiAtvKi41HA+f/QmIEJEN1p5J&#10;w5UCLOYvvRnmxl94R+d9LEWCcMhRg42xyaUMhSWHYeAb4uT9+tZhTLItpWnxkuCuliOlMumw4rRg&#10;saG1peJv/+80bA6r04flYrn9zgLzdfw+VOpH67fXbjkFEamLz/Cj/WU0ZKMx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U0xAAAANwAAAAPAAAAAAAAAAAA&#10;AAAAAKECAABkcnMvZG93bnJldi54bWxQSwUGAAAAAAQABAD5AAAAkgMAAAAA&#10;" strokecolor="black [3040]" strokeweight="2pt">
                      <v:stroke endarrow="open"/>
                    </v:shape>
                  </v:group>
                </v:group>
              </v:group>
            </w:pict>
          </mc:Fallback>
        </mc:AlternateContent>
      </w: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E130E7" w:rsidRDefault="00E130E7" w:rsidP="00E130E7">
      <w:pPr>
        <w:pStyle w:val="Caption"/>
      </w:pPr>
      <w:r>
        <w:t xml:space="preserve">Figure </w:t>
      </w:r>
      <w:r>
        <w:fldChar w:fldCharType="begin"/>
      </w:r>
      <w:r>
        <w:instrText xml:space="preserve"> SEQ Figure \* ARABIC </w:instrText>
      </w:r>
      <w:r>
        <w:fldChar w:fldCharType="separate"/>
      </w:r>
      <w:r w:rsidR="00EC772C">
        <w:rPr>
          <w:noProof/>
        </w:rPr>
        <w:t>12</w:t>
      </w:r>
      <w:r>
        <w:rPr>
          <w:noProof/>
        </w:rPr>
        <w:fldChar w:fldCharType="end"/>
      </w:r>
      <w:bookmarkEnd w:id="50"/>
      <w:r>
        <w:t xml:space="preserve">: </w:t>
      </w:r>
      <w:r w:rsidRPr="00E130E7">
        <w:t>Narrow channels in U6 band with 40 MHz channels option 2</w:t>
      </w:r>
    </w:p>
    <w:p w:rsidR="007574E0" w:rsidRDefault="007574E0" w:rsidP="00E130E7">
      <w:pPr>
        <w:pStyle w:val="ECCParagraph"/>
        <w:rPr>
          <w:b/>
          <w:lang w:val="en-US"/>
        </w:rPr>
      </w:pPr>
    </w:p>
    <w:p w:rsidR="00E130E7" w:rsidRPr="00E130E7" w:rsidRDefault="00E130E7" w:rsidP="00E130E7">
      <w:pPr>
        <w:pStyle w:val="ECCParagraph"/>
        <w:rPr>
          <w:b/>
        </w:rPr>
      </w:pPr>
      <w:r w:rsidRPr="00E130E7">
        <w:rPr>
          <w:b/>
        </w:rPr>
        <w:t xml:space="preserve">Option </w:t>
      </w:r>
      <w:r>
        <w:rPr>
          <w:b/>
        </w:rPr>
        <w:t>3</w:t>
      </w:r>
    </w:p>
    <w:p w:rsidR="00D74366" w:rsidRDefault="00D74366" w:rsidP="005C3B83">
      <w:pPr>
        <w:pStyle w:val="ECCParagraph"/>
        <w:rPr>
          <w:lang w:val="en-US"/>
        </w:rPr>
      </w:pPr>
    </w:p>
    <w:p w:rsidR="007574E0" w:rsidRDefault="007574E0" w:rsidP="00E130E7">
      <w:pPr>
        <w:pStyle w:val="Caption"/>
      </w:pPr>
      <w:bookmarkStart w:id="51" w:name="_Ref371429275"/>
      <w:r>
        <w:rPr>
          <w:noProof/>
          <w:lang w:val="en-GB" w:eastAsia="en-GB"/>
        </w:rPr>
        <mc:AlternateContent>
          <mc:Choice Requires="wpg">
            <w:drawing>
              <wp:anchor distT="0" distB="0" distL="114300" distR="114300" simplePos="0" relativeHeight="251665408" behindDoc="0" locked="0" layoutInCell="1" allowOverlap="1" wp14:anchorId="3EBF13FA" wp14:editId="436E2F91">
                <wp:simplePos x="0" y="0"/>
                <wp:positionH relativeFrom="column">
                  <wp:posOffset>151130</wp:posOffset>
                </wp:positionH>
                <wp:positionV relativeFrom="paragraph">
                  <wp:posOffset>243205</wp:posOffset>
                </wp:positionV>
                <wp:extent cx="5797550" cy="2670175"/>
                <wp:effectExtent l="0" t="0" r="12700" b="15875"/>
                <wp:wrapNone/>
                <wp:docPr id="509" name="Groupe 509"/>
                <wp:cNvGraphicFramePr/>
                <a:graphic xmlns:a="http://schemas.openxmlformats.org/drawingml/2006/main">
                  <a:graphicData uri="http://schemas.microsoft.com/office/word/2010/wordprocessingGroup">
                    <wpg:wgp>
                      <wpg:cNvGrpSpPr/>
                      <wpg:grpSpPr>
                        <a:xfrm>
                          <a:off x="0" y="0"/>
                          <a:ext cx="5797550" cy="2670175"/>
                          <a:chOff x="-420932" y="0"/>
                          <a:chExt cx="7798290" cy="2870623"/>
                        </a:xfrm>
                      </wpg:grpSpPr>
                      <wps:wsp>
                        <wps:cNvPr id="510" name="Zone de texte 2"/>
                        <wps:cNvSpPr txBox="1">
                          <a:spLocks noChangeArrowheads="1"/>
                        </wps:cNvSpPr>
                        <wps:spPr bwMode="auto">
                          <a:xfrm>
                            <a:off x="2821541" y="1918123"/>
                            <a:ext cx="1686263" cy="952500"/>
                          </a:xfrm>
                          <a:prstGeom prst="rect">
                            <a:avLst/>
                          </a:prstGeom>
                          <a:solidFill>
                            <a:srgbClr val="FFFFFF"/>
                          </a:solidFill>
                          <a:ln w="9525">
                            <a:solidFill>
                              <a:srgbClr val="000000"/>
                            </a:solidFill>
                            <a:miter lim="800000"/>
                            <a:headEnd/>
                            <a:tailEnd/>
                          </a:ln>
                        </wps:spPr>
                        <wps:txbx>
                          <w:txbxContent>
                            <w:p w:rsidR="005947ED" w:rsidRPr="009352CB" w:rsidRDefault="005947ED" w:rsidP="007574E0">
                              <w:pPr>
                                <w:jc w:val="center"/>
                                <w:rPr>
                                  <w:lang w:val="de-DE"/>
                                </w:rPr>
                              </w:pPr>
                              <w:r w:rsidRPr="009352CB">
                                <w:rPr>
                                  <w:lang w:val="de-DE"/>
                                </w:rPr>
                                <w:t>280 x 0.025 MHz</w:t>
                              </w:r>
                            </w:p>
                            <w:p w:rsidR="005947ED" w:rsidRPr="009352CB" w:rsidRDefault="005947ED" w:rsidP="007574E0">
                              <w:pPr>
                                <w:jc w:val="center"/>
                                <w:rPr>
                                  <w:lang w:val="de-DE"/>
                                </w:rPr>
                              </w:pPr>
                              <w:r w:rsidRPr="009352CB">
                                <w:rPr>
                                  <w:lang w:val="de-DE"/>
                                </w:rPr>
                                <w:t>28 x 0.25 MHz</w:t>
                              </w:r>
                            </w:p>
                            <w:p w:rsidR="005947ED" w:rsidRPr="009352CB" w:rsidRDefault="005947ED" w:rsidP="007574E0">
                              <w:pPr>
                                <w:jc w:val="center"/>
                                <w:rPr>
                                  <w:lang w:val="de-DE"/>
                                </w:rPr>
                              </w:pPr>
                              <w:r w:rsidRPr="009352CB">
                                <w:rPr>
                                  <w:lang w:val="de-DE"/>
                                </w:rPr>
                                <w:t>14 x 0.5 MHz</w:t>
                              </w:r>
                            </w:p>
                            <w:p w:rsidR="005947ED" w:rsidRDefault="005947ED" w:rsidP="007574E0">
                              <w:pPr>
                                <w:jc w:val="center"/>
                              </w:pPr>
                              <w:r>
                                <w:t>7 x 1 MHz</w:t>
                              </w:r>
                            </w:p>
                          </w:txbxContent>
                        </wps:txbx>
                        <wps:bodyPr rot="0" vert="horz" wrap="square" lIns="91440" tIns="45720" rIns="91440" bIns="45720" anchor="t" anchorCtr="0">
                          <a:noAutofit/>
                        </wps:bodyPr>
                      </wps:wsp>
                      <wpg:grpSp>
                        <wpg:cNvPr id="511" name="Groupe 511"/>
                        <wpg:cNvGrpSpPr/>
                        <wpg:grpSpPr>
                          <a:xfrm>
                            <a:off x="-420932" y="0"/>
                            <a:ext cx="7798290" cy="1628775"/>
                            <a:chOff x="-420932" y="0"/>
                            <a:chExt cx="7798290" cy="1628775"/>
                          </a:xfrm>
                        </wpg:grpSpPr>
                        <wpg:grpSp>
                          <wpg:cNvPr id="295" name="Groupe 295"/>
                          <wpg:cNvGrpSpPr/>
                          <wpg:grpSpPr>
                            <a:xfrm>
                              <a:off x="390525" y="238125"/>
                              <a:ext cx="6572250" cy="323850"/>
                              <a:chOff x="0" y="0"/>
                              <a:chExt cx="6000750" cy="257176"/>
                            </a:xfrm>
                          </wpg:grpSpPr>
                          <wps:wsp>
                            <wps:cNvPr id="296" name="Connecteur droit 296"/>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Connecteur droit 299"/>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1" name="Groupe 301"/>
                          <wpg:cNvGrpSpPr/>
                          <wpg:grpSpPr>
                            <a:xfrm>
                              <a:off x="-420932" y="0"/>
                              <a:ext cx="7798290" cy="1628775"/>
                              <a:chOff x="-420932" y="0"/>
                              <a:chExt cx="7798290" cy="1628775"/>
                            </a:xfrm>
                          </wpg:grpSpPr>
                          <wpg:grpSp>
                            <wpg:cNvPr id="302" name="Groupe 302"/>
                            <wpg:cNvGrpSpPr/>
                            <wpg:grpSpPr>
                              <a:xfrm>
                                <a:off x="-2267" y="0"/>
                                <a:ext cx="7274728" cy="1136633"/>
                                <a:chOff x="-145142" y="0"/>
                                <a:chExt cx="7274728" cy="1136633"/>
                              </a:xfrm>
                            </wpg:grpSpPr>
                            <wps:wsp>
                              <wps:cNvPr id="303" name="Rectangle 303"/>
                              <wps:cNvSpPr/>
                              <wps:spPr>
                                <a:xfrm>
                                  <a:off x="1065046" y="0"/>
                                  <a:ext cx="1845048"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3793288" y="0"/>
                                  <a:ext cx="2150312"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Zone de texte 2"/>
                              <wps:cNvSpPr txBox="1">
                                <a:spLocks noChangeArrowheads="1"/>
                              </wps:cNvSpPr>
                              <wps:spPr bwMode="auto">
                                <a:xfrm>
                                  <a:off x="204516" y="76196"/>
                                  <a:ext cx="860530"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sidRPr="007F6732">
                                      <w:rPr>
                                        <w:b/>
                                        <w:color w:val="FFFFFF" w:themeColor="background1"/>
                                      </w:rPr>
                                      <w:t>15 MHz</w:t>
                                    </w:r>
                                  </w:p>
                                </w:txbxContent>
                              </wps:txbx>
                              <wps:bodyPr rot="0" vert="horz" wrap="square" lIns="91440" tIns="45720" rIns="91440" bIns="45720" anchor="t" anchorCtr="0">
                                <a:noAutofit/>
                              </wps:bodyPr>
                            </wps:wsp>
                            <wps:wsp>
                              <wps:cNvPr id="306" name="Zone de texte 2"/>
                              <wps:cNvSpPr txBox="1">
                                <a:spLocks noChangeArrowheads="1"/>
                              </wps:cNvSpPr>
                              <wps:spPr bwMode="auto">
                                <a:xfrm>
                                  <a:off x="2910094" y="47622"/>
                                  <a:ext cx="883193" cy="323850"/>
                                </a:xfrm>
                                <a:prstGeom prst="rect">
                                  <a:avLst/>
                                </a:prstGeom>
                                <a:noFill/>
                                <a:ln w="9525">
                                  <a:solidFill>
                                    <a:srgbClr val="000000"/>
                                  </a:solidFill>
                                  <a:miter lim="800000"/>
                                  <a:headEnd/>
                                  <a:tailEnd/>
                                </a:ln>
                              </wps:spPr>
                              <wps:txbx>
                                <w:txbxContent>
                                  <w:p w:rsidR="005947ED" w:rsidRPr="00983DFD" w:rsidRDefault="005947ED" w:rsidP="007574E0">
                                    <w:pPr>
                                      <w:jc w:val="center"/>
                                      <w:rPr>
                                        <w:b/>
                                      </w:rPr>
                                    </w:pPr>
                                    <w:r w:rsidRPr="00983DFD">
                                      <w:rPr>
                                        <w:b/>
                                      </w:rPr>
                                      <w:t>20 MHz</w:t>
                                    </w:r>
                                  </w:p>
                                </w:txbxContent>
                              </wps:txbx>
                              <wps:bodyPr rot="0" vert="horz" wrap="square" lIns="91440" tIns="45720" rIns="91440" bIns="45720" anchor="t" anchorCtr="0">
                                <a:noAutofit/>
                              </wps:bodyPr>
                            </wps:wsp>
                            <wps:wsp>
                              <wps:cNvPr id="308" name="Zone de texte 2"/>
                              <wps:cNvSpPr txBox="1">
                                <a:spLocks noChangeArrowheads="1"/>
                              </wps:cNvSpPr>
                              <wps:spPr bwMode="auto">
                                <a:xfrm>
                                  <a:off x="5943601" y="76196"/>
                                  <a:ext cx="876299" cy="323850"/>
                                </a:xfrm>
                                <a:prstGeom prst="rect">
                                  <a:avLst/>
                                </a:prstGeom>
                                <a:solidFill>
                                  <a:srgbClr val="00B050"/>
                                </a:solidFill>
                                <a:ln w="9525">
                                  <a:solidFill>
                                    <a:srgbClr val="000000"/>
                                  </a:solidFill>
                                  <a:miter lim="800000"/>
                                  <a:headEnd/>
                                  <a:tailEnd/>
                                </a:ln>
                              </wps:spPr>
                              <wps:txbx>
                                <w:txbxContent>
                                  <w:p w:rsidR="005947ED" w:rsidRPr="00983DFD" w:rsidRDefault="005947ED" w:rsidP="007574E0">
                                    <w:pPr>
                                      <w:jc w:val="center"/>
                                      <w:rPr>
                                        <w:b/>
                                        <w:color w:val="FFFFFF" w:themeColor="background1"/>
                                      </w:rPr>
                                    </w:pPr>
                                    <w:r w:rsidRPr="00983DFD">
                                      <w:rPr>
                                        <w:b/>
                                        <w:color w:val="FFFFFF" w:themeColor="background1"/>
                                      </w:rPr>
                                      <w:t>25 MHz</w:t>
                                    </w:r>
                                  </w:p>
                                </w:txbxContent>
                              </wps:txbx>
                              <wps:bodyPr rot="0" vert="horz" wrap="square" lIns="91440" tIns="45720" rIns="91440" bIns="45720" anchor="t" anchorCtr="0">
                                <a:noAutofit/>
                              </wps:bodyPr>
                            </wps:wsp>
                            <wpg:grpSp>
                              <wpg:cNvPr id="309" name="Groupe 309"/>
                              <wpg:cNvGrpSpPr/>
                              <wpg:grpSpPr>
                                <a:xfrm>
                                  <a:off x="-145142" y="628634"/>
                                  <a:ext cx="7274728" cy="507999"/>
                                  <a:chOff x="-145142" y="9509"/>
                                  <a:chExt cx="7274728" cy="507999"/>
                                </a:xfrm>
                              </wpg:grpSpPr>
                              <wps:wsp>
                                <wps:cNvPr id="310" name="Zone de texte 2"/>
                                <wps:cNvSpPr txBox="1">
                                  <a:spLocks noChangeArrowheads="1"/>
                                </wps:cNvSpPr>
                                <wps:spPr bwMode="auto">
                                  <a:xfrm>
                                    <a:off x="-145142" y="9509"/>
                                    <a:ext cx="764903" cy="337819"/>
                                  </a:xfrm>
                                  <a:prstGeom prst="rect">
                                    <a:avLst/>
                                  </a:prstGeom>
                                  <a:solidFill>
                                    <a:srgbClr val="FFFFFF"/>
                                  </a:solidFill>
                                  <a:ln w="9525">
                                    <a:noFill/>
                                    <a:miter lim="800000"/>
                                    <a:headEnd/>
                                    <a:tailEnd/>
                                  </a:ln>
                                </wps:spPr>
                                <wps:txbx>
                                  <w:txbxContent>
                                    <w:p w:rsidR="005947ED" w:rsidRDefault="005947ED" w:rsidP="007574E0">
                                      <w:r>
                                        <w:t>6 425</w:t>
                                      </w:r>
                                    </w:p>
                                  </w:txbxContent>
                                </wps:txbx>
                                <wps:bodyPr rot="0" vert="horz" wrap="square" lIns="91440" tIns="45720" rIns="91440" bIns="45720" anchor="t" anchorCtr="0">
                                  <a:noAutofit/>
                                </wps:bodyPr>
                              </wps:wsp>
                              <wps:wsp>
                                <wps:cNvPr id="311" name="Zone de texte 2"/>
                                <wps:cNvSpPr txBox="1">
                                  <a:spLocks noChangeArrowheads="1"/>
                                </wps:cNvSpPr>
                                <wps:spPr bwMode="auto">
                                  <a:xfrm>
                                    <a:off x="6381750" y="19034"/>
                                    <a:ext cx="747836" cy="498474"/>
                                  </a:xfrm>
                                  <a:prstGeom prst="rect">
                                    <a:avLst/>
                                  </a:prstGeom>
                                  <a:solidFill>
                                    <a:srgbClr val="FFFFFF"/>
                                  </a:solidFill>
                                  <a:ln w="9525">
                                    <a:noFill/>
                                    <a:miter lim="800000"/>
                                    <a:headEnd/>
                                    <a:tailEnd/>
                                  </a:ln>
                                </wps:spPr>
                                <wps:txbx>
                                  <w:txbxContent>
                                    <w:p w:rsidR="005947ED" w:rsidRDefault="005947ED" w:rsidP="007574E0">
                                      <w:r>
                                        <w:t>7 125</w:t>
                                      </w:r>
                                    </w:p>
                                  </w:txbxContent>
                                </wps:txbx>
                                <wps:bodyPr rot="0" vert="horz" wrap="square" lIns="91440" tIns="45720" rIns="91440" bIns="45720" anchor="t" anchorCtr="0">
                                  <a:noAutofit/>
                                </wps:bodyPr>
                              </wps:wsp>
                            </wpg:grpSp>
                            <wps:wsp>
                              <wps:cNvPr id="106" name="Zone de texte 2"/>
                              <wps:cNvSpPr txBox="1">
                                <a:spLocks noChangeArrowheads="1"/>
                              </wps:cNvSpPr>
                              <wps:spPr bwMode="auto">
                                <a:xfrm>
                                  <a:off x="1562099" y="47623"/>
                                  <a:ext cx="1289113" cy="295275"/>
                                </a:xfrm>
                                <a:prstGeom prst="rect">
                                  <a:avLst/>
                                </a:prstGeom>
                                <a:solidFill>
                                  <a:srgbClr val="FFFFFF"/>
                                </a:solidFill>
                                <a:ln w="9525">
                                  <a:noFill/>
                                  <a:miter lim="800000"/>
                                  <a:headEnd/>
                                  <a:tailEnd/>
                                </a:ln>
                              </wps:spPr>
                              <wps:txbx>
                                <w:txbxContent>
                                  <w:p w:rsidR="005947ED" w:rsidRPr="00983DFD" w:rsidRDefault="005947ED" w:rsidP="007574E0">
                                    <w:r w:rsidRPr="00983DFD">
                                      <w:t>8 x 40 MHz</w:t>
                                    </w:r>
                                  </w:p>
                                </w:txbxContent>
                              </wps:txbx>
                              <wps:bodyPr rot="0" vert="horz" wrap="square" lIns="91440" tIns="45720" rIns="91440" bIns="45720" anchor="t" anchorCtr="0">
                                <a:noAutofit/>
                              </wps:bodyPr>
                            </wps:wsp>
                            <wps:wsp>
                              <wps:cNvPr id="107" name="Zone de texte 2"/>
                              <wps:cNvSpPr txBox="1">
                                <a:spLocks noChangeArrowheads="1"/>
                              </wps:cNvSpPr>
                              <wps:spPr bwMode="auto">
                                <a:xfrm>
                                  <a:off x="4419601" y="57149"/>
                                  <a:ext cx="1290548" cy="295275"/>
                                </a:xfrm>
                                <a:prstGeom prst="rect">
                                  <a:avLst/>
                                </a:prstGeom>
                                <a:solidFill>
                                  <a:srgbClr val="FFFFFF"/>
                                </a:solidFill>
                                <a:ln w="9525">
                                  <a:noFill/>
                                  <a:miter lim="800000"/>
                                  <a:headEnd/>
                                  <a:tailEnd/>
                                </a:ln>
                              </wps:spPr>
                              <wps:txbx>
                                <w:txbxContent>
                                  <w:p w:rsidR="005947ED" w:rsidRPr="00983DFD" w:rsidRDefault="005947ED" w:rsidP="007574E0">
                                    <w:r w:rsidRPr="00983DFD">
                                      <w:t>8 x 40 MHz</w:t>
                                    </w:r>
                                  </w:p>
                                </w:txbxContent>
                              </wps:txbx>
                              <wps:bodyPr rot="0" vert="horz" wrap="square" lIns="91440" tIns="45720" rIns="91440" bIns="45720" anchor="t" anchorCtr="0">
                                <a:noAutofit/>
                              </wps:bodyPr>
                            </wps:wsp>
                          </wpg:grpSp>
                          <wpg:grpSp>
                            <wpg:cNvPr id="108" name="Groupe 108"/>
                            <wpg:cNvGrpSpPr/>
                            <wpg:grpSpPr>
                              <a:xfrm>
                                <a:off x="-420932" y="1009520"/>
                                <a:ext cx="2438888" cy="314455"/>
                                <a:chOff x="-420932" y="-130"/>
                                <a:chExt cx="2438888" cy="314455"/>
                              </a:xfrm>
                            </wpg:grpSpPr>
                            <wps:wsp>
                              <wps:cNvPr id="109" name="Zone de texte 2"/>
                              <wps:cNvSpPr txBox="1">
                                <a:spLocks noChangeArrowheads="1"/>
                              </wps:cNvSpPr>
                              <wps:spPr bwMode="auto">
                                <a:xfrm>
                                  <a:off x="-420932" y="-130"/>
                                  <a:ext cx="1092404"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3</w:t>
                                    </w:r>
                                    <w:r w:rsidRPr="007F6732">
                                      <w:t xml:space="preserve"> MHz</w:t>
                                    </w:r>
                                  </w:p>
                                </w:txbxContent>
                              </wps:txbx>
                              <wps:bodyPr rot="0" vert="horz" wrap="square" lIns="91440" tIns="45720" rIns="91440" bIns="45720" anchor="t" anchorCtr="0">
                                <a:noAutofit/>
                              </wps:bodyPr>
                            </wps:wsp>
                            <wps:wsp>
                              <wps:cNvPr id="110" name="Zone de texte 2"/>
                              <wps:cNvSpPr txBox="1">
                                <a:spLocks noChangeArrowheads="1"/>
                              </wps:cNvSpPr>
                              <wps:spPr bwMode="auto">
                                <a:xfrm>
                                  <a:off x="390507" y="-77"/>
                                  <a:ext cx="1131540"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t>7</w:t>
                                    </w:r>
                                    <w:r w:rsidRPr="007F6732">
                                      <w:t xml:space="preserve"> MHz</w:t>
                                    </w:r>
                                  </w:p>
                                </w:txbxContent>
                              </wps:txbx>
                              <wps:bodyPr rot="0" vert="horz" wrap="square" lIns="91440" tIns="45720" rIns="91440" bIns="45720" anchor="t" anchorCtr="0">
                                <a:noAutofit/>
                              </wps:bodyPr>
                            </wps:wsp>
                            <wps:wsp>
                              <wps:cNvPr id="111" name="Zone de texte 2"/>
                              <wps:cNvSpPr txBox="1">
                                <a:spLocks noChangeArrowheads="1"/>
                              </wps:cNvSpPr>
                              <wps:spPr bwMode="auto">
                                <a:xfrm>
                                  <a:off x="1226496" y="0"/>
                                  <a:ext cx="791460"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5</w:t>
                                    </w:r>
                                    <w:r w:rsidRPr="007F6732">
                                      <w:t xml:space="preserve"> MHz</w:t>
                                    </w:r>
                                  </w:p>
                                </w:txbxContent>
                              </wps:txbx>
                              <wps:bodyPr rot="0" vert="horz" wrap="square" lIns="91440" tIns="45720" rIns="91440" bIns="45720" anchor="t" anchorCtr="0">
                                <a:noAutofit/>
                              </wps:bodyPr>
                            </wps:wsp>
                          </wpg:grpSp>
                          <wpg:grpSp>
                            <wpg:cNvPr id="112" name="Groupe 112"/>
                            <wpg:cNvGrpSpPr/>
                            <wpg:grpSpPr>
                              <a:xfrm>
                                <a:off x="4767842" y="1028596"/>
                                <a:ext cx="2609516" cy="314404"/>
                                <a:chOff x="-709033" y="-104"/>
                                <a:chExt cx="2609516" cy="314404"/>
                              </a:xfrm>
                            </wpg:grpSpPr>
                            <wps:wsp>
                              <wps:cNvPr id="113" name="Zone de texte 2"/>
                              <wps:cNvSpPr txBox="1">
                                <a:spLocks noChangeArrowheads="1"/>
                              </wps:cNvSpPr>
                              <wps:spPr bwMode="auto">
                                <a:xfrm>
                                  <a:off x="-709033" y="-104"/>
                                  <a:ext cx="1258816"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15</w:t>
                                    </w:r>
                                    <w:proofErr w:type="gramStart"/>
                                    <w:r>
                                      <w:t>,5</w:t>
                                    </w:r>
                                    <w:proofErr w:type="gramEnd"/>
                                    <w:r w:rsidRPr="007F6732">
                                      <w:t xml:space="preserve"> MHz</w:t>
                                    </w:r>
                                  </w:p>
                                </w:txbxContent>
                              </wps:txbx>
                              <wps:bodyPr rot="0" vert="horz" wrap="square" lIns="91440" tIns="45720" rIns="91440" bIns="45720" anchor="t" anchorCtr="0">
                                <a:noAutofit/>
                              </wps:bodyPr>
                            </wps:wsp>
                            <wps:wsp>
                              <wps:cNvPr id="114" name="Zone de texte 2"/>
                              <wps:cNvSpPr txBox="1">
                                <a:spLocks noChangeArrowheads="1"/>
                              </wps:cNvSpPr>
                              <wps:spPr bwMode="auto">
                                <a:xfrm>
                                  <a:off x="186429" y="-78"/>
                                  <a:ext cx="1072283"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t>7</w:t>
                                    </w:r>
                                    <w:r w:rsidRPr="007F6732">
                                      <w:t xml:space="preserve"> MHz</w:t>
                                    </w:r>
                                  </w:p>
                                </w:txbxContent>
                              </wps:txbx>
                              <wps:bodyPr rot="0" vert="horz" wrap="square" lIns="91440" tIns="45720" rIns="91440" bIns="45720" anchor="t" anchorCtr="0">
                                <a:noAutofit/>
                              </wps:bodyPr>
                            </wps:wsp>
                            <wps:wsp>
                              <wps:cNvPr id="118" name="Zone de texte 2"/>
                              <wps:cNvSpPr txBox="1">
                                <a:spLocks noChangeArrowheads="1"/>
                              </wps:cNvSpPr>
                              <wps:spPr bwMode="auto">
                                <a:xfrm>
                                  <a:off x="983931" y="-25"/>
                                  <a:ext cx="916552" cy="314325"/>
                                </a:xfrm>
                                <a:prstGeom prst="rect">
                                  <a:avLst/>
                                </a:prstGeom>
                                <a:solidFill>
                                  <a:srgbClr val="FFFFFF"/>
                                </a:solidFill>
                                <a:ln w="25400">
                                  <a:solidFill>
                                    <a:srgbClr val="000000"/>
                                  </a:solidFill>
                                  <a:miter lim="800000"/>
                                  <a:headEnd/>
                                  <a:tailEnd/>
                                </a:ln>
                              </wps:spPr>
                              <wps:txbx>
                                <w:txbxContent>
                                  <w:p w:rsidR="005947ED" w:rsidRPr="007F6732" w:rsidRDefault="005947ED" w:rsidP="007574E0">
                                    <w:r>
                                      <w:t>2.5</w:t>
                                    </w:r>
                                    <w:r w:rsidRPr="007F6732">
                                      <w:t xml:space="preserve"> MHz</w:t>
                                    </w:r>
                                  </w:p>
                                </w:txbxContent>
                              </wps:txbx>
                              <wps:bodyPr rot="0" vert="horz" wrap="square" lIns="91440" tIns="45720" rIns="91440" bIns="45720" anchor="t" anchorCtr="0">
                                <a:noAutofit/>
                              </wps:bodyPr>
                            </wps:wsp>
                          </wpg:grpSp>
                          <wpg:grpSp>
                            <wpg:cNvPr id="121" name="Groupe 121"/>
                            <wpg:cNvGrpSpPr/>
                            <wpg:grpSpPr>
                              <a:xfrm>
                                <a:off x="847703" y="1323974"/>
                                <a:ext cx="5238638" cy="304801"/>
                                <a:chOff x="-22" y="-1"/>
                                <a:chExt cx="5238638" cy="304801"/>
                              </a:xfrm>
                            </wpg:grpSpPr>
                            <wps:wsp>
                              <wps:cNvPr id="328" name="Connecteur droit avec flèche 328"/>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29" name="Connecteur droit avec flèche 329"/>
                              <wps:cNvCnPr/>
                              <wps:spPr>
                                <a:xfrm flipV="1">
                                  <a:off x="5236392" y="-1"/>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34" name="Connecteur droit 334"/>
                              <wps:cNvCnPr/>
                              <wps:spPr>
                                <a:xfrm>
                                  <a:off x="-22" y="304800"/>
                                  <a:ext cx="523863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grpSp>
                        <wps:wsp>
                          <wps:cNvPr id="335" name="Connecteur droit avec flèche 335"/>
                          <wps:cNvCnPr/>
                          <wps:spPr>
                            <a:xfrm>
                              <a:off x="847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336" name="Connecteur droit avec flèche 336"/>
                          <wps:cNvCnPr/>
                          <wps:spPr>
                            <a:xfrm>
                              <a:off x="651510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509" o:spid="_x0000_s1113" style="position:absolute;left:0;text-align:left;margin-left:11.9pt;margin-top:19.15pt;width:456.5pt;height:210.25pt;z-index:251665408;mso-width-relative:margin;mso-height-relative:margin" coordorigin="-4209" coordsize="77982,2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">
                <v:shape id="_x0000_s1114" type="#_x0000_t202" style="position:absolute;left:28215;top:19181;width:1686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rsidR="005947ED" w:rsidRPr="009352CB" w:rsidRDefault="005947ED" w:rsidP="007574E0">
                        <w:pPr>
                          <w:jc w:val="center"/>
                          <w:rPr>
                            <w:lang w:val="de-DE"/>
                          </w:rPr>
                        </w:pPr>
                        <w:r w:rsidRPr="009352CB">
                          <w:rPr>
                            <w:lang w:val="de-DE"/>
                          </w:rPr>
                          <w:t>280 x 0.025 MHz</w:t>
                        </w:r>
                      </w:p>
                      <w:p w:rsidR="005947ED" w:rsidRPr="009352CB" w:rsidRDefault="005947ED" w:rsidP="007574E0">
                        <w:pPr>
                          <w:jc w:val="center"/>
                          <w:rPr>
                            <w:lang w:val="de-DE"/>
                          </w:rPr>
                        </w:pPr>
                        <w:r w:rsidRPr="009352CB">
                          <w:rPr>
                            <w:lang w:val="de-DE"/>
                          </w:rPr>
                          <w:t>28 x 0.25 MHz</w:t>
                        </w:r>
                      </w:p>
                      <w:p w:rsidR="005947ED" w:rsidRPr="009352CB" w:rsidRDefault="005947ED" w:rsidP="007574E0">
                        <w:pPr>
                          <w:jc w:val="center"/>
                          <w:rPr>
                            <w:lang w:val="de-DE"/>
                          </w:rPr>
                        </w:pPr>
                        <w:r w:rsidRPr="009352CB">
                          <w:rPr>
                            <w:lang w:val="de-DE"/>
                          </w:rPr>
                          <w:t>14 x 0.5 MHz</w:t>
                        </w:r>
                      </w:p>
                      <w:p w:rsidR="005947ED" w:rsidRDefault="005947ED" w:rsidP="007574E0">
                        <w:pPr>
                          <w:jc w:val="center"/>
                        </w:pPr>
                        <w:r>
                          <w:t>7 x 1 MHz</w:t>
                        </w:r>
                      </w:p>
                    </w:txbxContent>
                  </v:textbox>
                </v:shape>
                <v:group id="Groupe 511" o:spid="_x0000_s1115" style="position:absolute;left:-4209;width:77982;height:16287" coordorigin="-4209" coordsize="77982,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e 295" o:spid="_x0000_s1116" style="position:absolute;left:3905;top:2381;width:65722;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Connecteur droit 296" o:spid="_x0000_s1117"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QTsYAAADcAAAADwAAAGRycy9kb3ducmV2LnhtbESPT2vCQBTE7wW/w/IEb81GD9rGrFIE&#10;oVRSqtWDt0f25Q/Nvg3ZNYnfvlsoeBxm5jdMuh1NI3rqXG1ZwTyKQRDnVtdcKjh/759fQDiPrLGx&#10;TAru5GC7mTylmGg78JH6ky9FgLBLUEHlfZtI6fKKDLrItsTBK2xn0AfZlVJ3OAS4aeQijpfSYM1h&#10;ocKWdhXlP6ebUVC4W7u7XrQvVh/ZMSsO5ScOX0rNpuPbGoSn0T/C/+13rWDxuo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eUE7GAAAA3AAAAA8AAAAAAAAA&#10;AAAAAAAAoQIAAGRycy9kb3ducmV2LnhtbFBLBQYAAAAABAAEAPkAAACUAwAAAAA=&#10;" strokecolor="black [3040]"/>
                    <v:line id="Connecteur droit 299" o:spid="_x0000_s1118"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Connecteur droit 300" o:spid="_x0000_s1119"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id="Groupe 301" o:spid="_x0000_s1120" style="position:absolute;left:-4209;width:77982;height:16287" coordorigin="-4209" coordsize="77982,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e 302" o:spid="_x0000_s1121" style="position:absolute;left:-22;width:72746;height:11366" coordorigin="-1451" coordsize="72747,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122" style="position:absolute;left:10650;width:1845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qMMA&#10;AADcAAAADwAAAGRycy9kb3ducmV2LnhtbESPQYvCMBSE78L+h/AWvIgmKkjtGmURRG+yKuweH82z&#10;LW1eahO1/nuzIHgcZuYbZrHqbC1u1PrSsYbxSIEgzpwpOddwOm6GCQgfkA3WjknDgzyslh+9BabG&#10;3fmHboeQiwhhn6KGIoQmldJnBVn0I9cQR+/sWoshyjaXpsV7hNtaTpSaSYslx4UCG1oXlFWHq9Xw&#10;R5ftgOaniz+ryfV3P6jGIam07n92318gAnXhHX61d0bDVE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bqMMAAADcAAAADwAAAAAAAAAAAAAAAACYAgAAZHJzL2Rv&#10;d25yZXYueG1sUEsFBgAAAAAEAAQA9QAAAIgDAAAAAA==&#10;" fillcolor="white [3201]" strokecolor="black [3213]" strokeweight="2pt"/>
                      <v:rect id="Rectangle 304" o:spid="_x0000_s1123" style="position:absolute;left:37932;width:2150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D3MQA&#10;AADcAAAADwAAAGRycy9kb3ducmV2LnhtbESPT4vCMBTE78J+h/AEL6KJf1i0GmURxL0tuoIeH82z&#10;LW1eahO1++3NguBxmJnfMMt1aytxp8YXjjWMhgoEcepMwZmG4+92MAPhA7LByjFp+CMP69VHZ4mJ&#10;cQ/e0/0QMhEh7BPUkIdQJ1L6NCeLfuhq4uhdXGMxRNlk0jT4iHBbybFSn9JiwXEhx5o2OaXl4WY1&#10;nOm669P8ePUXNb6dfvrlKMxKrXvd9msBIlAb3uFX+9tomKgp/J+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A9zEAAAA3AAAAA8AAAAAAAAAAAAAAAAAmAIAAGRycy9k&#10;b3ducmV2LnhtbFBLBQYAAAAABAAEAPUAAACJAwAAAAA=&#10;" fillcolor="white [3201]" strokecolor="black [3213]" strokeweight="2pt"/>
                      <v:shape id="_x0000_s1124" type="#_x0000_t202" style="position:absolute;left:2045;top:761;width:860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nYsUA&#10;AADcAAAADwAAAGRycy9kb3ducmV2LnhtbESPQWsCMRSE7wX/Q3iCl6KJloqsRhGpIBQErR68PZLn&#10;7urmZdmk6/rvm0Khx2FmvmEWq85VoqUmlJ41jEcKBLHxtuRcw+lrO5yBCBHZYuWZNDwpwGrZe1lg&#10;Zv2DD9QeYy4ShEOGGooY60zKYApyGEa+Jk7e1TcOY5JNLm2DjwR3lZwoNZUOS04LBda0Kcjcj99O&#10;w+fh9eN8a0leJvl+o/bnsTFUaT3od+s5iEhd/A//tXdWw5t6h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dixQAAANwAAAAPAAAAAAAAAAAAAAAAAJgCAABkcnMv&#10;ZG93bnJldi54bWxQSwUGAAAAAAQABAD1AAAAigMAAAAA&#10;" fillcolor="#00b050">
                        <v:textbox>
                          <w:txbxContent>
                            <w:p w:rsidR="005947ED" w:rsidRPr="007F6732" w:rsidRDefault="005947ED" w:rsidP="007574E0">
                              <w:pPr>
                                <w:jc w:val="center"/>
                                <w:rPr>
                                  <w:b/>
                                  <w:color w:val="FFFFFF" w:themeColor="background1"/>
                                </w:rPr>
                              </w:pPr>
                              <w:r w:rsidRPr="007F6732">
                                <w:rPr>
                                  <w:b/>
                                  <w:color w:val="FFFFFF" w:themeColor="background1"/>
                                </w:rPr>
                                <w:t>15 MHz</w:t>
                              </w:r>
                            </w:p>
                          </w:txbxContent>
                        </v:textbox>
                      </v:shape>
                      <v:shape id="_x0000_s1125" type="#_x0000_t202" style="position:absolute;left:29100;top:476;width:883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1K8UA&#10;AADcAAAADwAAAGRycy9kb3ducmV2LnhtbESPS2/CMBCE75X4D9Yi9QZOicQjYBCCIvVYwuu6xEsS&#10;NV5HsYG0vx4jIfU4mp1vdmaL1lTiRo0rLSv46EcgiDOrS84V7Heb3hiE88gaK8uk4JccLOadtxkm&#10;2t55S7fU5yJA2CWooPC+TqR0WUEGXd/WxMG72MagD7LJpW7wHuCmkoMoGkqDJYeGAmtaFZT9pFcT&#10;3hic9vH6O6XRCM/x+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TUrxQAAANwAAAAPAAAAAAAAAAAAAAAAAJgCAABkcnMv&#10;ZG93bnJldi54bWxQSwUGAAAAAAQABAD1AAAAigMAAAAA&#10;" filled="f">
                        <v:textbox>
                          <w:txbxContent>
                            <w:p w:rsidR="005947ED" w:rsidRPr="00983DFD" w:rsidRDefault="005947ED" w:rsidP="007574E0">
                              <w:pPr>
                                <w:jc w:val="center"/>
                                <w:rPr>
                                  <w:b/>
                                </w:rPr>
                              </w:pPr>
                              <w:r w:rsidRPr="00983DFD">
                                <w:rPr>
                                  <w:b/>
                                </w:rPr>
                                <w:t>20 MHz</w:t>
                              </w:r>
                            </w:p>
                          </w:txbxContent>
                        </v:textbox>
                      </v:shape>
                      <v:shape id="_x0000_s1126" type="#_x0000_t202" style="position:absolute;left:59436;top:761;width:87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I/MEA&#10;AADcAAAADwAAAGRycy9kb3ducmV2LnhtbERPTYvCMBC9L/gfwgheFk10YZFqFBEFQRB014O3IRnb&#10;ajMpTaz135vDwh4f73u+7FwlWmpC6VnDeKRAEBtvS841/P5sh1MQISJbrDyThhcFWC56H3PMrH/y&#10;kdpTzEUK4ZChhiLGOpMymIIchpGviRN39Y3DmGCTS9vgM4W7Sk6U+pYOS04NBda0LsjcTw+nYX/8&#10;3JxvLcnLJD+s1eE8NoYqrQf9bjUDEamL/+I/985q+FJpbTq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PzBAAAA3AAAAA8AAAAAAAAAAAAAAAAAmAIAAGRycy9kb3du&#10;cmV2LnhtbFBLBQYAAAAABAAEAPUAAACGAwAAAAA=&#10;" fillcolor="#00b050">
                        <v:textbox>
                          <w:txbxContent>
                            <w:p w:rsidR="005947ED" w:rsidRPr="00983DFD" w:rsidRDefault="005947ED" w:rsidP="007574E0">
                              <w:pPr>
                                <w:jc w:val="center"/>
                                <w:rPr>
                                  <w:b/>
                                  <w:color w:val="FFFFFF" w:themeColor="background1"/>
                                </w:rPr>
                              </w:pPr>
                              <w:r w:rsidRPr="00983DFD">
                                <w:rPr>
                                  <w:b/>
                                  <w:color w:val="FFFFFF" w:themeColor="background1"/>
                                </w:rPr>
                                <w:t>25 MHz</w:t>
                              </w:r>
                            </w:p>
                          </w:txbxContent>
                        </v:textbox>
                      </v:shape>
                      <v:group id="Groupe 309" o:spid="_x0000_s1127" style="position:absolute;left:-1451;top:6286;width:72746;height:5080" coordorigin="-1451,95" coordsize="72747,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_x0000_s1128" type="#_x0000_t202" style="position:absolute;left:-1451;top:95;width:764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5947ED" w:rsidRDefault="005947ED" w:rsidP="007574E0">
                                <w:r>
                                  <w:t>6 425</w:t>
                                </w:r>
                              </w:p>
                            </w:txbxContent>
                          </v:textbox>
                        </v:shape>
                        <v:shape id="_x0000_s1129" type="#_x0000_t202" style="position:absolute;left:63817;top:190;width:747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5947ED" w:rsidRDefault="005947ED" w:rsidP="007574E0">
                                <w:r>
                                  <w:t>7 125</w:t>
                                </w:r>
                              </w:p>
                            </w:txbxContent>
                          </v:textbox>
                        </v:shape>
                      </v:group>
                      <v:shape id="_x0000_s1130" type="#_x0000_t202" style="position:absolute;left:15620;top:476;width:1289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5947ED" w:rsidRPr="00983DFD" w:rsidRDefault="005947ED" w:rsidP="007574E0">
                              <w:r w:rsidRPr="00983DFD">
                                <w:t>8 x 40 MHz</w:t>
                              </w:r>
                            </w:p>
                          </w:txbxContent>
                        </v:textbox>
                      </v:shape>
                      <v:shape id="_x0000_s1131" type="#_x0000_t202" style="position:absolute;left:44196;top:571;width:1290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5947ED" w:rsidRPr="00983DFD" w:rsidRDefault="005947ED" w:rsidP="007574E0">
                              <w:r w:rsidRPr="00983DFD">
                                <w:t>8 x 40 MHz</w:t>
                              </w:r>
                            </w:p>
                          </w:txbxContent>
                        </v:textbox>
                      </v:shape>
                    </v:group>
                    <v:group id="Groupe 108" o:spid="_x0000_s1132" style="position:absolute;left:-4209;top:10095;width:24388;height:3144" coordorigin="-4209,-1" coordsize="24388,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_x0000_s1133" type="#_x0000_t202" style="position:absolute;left:-4209;top:-1;width:109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UIMAA&#10;AADcAAAADwAAAGRycy9kb3ducmV2LnhtbERPTYvCMBC9C/sfwix403QVdK2NsgiCioirxfPQzLZl&#10;m0lpoq3/3giCt3m8z0mWnanEjRpXWlbwNYxAEGdWl5wrSM/rwTcI55E1VpZJwZ0cLBcfvQRjbVv+&#10;pdvJ5yKEsItRQeF9HUvpsoIMuqGtiQP3ZxuDPsAml7rBNoSbSo6iaCINlhwaCqxpVVD2f7oaBXLb&#10;HsZyf5xML9vdNTVOjzvWSvU/u585CE+df4tf7o0O86MZ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UIMAAAADcAAAADwAAAAAAAAAAAAAAAACYAgAAZHJzL2Rvd25y&#10;ZXYueG1sUEsFBgAAAAAEAAQA9QAAAIUDAAAAAA==&#10;" strokeweight="2pt">
                        <v:textbox>
                          <w:txbxContent>
                            <w:p w:rsidR="005947ED" w:rsidRPr="007F6732" w:rsidRDefault="005947ED" w:rsidP="007574E0">
                              <w:r>
                                <w:t>3</w:t>
                              </w:r>
                              <w:r w:rsidRPr="007F6732">
                                <w:t xml:space="preserve"> MHz</w:t>
                              </w:r>
                            </w:p>
                          </w:txbxContent>
                        </v:textbox>
                      </v:shape>
                      <v:shape id="_x0000_s1134" type="#_x0000_t202" style="position:absolute;left:3905;width:11315;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cK8UA&#10;AADcAAAADwAAAGRycy9kb3ducmV2LnhtbESPQWvCQBCF74X+h2UKvdWNbSk1uooUJDlVqkWvY3ZM&#10;gtnZsLvV9N87B8HbDO/Ne9/MFoPr1JlCbD0bGI8yUMSVty3XBn63q5dPUDEhW+w8k4F/irCYPz7M&#10;MLf+wj903qRaSQjHHA00KfW51rFqyGEc+Z5YtKMPDpOsodY24EXCXadfs+xDO2xZGhrs6auh6rT5&#10;cwaqon4vl4fVflce1jbQpCjevgtjnp+G5RRUoiHdzbfr0gr+W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xwrxQAAANwAAAAPAAAAAAAAAAAAAAAAAJgCAABkcnMv&#10;ZG93bnJldi54bWxQSwUGAAAAAAQABAD1AAAAigMAAAAA&#10;" fillcolor="yellow" strokeweight="2pt">
                        <v:textbox>
                          <w:txbxContent>
                            <w:p w:rsidR="005947ED" w:rsidRPr="007F6732" w:rsidRDefault="005947ED" w:rsidP="007574E0">
                              <w:r>
                                <w:t>7</w:t>
                              </w:r>
                              <w:r w:rsidRPr="007F6732">
                                <w:t xml:space="preserve"> MHz</w:t>
                              </w:r>
                            </w:p>
                          </w:txbxContent>
                        </v:textbox>
                      </v:shape>
                      <v:shape id="_x0000_s1135" type="#_x0000_t202" style="position:absolute;left:12264;width:79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8EA&#10;AADcAAAADwAAAGRycy9kb3ducmV2LnhtbERP22rCQBB9L/gPywi+NZtUsBKziggFI6XUCz4P2TEJ&#10;ZmdDdk3i33cLhb7N4Vwn24ymET11rrasIIliEMSF1TWXCi7nj9clCOeRNTaWScGTHGzWk5cMU20H&#10;PlJ/8qUIIexSVFB536ZSuqIigy6yLXHgbrYz6APsSqk7HEK4aeRbHC+kwZpDQ4Ut7Soq7qeHUSDz&#10;4WsuP78X79f88LgYp+cja6Vm03G7AuFp9P/iP/deh/lJAr/Ph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HTvvBAAAA3AAAAA8AAAAAAAAAAAAAAAAAmAIAAGRycy9kb3du&#10;cmV2LnhtbFBLBQYAAAAABAAEAPUAAACGAwAAAAA=&#10;" strokeweight="2pt">
                        <v:textbox>
                          <w:txbxContent>
                            <w:p w:rsidR="005947ED" w:rsidRPr="007F6732" w:rsidRDefault="005947ED" w:rsidP="007574E0">
                              <w:r>
                                <w:t>5</w:t>
                              </w:r>
                              <w:r w:rsidRPr="007F6732">
                                <w:t xml:space="preserve"> MHz</w:t>
                              </w:r>
                            </w:p>
                          </w:txbxContent>
                        </v:textbox>
                      </v:shape>
                    </v:group>
                    <v:group id="Groupe 112" o:spid="_x0000_s1136" style="position:absolute;left:47678;top:10285;width:26095;height:3145" coordorigin="-7090,-1" coordsize="26095,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_x0000_s1137" type="#_x0000_t202" style="position:absolute;left:-7090;top:-1;width:125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1F78A&#10;AADcAAAADwAAAGRycy9kb3ducmV2LnhtbERPy6rCMBDdC/5DGMGdplrwSjWKCILKRa4PXA/N2Bab&#10;SWmirX9/Iwju5nCeM1+2phRPql1hWcFoGIEgTq0uOFNwOW8GUxDOI2ssLZOCFzlYLrqdOSbaNnyk&#10;58lnIoSwS1BB7n2VSOnSnAy6oa2IA3eztUEfYJ1JXWMTwk0px1E0kQYLDg05VrTOKb2fHkaB3DWH&#10;WP7+TX6uu/3jYpyOW9ZK9XvtagbCU+u/4o97q8P8UQzvZ8IF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GXUXvwAAANwAAAAPAAAAAAAAAAAAAAAAAJgCAABkcnMvZG93bnJl&#10;di54bWxQSwUGAAAAAAQABAD1AAAAhAMAAAAA&#10;" strokeweight="2pt">
                        <v:textbox>
                          <w:txbxContent>
                            <w:p w:rsidR="005947ED" w:rsidRPr="007F6732" w:rsidRDefault="005947ED" w:rsidP="007574E0">
                              <w:r>
                                <w:t>15</w:t>
                              </w:r>
                              <w:proofErr w:type="gramStart"/>
                              <w:r>
                                <w:t>,5</w:t>
                              </w:r>
                              <w:proofErr w:type="gramEnd"/>
                              <w:r w:rsidRPr="007F6732">
                                <w:t xml:space="preserve"> MHz</w:t>
                              </w:r>
                            </w:p>
                          </w:txbxContent>
                        </v:textbox>
                      </v:shape>
                      <v:shape id="_x0000_s1138" type="#_x0000_t202" style="position:absolute;left:1864;width:107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aKMIA&#10;AADcAAAADwAAAGRycy9kb3ducmV2LnhtbERPS4vCMBC+L/gfwgje1tQHi9s1igjSnlxWxb2OzWxb&#10;bCYliVr//UYQvM3H95z5sjONuJLztWUFo2ECgriwuuZSwWG/eZ+B8AFZY2OZFNzJw3LRe5tjqu2N&#10;f+i6C6WIIexTVFCF0KZS+qIig35oW+LI/VlnMEToSqkd3mK4aeQ4ST6kwZpjQ4UtrSsqzruLUVBk&#10;5TRfnTa/x/z0rR19Ztlkmyk16HerLxCBuvASP925jvNHU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BoowgAAANwAAAAPAAAAAAAAAAAAAAAAAJgCAABkcnMvZG93&#10;bnJldi54bWxQSwUGAAAAAAQABAD1AAAAhwMAAAAA&#10;" fillcolor="yellow" strokeweight="2pt">
                        <v:textbox>
                          <w:txbxContent>
                            <w:p w:rsidR="005947ED" w:rsidRPr="007F6732" w:rsidRDefault="005947ED" w:rsidP="007574E0">
                              <w:r>
                                <w:t>7</w:t>
                              </w:r>
                              <w:r w:rsidRPr="007F6732">
                                <w:t xml:space="preserve"> MHz</w:t>
                              </w:r>
                            </w:p>
                          </w:txbxContent>
                        </v:textbox>
                      </v:shape>
                      <v:shape id="_x0000_s1139" type="#_x0000_t202" style="position:absolute;left:9839;width:916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nZsMA&#10;AADcAAAADwAAAGRycy9kb3ducmV2LnhtbESPQYvCQAyF74L/YYjgTacquEt1FBEEFVl2VTyHTmyL&#10;nUzpjLb77zcHYW8J7+W9L8t15yr1oiaUng1Mxgko4szbknMD18tu9AkqRGSLlWcy8EsB1qt+b4mp&#10;9S3/0OsccyUhHFI0UMRYp1qHrCCHYexrYtHuvnEYZW1ybRtsJdxVepokc+2wZGkosKZtQdnj/HQG&#10;9KH9munT9/zjdjg+ry7YWcfWmOGg2yxAReriv/l9vbeCPxFaeUYm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3nZsMAAADcAAAADwAAAAAAAAAAAAAAAACYAgAAZHJzL2Rv&#10;d25yZXYueG1sUEsFBgAAAAAEAAQA9QAAAIgDAAAAAA==&#10;" strokeweight="2pt">
                        <v:textbox>
                          <w:txbxContent>
                            <w:p w:rsidR="005947ED" w:rsidRPr="007F6732" w:rsidRDefault="005947ED" w:rsidP="007574E0">
                              <w:r>
                                <w:t>2.5</w:t>
                              </w:r>
                              <w:r w:rsidRPr="007F6732">
                                <w:t xml:space="preserve"> MHz</w:t>
                              </w:r>
                            </w:p>
                          </w:txbxContent>
                        </v:textbox>
                      </v:shape>
                    </v:group>
                    <v:group id="Groupe 121" o:spid="_x0000_s1140" style="position:absolute;left:8477;top:13239;width:52386;height:3048" coordorigin="" coordsize="5238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Connecteur droit avec flèche 328" o:spid="_x0000_s1141"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cXMQAAADcAAAADwAAAGRycy9kb3ducmV2LnhtbERPy2rCQBTdF/yH4QrdlDoxJVajo9iC&#10;orjx0bq+ZK5JNHMnZKYa+/XOotDl4bwns9ZU4kqNKy0r6PciEMSZ1SXnCr4Oi9chCOeRNVaWScGd&#10;HMymnacJptreeEfXvc9FCGGXooLC+zqV0mUFGXQ9WxMH7mQbgz7AJpe6wVsIN5WMo2ggDZYcGgqs&#10;6bOg7LL/MQrizfd7+WGO60S+LBd0TurR9jdR6rnbzscgPLX+X/znXmkFb3FYG86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JxcxAAAANwAAAAPAAAAAAAAAAAA&#10;AAAAAKECAABkcnMvZG93bnJldi54bWxQSwUGAAAAAAQABAD5AAAAkgMAAAAA&#10;" strokecolor="red" strokeweight="2pt">
                        <v:stroke endarrow="open"/>
                      </v:shape>
                      <v:shape id="Connecteur droit avec flèche 329" o:spid="_x0000_s1142" type="#_x0000_t32" style="position:absolute;left:52363;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5x8cAAADcAAAADwAAAGRycy9kb3ducmV2LnhtbESPW2vCQBSE34X+h+UIfRHdGImX1FXa&#10;gqXiS+ulz4fsMUnNng3Zrab99W5B8HGYmW+Y+bI1lThT40rLCoaDCARxZnXJuYL9btWfgnAeWWNl&#10;mRT8koPl4qEzx1TbC3/SeetzESDsUlRQeF+nUrqsIINuYGvi4B1tY9AH2eRSN3gJcFPJOIrG0mDJ&#10;YaHAml4Lyk7bH6Mg3hwm5Yv5Wiey97ai76SeffwlSj122+cnEJ5afw/f2u9awSiewf+Zc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4DnHxwAAANwAAAAPAAAAAAAA&#10;AAAAAAAAAKECAABkcnMvZG93bnJldi54bWxQSwUGAAAAAAQABAD5AAAAlQMAAAAA&#10;" strokecolor="red" strokeweight="2pt">
                        <v:stroke endarrow="open"/>
                      </v:shape>
                      <v:line id="Connecteur droit 334" o:spid="_x0000_s1143" style="position:absolute;visibility:visible;mso-wrap-style:square" from="0,3048" to="523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ScUAAADcAAAADwAAAGRycy9kb3ducmV2LnhtbESPQWvCQBSE74L/YXmCt2bTGqWkriKK&#10;IlYP1Qg9PrKvSWj2bciuGv99Vyh4HGbmG2Y670wtrtS6yrKC1ygGQZxbXXGhIDutX95BOI+ssbZM&#10;Cu7kYD7r96aYanvjL7oefSEChF2KCkrvm1RKl5dk0EW2IQ7ej20N+iDbQuoWbwFuavkWxxNpsOKw&#10;UGJDy5Ly3+PFKDjX49Vy83lIsu8sWWC82vFmj0oNB93iA4Snzj/D/+2tVjAaJfA4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vdScUAAADcAAAADwAAAAAAAAAA&#10;AAAAAAChAgAAZHJzL2Rvd25yZXYueG1sUEsFBgAAAAAEAAQA+QAAAJMDAAAAAA==&#10;" strokecolor="red" strokeweight="2pt"/>
                    </v:group>
                  </v:group>
                  <v:shape id="Connecteur droit avec flèche 335" o:spid="_x0000_s1144" type="#_x0000_t32" style="position:absolute;left:847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19sQAAADcAAAADwAAAGRycy9kb3ducmV2LnhtbESPQWsCMRSE74X+h/AK3mqiW6VsjWIV&#10;oQUvXUu9Pjevm6Wbl2UTdf33jSB4HGbmG2a26F0jTtSF2rOG0VCBIC69qbnS8L3bPL+CCBHZYOOZ&#10;NFwowGL++DDD3Pgzf9GpiJVIEA45arAxtrmUobTkMAx9S5y8X985jEl2lTQdnhPcNXKs1FQ6rDkt&#10;WGxpZan8K45Ow+fu/bC2XC63P9PAfHnJRkrttR489cs3EJH6eA/f2h9GQ5ZN4Ho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HX2xAAAANwAAAAPAAAAAAAAAAAA&#10;AAAAAKECAABkcnMvZG93bnJldi54bWxQSwUGAAAAAAQABAD5AAAAkgMAAAAA&#10;" strokecolor="black [3040]" strokeweight="2pt">
                    <v:stroke endarrow="open"/>
                  </v:shape>
                  <v:shape id="Connecteur droit avec flèche 336" o:spid="_x0000_s1145" type="#_x0000_t32" style="position:absolute;left:65151;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rgcQAAADcAAAADwAAAGRycy9kb3ducmV2LnhtbESPT2sCMRTE74LfIbxCb5rYLYusRtGW&#10;Qgte/INeXzevm6Wbl2WT6vrtG0HwOMzMb5j5sneNOFMXas8aJmMFgrj0puZKw2H/MZqCCBHZYOOZ&#10;NFwpwHIxHMyxMP7CWzrvYiUShEOBGmyMbSFlKC05DGPfEifvx3cOY5JdJU2HlwR3jXxRKpcOa04L&#10;Flt6s1T+7v6chq/9+vvdcrnaHPPAfH3NJkqdtH5+6lczEJH6+Ajf259GQ5bl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uuBxAAAANwAAAAPAAAAAAAAAAAA&#10;AAAAAKECAABkcnMvZG93bnJldi54bWxQSwUGAAAAAAQABAD5AAAAkgMAAAAA&#10;" strokecolor="black [3040]" strokeweight="2pt">
                    <v:stroke endarrow="open"/>
                  </v:shape>
                </v:group>
              </v:group>
            </w:pict>
          </mc:Fallback>
        </mc:AlternateContent>
      </w: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E130E7" w:rsidRDefault="00E130E7" w:rsidP="00E130E7">
      <w:pPr>
        <w:pStyle w:val="Caption"/>
      </w:pPr>
      <w:bookmarkStart w:id="52" w:name="_Ref377288345"/>
      <w:r>
        <w:t xml:space="preserve">Figure </w:t>
      </w:r>
      <w:r>
        <w:fldChar w:fldCharType="begin"/>
      </w:r>
      <w:r>
        <w:instrText xml:space="preserve"> SEQ Figure \* ARABIC </w:instrText>
      </w:r>
      <w:r>
        <w:fldChar w:fldCharType="separate"/>
      </w:r>
      <w:r w:rsidR="00EC772C">
        <w:rPr>
          <w:noProof/>
        </w:rPr>
        <w:t>13</w:t>
      </w:r>
      <w:r>
        <w:rPr>
          <w:noProof/>
        </w:rPr>
        <w:fldChar w:fldCharType="end"/>
      </w:r>
      <w:bookmarkEnd w:id="51"/>
      <w:bookmarkEnd w:id="52"/>
      <w:r>
        <w:t xml:space="preserve">: </w:t>
      </w:r>
      <w:r w:rsidRPr="00E130E7">
        <w:t>Narrow channels in U6 band with 40 MHz channels option 3</w:t>
      </w:r>
    </w:p>
    <w:p w:rsidR="00E130E7" w:rsidRDefault="00E130E7" w:rsidP="00E130E7">
      <w:pPr>
        <w:pStyle w:val="Heading4"/>
      </w:pPr>
      <w:bookmarkStart w:id="53" w:name="_Toc374606972"/>
      <w:r w:rsidRPr="008D09EC">
        <w:t xml:space="preserve">Implementation </w:t>
      </w:r>
      <w:r>
        <w:t>with 30</w:t>
      </w:r>
      <w:r w:rsidRPr="008D09EC">
        <w:t xml:space="preserve"> MHz channel arrangement</w:t>
      </w:r>
      <w:bookmarkEnd w:id="53"/>
    </w:p>
    <w:p w:rsidR="008D09EC" w:rsidRDefault="008D09EC" w:rsidP="005C3B83">
      <w:pPr>
        <w:pStyle w:val="ECCParagraph"/>
        <w:rPr>
          <w:lang w:val="en-US"/>
        </w:rPr>
      </w:pPr>
    </w:p>
    <w:p w:rsidR="007574E0" w:rsidRDefault="007574E0" w:rsidP="00E130E7">
      <w:pPr>
        <w:pStyle w:val="Caption"/>
      </w:pPr>
      <w:r>
        <w:rPr>
          <w:noProof/>
          <w:lang w:val="en-GB" w:eastAsia="en-GB"/>
        </w:rPr>
        <mc:AlternateContent>
          <mc:Choice Requires="wpg">
            <w:drawing>
              <wp:anchor distT="0" distB="0" distL="114300" distR="114300" simplePos="0" relativeHeight="251667456" behindDoc="0" locked="0" layoutInCell="1" allowOverlap="1" wp14:anchorId="5714B765" wp14:editId="50CC8338">
                <wp:simplePos x="0" y="0"/>
                <wp:positionH relativeFrom="column">
                  <wp:posOffset>138430</wp:posOffset>
                </wp:positionH>
                <wp:positionV relativeFrom="paragraph">
                  <wp:posOffset>283845</wp:posOffset>
                </wp:positionV>
                <wp:extent cx="5986780" cy="2324100"/>
                <wp:effectExtent l="0" t="0" r="13970" b="19050"/>
                <wp:wrapNone/>
                <wp:docPr id="625" name="Groupe 625"/>
                <wp:cNvGraphicFramePr/>
                <a:graphic xmlns:a="http://schemas.openxmlformats.org/drawingml/2006/main">
                  <a:graphicData uri="http://schemas.microsoft.com/office/word/2010/wordprocessingGroup">
                    <wpg:wgp>
                      <wpg:cNvGrpSpPr/>
                      <wpg:grpSpPr>
                        <a:xfrm>
                          <a:off x="0" y="0"/>
                          <a:ext cx="5986780" cy="2324100"/>
                          <a:chOff x="-227723" y="0"/>
                          <a:chExt cx="7576429" cy="2962275"/>
                        </a:xfrm>
                      </wpg:grpSpPr>
                      <wps:wsp>
                        <wps:cNvPr id="626" name="Connecteur droit avec flèche 626"/>
                        <wps:cNvCnPr/>
                        <wps:spPr>
                          <a:xfrm flipV="1">
                            <a:off x="1379067" y="1323975"/>
                            <a:ext cx="0" cy="513080"/>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7" name="Connecteur droit avec flèche 627"/>
                        <wps:cNvCnPr/>
                        <wps:spPr>
                          <a:xfrm flipV="1">
                            <a:off x="635317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8" name="Connecteur droit 628"/>
                        <wps:cNvCnPr/>
                        <wps:spPr>
                          <a:xfrm>
                            <a:off x="1372754" y="1857375"/>
                            <a:ext cx="497976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cNvPr id="629" name="Groupe 629"/>
                        <wpg:cNvGrpSpPr/>
                        <wpg:grpSpPr>
                          <a:xfrm>
                            <a:off x="-227723" y="0"/>
                            <a:ext cx="7576429" cy="1638299"/>
                            <a:chOff x="-227723" y="0"/>
                            <a:chExt cx="7576429" cy="1638299"/>
                          </a:xfrm>
                        </wpg:grpSpPr>
                        <wpg:grpSp>
                          <wpg:cNvPr id="630" name="Groupe 630"/>
                          <wpg:cNvGrpSpPr/>
                          <wpg:grpSpPr>
                            <a:xfrm>
                              <a:off x="847725" y="1323975"/>
                              <a:ext cx="3057525" cy="314324"/>
                              <a:chOff x="0" y="0"/>
                              <a:chExt cx="3057525" cy="314324"/>
                            </a:xfrm>
                          </wpg:grpSpPr>
                          <wps:wsp>
                            <wps:cNvPr id="631" name="Connecteur droit avec flèche 631"/>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32" name="Connecteur droit avec flèche 632"/>
                            <wps:cNvCnPr/>
                            <wps:spPr>
                              <a:xfrm flipV="1">
                                <a:off x="3057525" y="9525"/>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33" name="Connecteur droit 633"/>
                            <wps:cNvCnPr/>
                            <wps:spPr>
                              <a:xfrm>
                                <a:off x="0" y="304800"/>
                                <a:ext cx="3057525"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634" name="Groupe 634"/>
                          <wpg:cNvGrpSpPr/>
                          <wpg:grpSpPr>
                            <a:xfrm>
                              <a:off x="-227723" y="0"/>
                              <a:ext cx="7576429" cy="1343025"/>
                              <a:chOff x="-227723" y="0"/>
                              <a:chExt cx="7576429" cy="1343025"/>
                            </a:xfrm>
                          </wpg:grpSpPr>
                          <wpg:grpSp>
                            <wpg:cNvPr id="635" name="Groupe 635"/>
                            <wpg:cNvGrpSpPr/>
                            <wpg:grpSpPr>
                              <a:xfrm>
                                <a:off x="5236699" y="1028700"/>
                                <a:ext cx="2112007" cy="314325"/>
                                <a:chOff x="-240176" y="0"/>
                                <a:chExt cx="2112007" cy="314325"/>
                              </a:xfrm>
                            </wpg:grpSpPr>
                            <wps:wsp>
                              <wps:cNvPr id="636" name="Zone de texte 2"/>
                              <wps:cNvSpPr txBox="1">
                                <a:spLocks noChangeArrowheads="1"/>
                              </wps:cNvSpPr>
                              <wps:spPr bwMode="auto">
                                <a:xfrm>
                                  <a:off x="-240176" y="0"/>
                                  <a:ext cx="751819" cy="314325"/>
                                </a:xfrm>
                                <a:prstGeom prst="rect">
                                  <a:avLst/>
                                </a:prstGeom>
                                <a:solidFill>
                                  <a:srgbClr val="FFFFFF"/>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2.5 MHz</w:t>
                                    </w:r>
                                  </w:p>
                                </w:txbxContent>
                              </wps:txbx>
                              <wps:bodyPr rot="0" vert="horz" wrap="square" lIns="91440" tIns="45720" rIns="91440" bIns="45720" anchor="t" anchorCtr="0">
                                <a:noAutofit/>
                              </wps:bodyPr>
                            </wps:wsp>
                            <wps:wsp>
                              <wps:cNvPr id="637" name="Zone de texte 2"/>
                              <wps:cNvSpPr txBox="1">
                                <a:spLocks noChangeArrowheads="1"/>
                              </wps:cNvSpPr>
                              <wps:spPr bwMode="auto">
                                <a:xfrm>
                                  <a:off x="510563" y="0"/>
                                  <a:ext cx="659632" cy="314325"/>
                                </a:xfrm>
                                <a:prstGeom prst="rect">
                                  <a:avLst/>
                                </a:prstGeom>
                                <a:solidFill>
                                  <a:srgbClr val="FFFF00"/>
                                </a:solidFill>
                                <a:ln w="25400">
                                  <a:solidFill>
                                    <a:srgbClr val="000000"/>
                                  </a:solidFill>
                                  <a:miter lim="800000"/>
                                  <a:headEnd/>
                                  <a:tailEnd/>
                                </a:ln>
                              </wps:spPr>
                              <wps:txbx>
                                <w:txbxContent>
                                  <w:p w:rsidR="005947ED" w:rsidRPr="007F6732" w:rsidRDefault="005947ED" w:rsidP="007574E0">
                                    <w:r w:rsidRPr="00EE521B">
                                      <w:rPr>
                                        <w:sz w:val="16"/>
                                        <w:szCs w:val="16"/>
                                      </w:rPr>
                                      <w:t>5 MH</w:t>
                                    </w:r>
                                    <w:r w:rsidRPr="007F6732">
                                      <w:t>z</w:t>
                                    </w:r>
                                  </w:p>
                                </w:txbxContent>
                              </wps:txbx>
                              <wps:bodyPr rot="0" vert="horz" wrap="square" lIns="91440" tIns="45720" rIns="91440" bIns="45720" anchor="t" anchorCtr="0">
                                <a:noAutofit/>
                              </wps:bodyPr>
                            </wps:wsp>
                            <wps:wsp>
                              <wps:cNvPr id="638" name="Zone de texte 2"/>
                              <wps:cNvSpPr txBox="1">
                                <a:spLocks noChangeArrowheads="1"/>
                              </wps:cNvSpPr>
                              <wps:spPr bwMode="auto">
                                <a:xfrm>
                                  <a:off x="1103576" y="0"/>
                                  <a:ext cx="768255" cy="314325"/>
                                </a:xfrm>
                                <a:prstGeom prst="rect">
                                  <a:avLst/>
                                </a:prstGeom>
                                <a:solidFill>
                                  <a:srgbClr val="FFFFFF"/>
                                </a:solidFill>
                                <a:ln w="25400">
                                  <a:solidFill>
                                    <a:srgbClr val="000000"/>
                                  </a:solidFill>
                                  <a:miter lim="800000"/>
                                  <a:headEnd/>
                                  <a:tailEnd/>
                                </a:ln>
                              </wps:spPr>
                              <wps:txbx>
                                <w:txbxContent>
                                  <w:p w:rsidR="005947ED" w:rsidRPr="00EE521B" w:rsidRDefault="005947ED" w:rsidP="007574E0">
                                    <w:pPr>
                                      <w:rPr>
                                        <w:sz w:val="16"/>
                                        <w:szCs w:val="16"/>
                                      </w:rPr>
                                    </w:pPr>
                                    <w:r w:rsidRPr="00EE521B">
                                      <w:rPr>
                                        <w:sz w:val="16"/>
                                        <w:szCs w:val="16"/>
                                      </w:rPr>
                                      <w:t>2.5 MHz</w:t>
                                    </w:r>
                                  </w:p>
                                </w:txbxContent>
                              </wps:txbx>
                              <wps:bodyPr rot="0" vert="horz" wrap="square" lIns="91440" tIns="45720" rIns="91440" bIns="45720" anchor="t" anchorCtr="0">
                                <a:noAutofit/>
                              </wps:bodyPr>
                            </wps:wsp>
                          </wpg:grpSp>
                          <wps:wsp>
                            <wps:cNvPr id="639" name="Zone de texte 2"/>
                            <wps:cNvSpPr txBox="1">
                              <a:spLocks noChangeArrowheads="1"/>
                            </wps:cNvSpPr>
                            <wps:spPr bwMode="auto">
                              <a:xfrm>
                                <a:off x="2843470" y="1016933"/>
                                <a:ext cx="799604" cy="314325"/>
                              </a:xfrm>
                              <a:prstGeom prst="rect">
                                <a:avLst/>
                              </a:prstGeom>
                              <a:solidFill>
                                <a:srgbClr val="FFFFFF"/>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2.5 MHz</w:t>
                                  </w:r>
                                </w:p>
                              </w:txbxContent>
                            </wps:txbx>
                            <wps:bodyPr rot="0" vert="horz" wrap="square" lIns="91440" tIns="45720" rIns="91440" bIns="45720" anchor="t" anchorCtr="0">
                              <a:noAutofit/>
                            </wps:bodyPr>
                          </wps:wsp>
                          <wps:wsp>
                            <wps:cNvPr id="480" name="Zone de texte 2"/>
                            <wps:cNvSpPr txBox="1">
                              <a:spLocks noChangeArrowheads="1"/>
                            </wps:cNvSpPr>
                            <wps:spPr bwMode="auto">
                              <a:xfrm>
                                <a:off x="3514400" y="1019175"/>
                                <a:ext cx="793887" cy="314325"/>
                              </a:xfrm>
                              <a:prstGeom prst="rect">
                                <a:avLst/>
                              </a:prstGeom>
                              <a:solidFill>
                                <a:srgbClr val="FFFF00"/>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481" name="Zone de texte 2"/>
                            <wps:cNvSpPr txBox="1">
                              <a:spLocks noChangeArrowheads="1"/>
                            </wps:cNvSpPr>
                            <wps:spPr bwMode="auto">
                              <a:xfrm>
                                <a:off x="4197118" y="1019175"/>
                                <a:ext cx="769722" cy="314325"/>
                              </a:xfrm>
                              <a:prstGeom prst="rect">
                                <a:avLst/>
                              </a:prstGeom>
                              <a:solidFill>
                                <a:srgbClr val="FFFFFF"/>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2.5 MHz</w:t>
                                  </w:r>
                                </w:p>
                              </w:txbxContent>
                            </wps:txbx>
                            <wps:bodyPr rot="0" vert="horz" wrap="square" lIns="91440" tIns="45720" rIns="91440" bIns="45720" anchor="t" anchorCtr="0">
                              <a:noAutofit/>
                            </wps:bodyPr>
                          </wps:wsp>
                          <wpg:grpSp>
                            <wpg:cNvPr id="482" name="Groupe 482"/>
                            <wpg:cNvGrpSpPr/>
                            <wpg:grpSpPr>
                              <a:xfrm>
                                <a:off x="61547" y="0"/>
                                <a:ext cx="7177452" cy="966226"/>
                                <a:chOff x="-81328" y="0"/>
                                <a:chExt cx="7177452" cy="966226"/>
                              </a:xfrm>
                            </wpg:grpSpPr>
                            <wpg:grpSp>
                              <wpg:cNvPr id="483" name="Groupe 483"/>
                              <wpg:cNvGrpSpPr/>
                              <wpg:grpSpPr>
                                <a:xfrm>
                                  <a:off x="-81328" y="0"/>
                                  <a:ext cx="7177452" cy="966226"/>
                                  <a:chOff x="-81328" y="0"/>
                                  <a:chExt cx="7177452" cy="966226"/>
                                </a:xfrm>
                              </wpg:grpSpPr>
                              <wpg:grpSp>
                                <wpg:cNvPr id="484" name="Groupe 484"/>
                                <wpg:cNvGrpSpPr/>
                                <wpg:grpSpPr>
                                  <a:xfrm>
                                    <a:off x="247650" y="238125"/>
                                    <a:ext cx="6572250" cy="323850"/>
                                    <a:chOff x="0" y="0"/>
                                    <a:chExt cx="6000750" cy="257176"/>
                                  </a:xfrm>
                                </wpg:grpSpPr>
                                <wps:wsp>
                                  <wps:cNvPr id="485" name="Connecteur droit 485"/>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Connecteur droit 486"/>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487" name="Connecteur droit 487"/>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88" name="Groupe 488"/>
                                <wpg:cNvGrpSpPr/>
                                <wpg:grpSpPr>
                                  <a:xfrm>
                                    <a:off x="-81328" y="0"/>
                                    <a:ext cx="7177452" cy="966226"/>
                                    <a:chOff x="-81328" y="0"/>
                                    <a:chExt cx="7177452" cy="966226"/>
                                  </a:xfrm>
                                </wpg:grpSpPr>
                                <wps:wsp>
                                  <wps:cNvPr id="489" name="Rectangle 489"/>
                                  <wps:cNvSpPr/>
                                  <wps:spPr>
                                    <a:xfrm>
                                      <a:off x="1057292" y="0"/>
                                      <a:ext cx="1889492"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3762376" y="0"/>
                                      <a:ext cx="2181224"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Zone de texte 2"/>
                                  <wps:cNvSpPr txBox="1">
                                    <a:spLocks noChangeArrowheads="1"/>
                                  </wps:cNvSpPr>
                                  <wps:spPr bwMode="auto">
                                    <a:xfrm>
                                      <a:off x="247650" y="76200"/>
                                      <a:ext cx="809642"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Pr>
                                            <w:b/>
                                            <w:color w:val="FFFFFF" w:themeColor="background1"/>
                                          </w:rPr>
                                          <w:t>20</w:t>
                                        </w:r>
                                        <w:r w:rsidRPr="007F6732">
                                          <w:rPr>
                                            <w:b/>
                                            <w:color w:val="FFFFFF" w:themeColor="background1"/>
                                          </w:rPr>
                                          <w:t xml:space="preserve"> MHz</w:t>
                                        </w:r>
                                      </w:p>
                                    </w:txbxContent>
                                  </wps:txbx>
                                  <wps:bodyPr rot="0" vert="horz" wrap="square" lIns="91440" tIns="45720" rIns="91440" bIns="45720" anchor="t" anchorCtr="0">
                                    <a:noAutofit/>
                                  </wps:bodyPr>
                                </wps:wsp>
                                <wps:wsp>
                                  <wps:cNvPr id="492" name="Zone de texte 2"/>
                                  <wps:cNvSpPr txBox="1">
                                    <a:spLocks noChangeArrowheads="1"/>
                                  </wps:cNvSpPr>
                                  <wps:spPr bwMode="auto">
                                    <a:xfrm>
                                      <a:off x="2946784" y="47625"/>
                                      <a:ext cx="815591"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Pr>
                                            <w:b/>
                                            <w:color w:val="FFFFFF" w:themeColor="background1"/>
                                          </w:rPr>
                                          <w:t>1</w:t>
                                        </w:r>
                                        <w:r w:rsidRPr="007F6732">
                                          <w:rPr>
                                            <w:b/>
                                            <w:color w:val="FFFFFF" w:themeColor="background1"/>
                                          </w:rPr>
                                          <w:t>0 MHz</w:t>
                                        </w:r>
                                      </w:p>
                                    </w:txbxContent>
                                  </wps:txbx>
                                  <wps:bodyPr rot="0" vert="horz" wrap="square" lIns="91440" tIns="45720" rIns="91440" bIns="45720" anchor="t" anchorCtr="0">
                                    <a:noAutofit/>
                                  </wps:bodyPr>
                                </wps:wsp>
                                <wps:wsp>
                                  <wps:cNvPr id="493" name="Zone de texte 2"/>
                                  <wps:cNvSpPr txBox="1">
                                    <a:spLocks noChangeArrowheads="1"/>
                                  </wps:cNvSpPr>
                                  <wps:spPr bwMode="auto">
                                    <a:xfrm>
                                      <a:off x="5943599" y="76200"/>
                                      <a:ext cx="819151" cy="323850"/>
                                    </a:xfrm>
                                    <a:prstGeom prst="rect">
                                      <a:avLst/>
                                    </a:prstGeom>
                                    <a:solidFill>
                                      <a:srgbClr val="00B050"/>
                                    </a:solidFill>
                                    <a:ln w="9525">
                                      <a:solidFill>
                                        <a:srgbClr val="000000"/>
                                      </a:solidFill>
                                      <a:miter lim="800000"/>
                                      <a:headEnd/>
                                      <a:tailEnd/>
                                    </a:ln>
                                  </wps:spPr>
                                  <wps:txbx>
                                    <w:txbxContent>
                                      <w:p w:rsidR="005947ED" w:rsidRPr="007F6732" w:rsidRDefault="005947ED" w:rsidP="007574E0">
                                        <w:pPr>
                                          <w:jc w:val="center"/>
                                          <w:rPr>
                                            <w:b/>
                                            <w:color w:val="FFFFFF" w:themeColor="background1"/>
                                          </w:rPr>
                                        </w:pPr>
                                        <w:r>
                                          <w:rPr>
                                            <w:b/>
                                            <w:color w:val="FFFFFF" w:themeColor="background1"/>
                                          </w:rPr>
                                          <w:t>1</w:t>
                                        </w:r>
                                        <w:r w:rsidRPr="007F6732">
                                          <w:rPr>
                                            <w:b/>
                                            <w:color w:val="FFFFFF" w:themeColor="background1"/>
                                          </w:rPr>
                                          <w:t>0 MHz</w:t>
                                        </w:r>
                                      </w:p>
                                    </w:txbxContent>
                                  </wps:txbx>
                                  <wps:bodyPr rot="0" vert="horz" wrap="square" lIns="91440" tIns="45720" rIns="91440" bIns="45720" anchor="t" anchorCtr="0">
                                    <a:noAutofit/>
                                  </wps:bodyPr>
                                </wps:wsp>
                                <wpg:grpSp>
                                  <wpg:cNvPr id="494" name="Groupe 494"/>
                                  <wpg:cNvGrpSpPr/>
                                  <wpg:grpSpPr>
                                    <a:xfrm>
                                      <a:off x="-81328" y="618886"/>
                                      <a:ext cx="7177452" cy="347340"/>
                                      <a:chOff x="-81328" y="-239"/>
                                      <a:chExt cx="7177452" cy="347340"/>
                                    </a:xfrm>
                                  </wpg:grpSpPr>
                                  <wps:wsp>
                                    <wps:cNvPr id="495" name="Zone de texte 2"/>
                                    <wps:cNvSpPr txBox="1">
                                      <a:spLocks noChangeArrowheads="1"/>
                                    </wps:cNvSpPr>
                                    <wps:spPr bwMode="auto">
                                      <a:xfrm>
                                        <a:off x="-81328" y="9282"/>
                                        <a:ext cx="700493" cy="337819"/>
                                      </a:xfrm>
                                      <a:prstGeom prst="rect">
                                        <a:avLst/>
                                      </a:prstGeom>
                                      <a:solidFill>
                                        <a:srgbClr val="FFFFFF"/>
                                      </a:solidFill>
                                      <a:ln w="9525">
                                        <a:noFill/>
                                        <a:miter lim="800000"/>
                                        <a:headEnd/>
                                        <a:tailEnd/>
                                      </a:ln>
                                    </wps:spPr>
                                    <wps:txbx>
                                      <w:txbxContent>
                                        <w:p w:rsidR="005947ED" w:rsidRDefault="005947ED" w:rsidP="007574E0">
                                          <w:r>
                                            <w:t>6 425</w:t>
                                          </w:r>
                                        </w:p>
                                      </w:txbxContent>
                                    </wps:txbx>
                                    <wps:bodyPr rot="0" vert="horz" wrap="square" lIns="91440" tIns="45720" rIns="91440" bIns="45720" anchor="t" anchorCtr="0">
                                      <a:noAutofit/>
                                    </wps:bodyPr>
                                  </wps:wsp>
                                  <wps:wsp>
                                    <wps:cNvPr id="496" name="Zone de texte 2"/>
                                    <wps:cNvSpPr txBox="1">
                                      <a:spLocks noChangeArrowheads="1"/>
                                    </wps:cNvSpPr>
                                    <wps:spPr bwMode="auto">
                                      <a:xfrm>
                                        <a:off x="2522109" y="-239"/>
                                        <a:ext cx="792336" cy="305040"/>
                                      </a:xfrm>
                                      <a:prstGeom prst="rect">
                                        <a:avLst/>
                                      </a:prstGeom>
                                      <a:solidFill>
                                        <a:srgbClr val="FFFFFF"/>
                                      </a:solidFill>
                                      <a:ln w="9525">
                                        <a:noFill/>
                                        <a:miter lim="800000"/>
                                        <a:headEnd/>
                                        <a:tailEnd/>
                                      </a:ln>
                                    </wps:spPr>
                                    <wps:txbx>
                                      <w:txbxContent>
                                        <w:p w:rsidR="005947ED" w:rsidRDefault="005947ED" w:rsidP="007574E0">
                                          <w:r>
                                            <w:t>6 775</w:t>
                                          </w:r>
                                        </w:p>
                                      </w:txbxContent>
                                    </wps:txbx>
                                    <wps:bodyPr rot="0" vert="horz" wrap="square" lIns="91440" tIns="45720" rIns="91440" bIns="45720" anchor="t" anchorCtr="0">
                                      <a:noAutofit/>
                                    </wps:bodyPr>
                                  </wps:wsp>
                                  <wps:wsp>
                                    <wps:cNvPr id="497" name="Zone de texte 2"/>
                                    <wps:cNvSpPr txBox="1">
                                      <a:spLocks noChangeArrowheads="1"/>
                                    </wps:cNvSpPr>
                                    <wps:spPr bwMode="auto">
                                      <a:xfrm>
                                        <a:off x="3457259" y="9283"/>
                                        <a:ext cx="862020" cy="295518"/>
                                      </a:xfrm>
                                      <a:prstGeom prst="rect">
                                        <a:avLst/>
                                      </a:prstGeom>
                                      <a:solidFill>
                                        <a:srgbClr val="FFFFFF"/>
                                      </a:solidFill>
                                      <a:ln w="9525">
                                        <a:noFill/>
                                        <a:miter lim="800000"/>
                                        <a:headEnd/>
                                        <a:tailEnd/>
                                      </a:ln>
                                    </wps:spPr>
                                    <wps:txbx>
                                      <w:txbxContent>
                                        <w:p w:rsidR="005947ED" w:rsidRDefault="005947ED" w:rsidP="007574E0">
                                          <w:r>
                                            <w:t>6 785</w:t>
                                          </w:r>
                                        </w:p>
                                      </w:txbxContent>
                                    </wps:txbx>
                                    <wps:bodyPr rot="0" vert="horz" wrap="square" lIns="91440" tIns="45720" rIns="91440" bIns="45720" anchor="t" anchorCtr="0">
                                      <a:noAutofit/>
                                    </wps:bodyPr>
                                  </wps:wsp>
                                  <wps:wsp>
                                    <wps:cNvPr id="498" name="Zone de texte 2"/>
                                    <wps:cNvSpPr txBox="1">
                                      <a:spLocks noChangeArrowheads="1"/>
                                    </wps:cNvSpPr>
                                    <wps:spPr bwMode="auto">
                                      <a:xfrm>
                                        <a:off x="6381179" y="18803"/>
                                        <a:ext cx="714945" cy="285998"/>
                                      </a:xfrm>
                                      <a:prstGeom prst="rect">
                                        <a:avLst/>
                                      </a:prstGeom>
                                      <a:solidFill>
                                        <a:srgbClr val="FFFFFF"/>
                                      </a:solidFill>
                                      <a:ln w="9525">
                                        <a:noFill/>
                                        <a:miter lim="800000"/>
                                        <a:headEnd/>
                                        <a:tailEnd/>
                                      </a:ln>
                                    </wps:spPr>
                                    <wps:txbx>
                                      <w:txbxContent>
                                        <w:p w:rsidR="005947ED" w:rsidRDefault="005947ED" w:rsidP="007574E0">
                                          <w:r>
                                            <w:t>7 125</w:t>
                                          </w:r>
                                        </w:p>
                                      </w:txbxContent>
                                    </wps:txbx>
                                    <wps:bodyPr rot="0" vert="horz" wrap="square" lIns="91440" tIns="45720" rIns="91440" bIns="45720" anchor="t" anchorCtr="0">
                                      <a:noAutofit/>
                                    </wps:bodyPr>
                                  </wps:wsp>
                                </wpg:grpSp>
                                <wps:wsp>
                                  <wps:cNvPr id="499" name="Zone de texte 2"/>
                                  <wps:cNvSpPr txBox="1">
                                    <a:spLocks noChangeArrowheads="1"/>
                                  </wps:cNvSpPr>
                                  <wps:spPr bwMode="auto">
                                    <a:xfrm>
                                      <a:off x="1401956" y="47625"/>
                                      <a:ext cx="1427889" cy="304800"/>
                                    </a:xfrm>
                                    <a:prstGeom prst="rect">
                                      <a:avLst/>
                                    </a:prstGeom>
                                    <a:solidFill>
                                      <a:srgbClr val="FFFFFF"/>
                                    </a:solidFill>
                                    <a:ln w="9525">
                                      <a:noFill/>
                                      <a:miter lim="800000"/>
                                      <a:headEnd/>
                                      <a:tailEnd/>
                                    </a:ln>
                                  </wps:spPr>
                                  <wps:txbx>
                                    <w:txbxContent>
                                      <w:p w:rsidR="005947ED" w:rsidRDefault="005947ED" w:rsidP="007574E0">
                                        <w:r>
                                          <w:t>11 x 30 MHz</w:t>
                                        </w:r>
                                      </w:p>
                                    </w:txbxContent>
                                  </wps:txbx>
                                  <wps:bodyPr rot="0" vert="horz" wrap="square" lIns="91440" tIns="45720" rIns="91440" bIns="45720" anchor="t" anchorCtr="0">
                                    <a:noAutofit/>
                                  </wps:bodyPr>
                                </wps:wsp>
                                <wps:wsp>
                                  <wps:cNvPr id="500" name="Zone de texte 2"/>
                                  <wps:cNvSpPr txBox="1">
                                    <a:spLocks noChangeArrowheads="1"/>
                                  </wps:cNvSpPr>
                                  <wps:spPr bwMode="auto">
                                    <a:xfrm>
                                      <a:off x="4270042" y="57150"/>
                                      <a:ext cx="1323260" cy="295275"/>
                                    </a:xfrm>
                                    <a:prstGeom prst="rect">
                                      <a:avLst/>
                                    </a:prstGeom>
                                    <a:solidFill>
                                      <a:srgbClr val="FFFFFF"/>
                                    </a:solidFill>
                                    <a:ln w="9525">
                                      <a:noFill/>
                                      <a:miter lim="800000"/>
                                      <a:headEnd/>
                                      <a:tailEnd/>
                                    </a:ln>
                                  </wps:spPr>
                                  <wps:txbx>
                                    <w:txbxContent>
                                      <w:p w:rsidR="005947ED" w:rsidRDefault="005947ED" w:rsidP="007574E0">
                                        <w:r>
                                          <w:t>11 x 30 MHz</w:t>
                                        </w:r>
                                      </w:p>
                                    </w:txbxContent>
                                  </wps:txbx>
                                  <wps:bodyPr rot="0" vert="horz" wrap="square" lIns="91440" tIns="45720" rIns="91440" bIns="45720" anchor="t" anchorCtr="0">
                                    <a:noAutofit/>
                                  </wps:bodyPr>
                                </wps:wsp>
                              </wpg:grpSp>
                            </wpg:grpSp>
                            <wps:wsp>
                              <wps:cNvPr id="501" name="Connecteur droit avec flèche 501"/>
                              <wps:cNvCnPr/>
                              <wps:spPr>
                                <a:xfrm>
                                  <a:off x="70485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2" name="Connecteur droit avec flèche 502"/>
                              <wps:cNvCnPr/>
                              <wps:spPr>
                                <a:xfrm>
                                  <a:off x="337185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3" name="Connecteur droit avec flèche 503"/>
                              <wps:cNvCnPr/>
                              <wps:spPr>
                                <a:xfrm>
                                  <a:off x="63722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cNvPr id="504" name="Groupe 504"/>
                            <wpg:cNvGrpSpPr/>
                            <wpg:grpSpPr>
                              <a:xfrm>
                                <a:off x="-227723" y="1009650"/>
                                <a:ext cx="2640363" cy="317651"/>
                                <a:chOff x="-227723" y="0"/>
                                <a:chExt cx="2640363" cy="317651"/>
                              </a:xfrm>
                            </wpg:grpSpPr>
                            <wps:wsp>
                              <wps:cNvPr id="505" name="Zone de texte 2"/>
                              <wps:cNvSpPr txBox="1">
                                <a:spLocks noChangeArrowheads="1"/>
                              </wps:cNvSpPr>
                              <wps:spPr bwMode="auto">
                                <a:xfrm>
                                  <a:off x="-227723" y="3326"/>
                                  <a:ext cx="855428" cy="314325"/>
                                </a:xfrm>
                                <a:prstGeom prst="rect">
                                  <a:avLst/>
                                </a:prstGeom>
                                <a:solidFill>
                                  <a:srgbClr val="FFFFFF"/>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6" name="Zone de texte 2"/>
                              <wps:cNvSpPr txBox="1">
                                <a:spLocks noChangeArrowheads="1"/>
                              </wps:cNvSpPr>
                              <wps:spPr bwMode="auto">
                                <a:xfrm>
                                  <a:off x="390526" y="0"/>
                                  <a:ext cx="855348" cy="314325"/>
                                </a:xfrm>
                                <a:prstGeom prst="rect">
                                  <a:avLst/>
                                </a:prstGeom>
                                <a:solidFill>
                                  <a:srgbClr val="FFFF00"/>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7" name="Zone de texte 2"/>
                              <wps:cNvSpPr txBox="1">
                                <a:spLocks noChangeArrowheads="1"/>
                              </wps:cNvSpPr>
                              <wps:spPr bwMode="auto">
                                <a:xfrm>
                                  <a:off x="1021680" y="0"/>
                                  <a:ext cx="892451" cy="314325"/>
                                </a:xfrm>
                                <a:prstGeom prst="rect">
                                  <a:avLst/>
                                </a:prstGeom>
                                <a:solidFill>
                                  <a:srgbClr val="FFFF00"/>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8" name="Zone de texte 2"/>
                              <wps:cNvSpPr txBox="1">
                                <a:spLocks noChangeArrowheads="1"/>
                              </wps:cNvSpPr>
                              <wps:spPr bwMode="auto">
                                <a:xfrm>
                                  <a:off x="1657298" y="0"/>
                                  <a:ext cx="755342" cy="314325"/>
                                </a:xfrm>
                                <a:prstGeom prst="rect">
                                  <a:avLst/>
                                </a:prstGeom>
                                <a:solidFill>
                                  <a:srgbClr val="FFFFFF"/>
                                </a:solidFill>
                                <a:ln w="25400">
                                  <a:solidFill>
                                    <a:srgbClr val="000000"/>
                                  </a:solidFill>
                                  <a:miter lim="800000"/>
                                  <a:headEnd/>
                                  <a:tailEnd/>
                                </a:ln>
                              </wps:spPr>
                              <wps:txbx>
                                <w:txbxContent>
                                  <w:p w:rsidR="005947ED" w:rsidRPr="00A4116F" w:rsidRDefault="005947ED" w:rsidP="007574E0">
                                    <w:pPr>
                                      <w:rPr>
                                        <w:sz w:val="16"/>
                                        <w:szCs w:val="16"/>
                                      </w:rPr>
                                    </w:pPr>
                                    <w:r w:rsidRPr="00A4116F">
                                      <w:rPr>
                                        <w:sz w:val="16"/>
                                        <w:szCs w:val="16"/>
                                      </w:rPr>
                                      <w:t>5 MHz</w:t>
                                    </w:r>
                                  </w:p>
                                </w:txbxContent>
                              </wps:txbx>
                              <wps:bodyPr rot="0" vert="horz" wrap="square" lIns="91440" tIns="45720" rIns="91440" bIns="45720" anchor="t" anchorCtr="0">
                                <a:noAutofit/>
                              </wps:bodyPr>
                            </wps:wsp>
                          </wpg:grpSp>
                        </wpg:grpSp>
                      </wpg:grpSp>
                      <wps:wsp>
                        <wps:cNvPr id="288" name="Zone de texte 2"/>
                        <wps:cNvSpPr txBox="1">
                          <a:spLocks noChangeArrowheads="1"/>
                        </wps:cNvSpPr>
                        <wps:spPr bwMode="auto">
                          <a:xfrm>
                            <a:off x="2665229" y="2009775"/>
                            <a:ext cx="1765748" cy="952500"/>
                          </a:xfrm>
                          <a:prstGeom prst="rect">
                            <a:avLst/>
                          </a:prstGeom>
                          <a:solidFill>
                            <a:srgbClr val="FFFFFF"/>
                          </a:solidFill>
                          <a:ln w="9525">
                            <a:solidFill>
                              <a:srgbClr val="000000"/>
                            </a:solidFill>
                            <a:miter lim="800000"/>
                            <a:headEnd/>
                            <a:tailEnd/>
                          </a:ln>
                        </wps:spPr>
                        <wps:txbx>
                          <w:txbxContent>
                            <w:p w:rsidR="005947ED" w:rsidRPr="009352CB" w:rsidRDefault="005947ED" w:rsidP="007574E0">
                              <w:pPr>
                                <w:jc w:val="center"/>
                                <w:rPr>
                                  <w:lang w:val="de-DE"/>
                                </w:rPr>
                              </w:pPr>
                              <w:r w:rsidRPr="009352CB">
                                <w:rPr>
                                  <w:lang w:val="de-DE"/>
                                </w:rPr>
                                <w:t>200 x 0.025 MHz</w:t>
                              </w:r>
                            </w:p>
                            <w:p w:rsidR="005947ED" w:rsidRPr="009352CB" w:rsidRDefault="005947ED" w:rsidP="007574E0">
                              <w:pPr>
                                <w:jc w:val="center"/>
                                <w:rPr>
                                  <w:lang w:val="de-DE"/>
                                </w:rPr>
                              </w:pPr>
                              <w:r w:rsidRPr="009352CB">
                                <w:rPr>
                                  <w:lang w:val="de-DE"/>
                                </w:rPr>
                                <w:t>20 x 0.25 MHz</w:t>
                              </w:r>
                            </w:p>
                            <w:p w:rsidR="005947ED" w:rsidRPr="009352CB" w:rsidRDefault="005947ED" w:rsidP="007574E0">
                              <w:pPr>
                                <w:jc w:val="center"/>
                                <w:rPr>
                                  <w:lang w:val="de-DE"/>
                                </w:rPr>
                              </w:pPr>
                              <w:r w:rsidRPr="009352CB">
                                <w:rPr>
                                  <w:lang w:val="de-DE"/>
                                </w:rPr>
                                <w:t>10 x 0.5 MHz</w:t>
                              </w:r>
                            </w:p>
                            <w:p w:rsidR="005947ED" w:rsidRDefault="005947ED" w:rsidP="007574E0">
                              <w:pPr>
                                <w:jc w:val="center"/>
                              </w:pPr>
                              <w:r>
                                <w:t>5 x 1 MHz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625" o:spid="_x0000_s1146" style="position:absolute;left:0;text-align:left;margin-left:10.9pt;margin-top:22.35pt;width:471.4pt;height:183pt;z-index:251667456;mso-width-relative:margin;mso-height-relative:margin" coordorigin="-2277" coordsize="75764,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">
                <v:shape id="Connecteur droit avec flèche 626" o:spid="_x0000_s1147" type="#_x0000_t32" style="position:absolute;left:13790;top:13239;width:0;height:5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OMccAAADcAAAADwAAAGRycy9kb3ducmV2LnhtbESPT2vCQBTE7wW/w/KEXqRuGkhso6vY&#10;gtLSS/1Tz4/sM4lm34bsqtFP3y0IPQ4z8xtmMutMLc7UusqygudhBII4t7riQsF2s3h6AeE8ssba&#10;Mim4koPZtPcwwUzbC6/ovPaFCBB2GSoovW8yKV1ekkE3tA1x8Pa2NeiDbAupW7wEuKllHEWpNFhx&#10;WCixofeS8uP6ZBTEXz+j6s3sPhM5WC7okDSv37dEqcd+Nx+D8NT5//C9/aEVpHEKf2fC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Q4xxwAAANwAAAAPAAAAAAAA&#10;AAAAAAAAAKECAABkcnMvZG93bnJldi54bWxQSwUGAAAAAAQABAD5AAAAlQMAAAAA&#10;" strokecolor="red" strokeweight="2pt">
                  <v:stroke endarrow="open"/>
                </v:shape>
                <v:shape id="Connecteur droit avec flèche 627" o:spid="_x0000_s1148" type="#_x0000_t32" style="position:absolute;left:63531;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rqsYAAADcAAAADwAAAGRycy9kb3ducmV2LnhtbESPQWvCQBSE74X+h+UVvIhuDETb1FVs&#10;waJ4sbHt+ZF9TaLZtyG7avTXdwWhx2FmvmGm887U4kStqywrGA0jEMS51RUXCr52y8EzCOeRNdaW&#10;ScGFHMxnjw9TTLU98yedMl+IAGGXooLS+yaV0uUlGXRD2xAH79e2Bn2QbSF1i+cAN7WMo2gsDVYc&#10;Fkps6L2k/JAdjYJ48z2p3szPOpH9jyXtk+Zle02U6j11i1cQnjr/H763V1rBOJ7A7U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q6rGAAAA3AAAAA8AAAAAAAAA&#10;AAAAAAAAoQIAAGRycy9kb3ducmV2LnhtbFBLBQYAAAAABAAEAPkAAACUAwAAAAA=&#10;" strokecolor="red" strokeweight="2pt">
                  <v:stroke endarrow="open"/>
                </v:shape>
                <v:line id="Connecteur droit 628" o:spid="_x0000_s1149" style="position:absolute;visibility:visible;mso-wrap-style:square" from="13727,18573" to="63525,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iFcIAAADcAAAADwAAAGRycy9kb3ducmV2LnhtbERPy4rCMBTdD/gP4Qqz01RRkWosRRkZ&#10;fCzUCi4vzbUtNjelyWjn7ycLYZaH814mnanFk1pXWVYwGkYgiHOrKy4UZJevwRyE88gaa8uk4Jcc&#10;JKvexxJjbV98oufZFyKEsItRQel9E0vp8pIMuqFtiAN3t61BH2BbSN3iK4SbWo6jaCYNVhwaSmxo&#10;XVL+OP8YBdd6ullv98dJdssmKUabHW8PqNRnv0sXIDx1/l/8dn9rBbNxWBv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iFcIAAADcAAAADwAAAAAAAAAAAAAA&#10;AAChAgAAZHJzL2Rvd25yZXYueG1sUEsFBgAAAAAEAAQA+QAAAJADAAAAAA==&#10;" strokecolor="red" strokeweight="2pt"/>
                <v:group id="Groupe 629" o:spid="_x0000_s1150" style="position:absolute;left:-2277;width:75764;height:16382" coordorigin="-2277" coordsize="75764,1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e 630" o:spid="_x0000_s1151" style="position:absolute;left:8477;top:13239;width:30575;height:3143" coordsize="3057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Connecteur droit avec flèche 631" o:spid="_x0000_s1152"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AmMcAAADcAAAADwAAAGRycy9kb3ducmV2LnhtbESPQWvCQBSE74X+h+UVeil1oxKr0VWs&#10;oChebKqeH9nXJDX7NmS3Gv31XaHQ4zAz3zCTWWsqcabGlZYVdDsRCOLM6pJzBfvP5esQhPPIGivL&#10;pOBKDmbTx4cJJtpe+IPOqc9FgLBLUEHhfZ1I6bKCDLqOrYmD92Ubgz7IJpe6wUuAm0r2omggDZYc&#10;FgqsaVFQdkp/jILe9vBWvpvjJpYvqyV9x/Vod4uVen5q52MQnlr/H/5rr7WCQb8L9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QCYxwAAANwAAAAPAAAAAAAA&#10;AAAAAAAAAKECAABkcnMvZG93bnJldi54bWxQSwUGAAAAAAQABAD5AAAAlQMAAAAA&#10;" strokecolor="red" strokeweight="2pt">
                      <v:stroke endarrow="open"/>
                    </v:shape>
                    <v:shape id="Connecteur droit avec flèche 632" o:spid="_x0000_s1153" type="#_x0000_t32" style="position:absolute;left:30575;top:95;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e78cAAADcAAAADwAAAGRycy9kb3ducmV2LnhtbESPT2vCQBTE7wW/w/IEL0U3TYna1FWq&#10;YFG8tP7p+ZF9TaLZtyG71ein7wqFHoeZ+Q0zmbWmEmdqXGlZwdMgAkGcWV1yrmC/W/bHIJxH1lhZ&#10;JgVXcjCbdh4mmGp74U86b30uAoRdigoK7+tUSpcVZNANbE0cvG/bGPRBNrnUDV4C3FQyjqKhNFhy&#10;WCiwpkVB2Wn7YxTEm8OonJuvdSIf35d0TOqXj1uiVK/bvr2C8NT6//Bfe6UVDJ9juJ8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57vxwAAANwAAAAPAAAAAAAA&#10;AAAAAAAAAKECAABkcnMvZG93bnJldi54bWxQSwUGAAAAAAQABAD5AAAAlQMAAAAA&#10;" strokecolor="red" strokeweight="2pt">
                      <v:stroke endarrow="open"/>
                    </v:shape>
                    <v:line id="Connecteur droit 633" o:spid="_x0000_s1154" style="position:absolute;visibility:visible;mso-wrap-style:square" from="0,3048" to="3057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mucYAAADcAAAADwAAAGRycy9kb3ducmV2LnhtbESPQWvCQBSE7wX/w/KE3pqNmoYSXUUU&#10;pdh6ME2hx0f2mQSzb0N2q+m/dwuFHoeZ+YZZrAbTiiv1rrGsYBLFIIhLqxuuFBQfu6cXEM4ja2wt&#10;k4IfcrBajh4WmGl74xNdc1+JAGGXoYLa+y6T0pU1GXSR7YiDd7a9QR9kX0nd4y3ATSuncZxKgw2H&#10;hRo72tRUXvJvo+Czfd5u9m/HpPgqkjXG2wPv31Gpx/GwnoPwNPj/8F/7VStIZzP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85rnGAAAA3AAAAA8AAAAAAAAA&#10;AAAAAAAAoQIAAGRycy9kb3ducmV2LnhtbFBLBQYAAAAABAAEAPkAAACUAwAAAAA=&#10;" strokecolor="red" strokeweight="2pt"/>
                  </v:group>
                  <v:group id="Groupe 634" o:spid="_x0000_s1155" style="position:absolute;left:-2277;width:75764;height:13430" coordorigin="-2277" coordsize="75764,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group id="Groupe 635" o:spid="_x0000_s1156" style="position:absolute;left:52366;top:10287;width:21121;height:3143" coordorigin="-2401" coordsize="21120,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_x0000_s1157" type="#_x0000_t202" style="position:absolute;left:-2401;width:75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isIA&#10;AADcAAAADwAAAGRycy9kb3ducmV2LnhtbESPQYvCMBSE74L/ITxhb5pqoUo1yiII6yKiXdnzo3m2&#10;ZZuX0kTb/fdGEDwOM/MNs9r0phZ3al1lWcF0EoEgzq2uuFBw+dmNFyCcR9ZYWyYF/+Rgsx4OVphq&#10;2/GZ7pkvRICwS1FB6X2TSunykgy6iW2Ig3e1rUEfZFtI3WIX4KaWsyhKpMGKw0KJDW1Lyv+ym1Eg&#10;990xlodTMv/df98uxum4Z63Ux6j/XILw1Pt3+NX+0gqSOIH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UeKwgAAANwAAAAPAAAAAAAAAAAAAAAAAJgCAABkcnMvZG93&#10;bnJldi54bWxQSwUGAAAAAAQABAD1AAAAhwMAAAAA&#10;" strokeweight="2pt">
                        <v:textbox>
                          <w:txbxContent>
                            <w:p w:rsidR="005947ED" w:rsidRPr="00A4116F" w:rsidRDefault="005947ED" w:rsidP="007574E0">
                              <w:pPr>
                                <w:rPr>
                                  <w:sz w:val="16"/>
                                  <w:szCs w:val="16"/>
                                </w:rPr>
                              </w:pPr>
                              <w:r w:rsidRPr="00A4116F">
                                <w:rPr>
                                  <w:sz w:val="16"/>
                                  <w:szCs w:val="16"/>
                                </w:rPr>
                                <w:t>2.5 MHz</w:t>
                              </w:r>
                            </w:p>
                          </w:txbxContent>
                        </v:textbox>
                      </v:shape>
                      <v:shape id="_x0000_s1158" type="#_x0000_t202" style="position:absolute;left:5105;width:65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WsUA&#10;AADcAAAADwAAAGRycy9kb3ducmV2LnhtbESPQWvCQBSE74X+h+UVvOnGKtqmboIUJDlZtKW9PrOv&#10;STD7NuyuGv+9WxB6HGbmG2aVD6YTZ3K+taxgOklAEFdWt1wr+PrcjF9A+ICssbNMCq7kIc8eH1aY&#10;anvhHZ33oRYRwj5FBU0IfSqlrxoy6Ce2J47er3UGQ5SultrhJcJNJ5+TZCENthwXGuzpvaHquD8Z&#10;BVVRz8v1YfPzXR4+tKPXophtC6VGT8P6DUSgIfyH7+1SK1jM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RVaxQAAANwAAAAPAAAAAAAAAAAAAAAAAJgCAABkcnMv&#10;ZG93bnJldi54bWxQSwUGAAAAAAQABAD1AAAAigMAAAAA&#10;" fillcolor="yellow" strokeweight="2pt">
                        <v:textbox>
                          <w:txbxContent>
                            <w:p w:rsidR="005947ED" w:rsidRPr="007F6732" w:rsidRDefault="005947ED" w:rsidP="007574E0">
                              <w:r w:rsidRPr="00EE521B">
                                <w:rPr>
                                  <w:sz w:val="16"/>
                                  <w:szCs w:val="16"/>
                                </w:rPr>
                                <w:t>5 MH</w:t>
                              </w:r>
                              <w:r w:rsidRPr="007F6732">
                                <w:t>z</w:t>
                              </w:r>
                            </w:p>
                          </w:txbxContent>
                        </v:textbox>
                      </v:shape>
                      <v:shape id="_x0000_s1159" type="#_x0000_t202" style="position:absolute;left:11035;width:768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2Y8AA&#10;AADcAAAADwAAAGRycy9kb3ducmV2LnhtbERPXWvCMBR9H/gfwhX2NlMtdFKNIoKgY4xZi8+X5toW&#10;m5uSRNv9++VhsMfD+V5vR9OJJznfWlYwnyUgiCurW64VlJfD2xKED8gaO8uk4Ic8bDeTlzXm2g58&#10;pmcRahFD2OeooAmhz6X0VUMG/cz2xJG7WWcwROhqqR0OMdx0cpEkmTTYcmxosKd9Q9W9eBgF8jR8&#10;pfLzO3u/nj4epfE6HVkr9ToddysQgcbwL/5zH7WCLI1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J2Y8AAAADcAAAADwAAAAAAAAAAAAAAAACYAgAAZHJzL2Rvd25y&#10;ZXYueG1sUEsFBgAAAAAEAAQA9QAAAIUDAAAAAA==&#10;" strokeweight="2pt">
                        <v:textbox>
                          <w:txbxContent>
                            <w:p w:rsidR="005947ED" w:rsidRPr="00EE521B" w:rsidRDefault="005947ED" w:rsidP="007574E0">
                              <w:pPr>
                                <w:rPr>
                                  <w:sz w:val="16"/>
                                  <w:szCs w:val="16"/>
                                </w:rPr>
                              </w:pPr>
                              <w:r w:rsidRPr="00EE521B">
                                <w:rPr>
                                  <w:sz w:val="16"/>
                                  <w:szCs w:val="16"/>
                                </w:rPr>
                                <w:t>2.5 MHz</w:t>
                              </w:r>
                            </w:p>
                          </w:txbxContent>
                        </v:textbox>
                      </v:shape>
                    </v:group>
                    <v:shape id="_x0000_s1160" type="#_x0000_t202" style="position:absolute;left:28434;top:10169;width:79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MQA&#10;AADcAAAADwAAAGRycy9kb3ducmV2LnhtbESP3WrCQBSE7wXfYTmF3jWbNpBqdBUpFGopolG8PmRP&#10;k9Ds2ZDd/PTtuwXBy2FmvmHW28k0YqDO1ZYVPEcxCOLC6ppLBZfz+9MChPPIGhvLpOCXHGw389ka&#10;M21HPtGQ+1IECLsMFVTet5mUrqjIoItsSxy8b9sZ9EF2pdQdjgFuGvkSx6k0WHNYqLClt4qKn7w3&#10;CuR+PCTy65i+Xvef/cU4nUyslXp8mHYrEJ4mfw/f2h9aQZos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0/jEAAAA3AAAAA8AAAAAAAAAAAAAAAAAmAIAAGRycy9k&#10;b3ducmV2LnhtbFBLBQYAAAAABAAEAPUAAACJAwAAAAA=&#10;" strokeweight="2pt">
                      <v:textbox>
                        <w:txbxContent>
                          <w:p w:rsidR="005947ED" w:rsidRPr="00A4116F" w:rsidRDefault="005947ED" w:rsidP="007574E0">
                            <w:pPr>
                              <w:rPr>
                                <w:sz w:val="16"/>
                                <w:szCs w:val="16"/>
                              </w:rPr>
                            </w:pPr>
                            <w:r w:rsidRPr="00A4116F">
                              <w:rPr>
                                <w:sz w:val="16"/>
                                <w:szCs w:val="16"/>
                              </w:rPr>
                              <w:t>2.5 MHz</w:t>
                            </w:r>
                          </w:p>
                        </w:txbxContent>
                      </v:textbox>
                    </v:shape>
                    <v:shape id="_x0000_s1161" type="#_x0000_t202" style="position:absolute;left:35144;top:10191;width:793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qKMIA&#10;AADcAAAADwAAAGRycy9kb3ducmV2LnhtbERPyWrDMBC9B/oPYgq9xXJbE1InSgiFYJ9astBcx9bU&#10;NrVGRlJj9++rQyDHx9vX28n04krOd5YVPCcpCOLa6o4bBefTfr4E4QOyxt4yKfgjD9vNw2yNubYj&#10;H+h6DI2IIexzVNCGMORS+rolgz6xA3Hkvq0zGCJ0jdQOxxhuevmSpgtpsOPY0OJA7y3VP8dfo6Au&#10;mqzcVfvLV1l9akdvRfH6USj19DjtViACTeEuvrlLrSBbxv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yoowgAAANwAAAAPAAAAAAAAAAAAAAAAAJgCAABkcnMvZG93&#10;bnJldi54bWxQSwUGAAAAAAQABAD1AAAAhwMAAAAA&#10;" fillcolor="yellow" strokeweight="2pt">
                      <v:textbox>
                        <w:txbxContent>
                          <w:p w:rsidR="005947ED" w:rsidRPr="00A4116F" w:rsidRDefault="005947ED" w:rsidP="007574E0">
                            <w:pPr>
                              <w:rPr>
                                <w:sz w:val="16"/>
                                <w:szCs w:val="16"/>
                              </w:rPr>
                            </w:pPr>
                            <w:r w:rsidRPr="00A4116F">
                              <w:rPr>
                                <w:sz w:val="16"/>
                                <w:szCs w:val="16"/>
                              </w:rPr>
                              <w:t>5 MHz</w:t>
                            </w:r>
                          </w:p>
                        </w:txbxContent>
                      </v:textbox>
                    </v:shape>
                    <v:shape id="_x0000_s1162" type="#_x0000_t202" style="position:absolute;left:41971;top:10191;width:769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MIA&#10;AADcAAAADwAAAGRycy9kb3ducmV2LnhtbESP3YrCMBSE7wXfIRzBO03VRaUaRYSFdRHxD68PzbEt&#10;Nieliba+vREEL4eZ+YaZLxtTiAdVLresYNCPQBAnVuecKjiffntTEM4jaywsk4InOVgu2q05xtrW&#10;fKDH0aciQNjFqCDzvoyldElGBl3flsTBu9rKoA+ySqWusA5wU8hhFI2lwZzDQoYlrTNKbse7USA3&#10;9W4kt/vx5LL5v5+N06OGtVLdTrOagfDU+G/40/7TCn6mA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3j4wgAAANwAAAAPAAAAAAAAAAAAAAAAAJgCAABkcnMvZG93&#10;bnJldi54bWxQSwUGAAAAAAQABAD1AAAAhwMAAAAA&#10;" strokeweight="2pt">
                      <v:textbox>
                        <w:txbxContent>
                          <w:p w:rsidR="005947ED" w:rsidRPr="00A4116F" w:rsidRDefault="005947ED" w:rsidP="007574E0">
                            <w:pPr>
                              <w:rPr>
                                <w:sz w:val="16"/>
                                <w:szCs w:val="16"/>
                              </w:rPr>
                            </w:pPr>
                            <w:r w:rsidRPr="00A4116F">
                              <w:rPr>
                                <w:sz w:val="16"/>
                                <w:szCs w:val="16"/>
                              </w:rPr>
                              <w:t>2.5 MHz</w:t>
                            </w:r>
                          </w:p>
                        </w:txbxContent>
                      </v:textbox>
                    </v:shape>
                    <v:group id="Groupe 482" o:spid="_x0000_s1163" style="position:absolute;left:615;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e 483" o:spid="_x0000_s1164" style="position:absolute;left:-813;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e 484" o:spid="_x0000_s1165"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Connecteur droit 485" o:spid="_x0000_s1166"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aHMYAAADcAAAADwAAAGRycy9kb3ducmV2LnhtbESPS2vDMBCE74X8B7GB3Bo5IW2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mhzGAAAA3AAAAA8AAAAAAAAA&#10;AAAAAAAAoQIAAGRycy9kb3ducmV2LnhtbFBLBQYAAAAABAAEAPkAAACUAwAAAAA=&#10;" strokecolor="black [3040]"/>
                          <v:line id="Connecteur droit 486" o:spid="_x0000_s1167"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Ea8YAAADcAAAADwAAAGRycy9kb3ducmV2LnhtbESPS2vDMBCE74X8B7GB3Bo5IbjBjRJC&#10;IFBaXJpHD70t1vpBrZWx5Ef/fRUI5DjMzDfMZjeaWvTUusqygsU8AkGcWV1xoeB6OT6vQTiPrLG2&#10;TAr+yMFuO3naYKLtwCfqz74QAcIuQQWl900ipctKMujmtiEOXm5bgz7ItpC6xSHATS2XURRLgxWH&#10;hRIbOpSU/Z47oyB3XXP4+dY+f3lPT2n+UXzi8KXUbDruX0F4Gv0jfG+/aQWrdQy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MBGvGAAAA3AAAAA8AAAAAAAAA&#10;AAAAAAAAoQIAAGRycy9kb3ducmV2LnhtbFBLBQYAAAAABAAEAPkAAACUAwAAAAA=&#10;" strokecolor="black [3040]"/>
                          <v:line id="Connecteur droit 487" o:spid="_x0000_s1168"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h8MUAAADcAAAADwAAAGRycy9kb3ducmV2LnhtbESPW2vCQBSE3wX/w3KEvummUhqJrlIE&#10;oVRSqq0Pvh2yJxfMng3ZzcV/3y0UfBxm5htmsxtNLXpqXWVZwfMiAkGcWV1xoeDn+zBfgXAeWWNt&#10;mRTcycFuO51sMNF24BP1Z1+IAGGXoILS+yaR0mUlGXQL2xAHL7etQR9kW0jd4hDgppbLKHqVBisO&#10;CyU2tC8pu507oyB3XbO/XrTP44/0lObH4hOHL6WeZuPbGoSn0T/C/+13reBlF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h8MUAAADcAAAADwAAAAAAAAAA&#10;AAAAAAChAgAAZHJzL2Rvd25yZXYueG1sUEsFBgAAAAAEAAQA+QAAAJMDAAAAAA==&#10;" strokecolor="black [3040]"/>
                        </v:group>
                        <v:group id="Groupe 488" o:spid="_x0000_s1169" style="position:absolute;left:-813;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489" o:spid="_x0000_s1170" style="position:absolute;left:10572;width:1889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ifcUA&#10;AADcAAAADwAAAGRycy9kb3ducmV2LnhtbESPQWuDQBSE74H+h+UVegnNGinBWNdQCiG9lZpAe3y4&#10;Lyq6b427Ufvvu4VAjsPMfMNku9l0YqTBNZYVrFcRCOLS6oYrBafj/jkB4Tyyxs4yKfglB7v8YZFh&#10;qu3EXzQWvhIBwi5FBbX3fSqlK2sy6Fa2Jw7e2Q4GfZBDJfWAU4CbTsZRtJEGGw4LNfb0XlPZFlej&#10;4IcuhyVtTxd3juLr9+eyXfukVerpcX57BeFp9vfwrf2hFbwkW/g/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WJ9xQAAANwAAAAPAAAAAAAAAAAAAAAAAJgCAABkcnMv&#10;ZG93bnJldi54bWxQSwUGAAAAAAQABAD1AAAAigMAAAAA&#10;" fillcolor="white [3201]" strokecolor="black [3213]" strokeweight="2pt"/>
                          <v:rect id="Rectangle 490" o:spid="_x0000_s1171" style="position:absolute;left:37623;width:21813;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dPb4A&#10;AADcAAAADwAAAGRycy9kb3ducmV2LnhtbERPSwrCMBDdC94hjOBGNFVEtBpFBNGd+AFdDs3YljaT&#10;2kSttzcLweXj/RerxpTiRbXLLSsYDiIQxInVOacKLudtfwrCeWSNpWVS8CEHq2W7tcBY2zcf6XXy&#10;qQgh7GJUkHlfxVK6JCODbmAr4sDdbW3QB1inUtf4DuGmlKMomkiDOYeGDCvaZJQUp6dRcKPHrkez&#10;y8Pdo9HzeugVQz8tlOp2mvUchKfG/8U/914rGM/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2XT2+AAAA3AAAAA8AAAAAAAAAAAAAAAAAmAIAAGRycy9kb3ducmV2&#10;LnhtbFBLBQYAAAAABAAEAPUAAACDAwAAAAA=&#10;" fillcolor="white [3201]" strokecolor="black [3213]" strokeweight="2pt"/>
                          <v:shape id="_x0000_s1172" type="#_x0000_t202" style="position:absolute;left:2476;top:762;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5g8UA&#10;AADcAAAADwAAAGRycy9kb3ducmV2LnhtbESPQWvCQBSE70L/w/IKvYhuIkVqdJUiLQgFQW0O3h67&#10;zyQ2+zZktzH+e1cQPA4z8w2zWPW2Fh21vnKsIB0nIIi1MxUXCn4P36MPED4gG6wdk4IreVgtXwYL&#10;zIy78I66fShEhLDPUEEZQpNJ6XVJFv3YNcTRO7nWYoiyLaRp8RLhtpaTJJlKixXHhRIbWpek//b/&#10;VsHPbviVnzuSx0mxXSfbPNWaaqXeXvvPOYhAfXiGH+2NUfA+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3mDxQAAANwAAAAPAAAAAAAAAAAAAAAAAJgCAABkcnMv&#10;ZG93bnJldi54bWxQSwUGAAAAAAQABAD1AAAAigMAAAAA&#10;" fillcolor="#00b050">
                            <v:textbox>
                              <w:txbxContent>
                                <w:p w:rsidR="005947ED" w:rsidRPr="007F6732" w:rsidRDefault="005947ED" w:rsidP="007574E0">
                                  <w:pPr>
                                    <w:jc w:val="center"/>
                                    <w:rPr>
                                      <w:b/>
                                      <w:color w:val="FFFFFF" w:themeColor="background1"/>
                                    </w:rPr>
                                  </w:pPr>
                                  <w:r>
                                    <w:rPr>
                                      <w:b/>
                                      <w:color w:val="FFFFFF" w:themeColor="background1"/>
                                    </w:rPr>
                                    <w:t>20</w:t>
                                  </w:r>
                                  <w:r w:rsidRPr="007F6732">
                                    <w:rPr>
                                      <w:b/>
                                      <w:color w:val="FFFFFF" w:themeColor="background1"/>
                                    </w:rPr>
                                    <w:t xml:space="preserve"> MHz</w:t>
                                  </w:r>
                                </w:p>
                              </w:txbxContent>
                            </v:textbox>
                          </v:shape>
                          <v:shape id="_x0000_s1173" type="#_x0000_t202" style="position:absolute;left:29467;top:476;width:815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n9MUA&#10;AADcAAAADwAAAGRycy9kb3ducmV2LnhtbESPQWvCQBSE70L/w/IKvYhuDEVqdJUiLQgFQW0O3h67&#10;zyQ2+zZktzH+e1cQPA4z8w2zWPW2Fh21vnKsYDJOQBBrZyouFPwevkcfIHxANlg7JgVX8rBavgwW&#10;mBl34R11+1CICGGfoYIyhCaT0uuSLPqxa4ijd3KtxRBlW0jT4iXCbS3TJJlKixXHhRIbWpek//b/&#10;VsHPbviVnzuSx7TYrpNtPtGaaqXeXvvPOYhAfXiGH+2NUfA+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ef0xQAAANwAAAAPAAAAAAAAAAAAAAAAAJgCAABkcnMv&#10;ZG93bnJldi54bWxQSwUGAAAAAAQABAD1AAAAigMAAAAA&#10;" fillcolor="#00b050">
                            <v:textbox>
                              <w:txbxContent>
                                <w:p w:rsidR="005947ED" w:rsidRPr="007F6732" w:rsidRDefault="005947ED" w:rsidP="007574E0">
                                  <w:pPr>
                                    <w:jc w:val="center"/>
                                    <w:rPr>
                                      <w:b/>
                                      <w:color w:val="FFFFFF" w:themeColor="background1"/>
                                    </w:rPr>
                                  </w:pPr>
                                  <w:r>
                                    <w:rPr>
                                      <w:b/>
                                      <w:color w:val="FFFFFF" w:themeColor="background1"/>
                                    </w:rPr>
                                    <w:t>1</w:t>
                                  </w:r>
                                  <w:r w:rsidRPr="007F6732">
                                    <w:rPr>
                                      <w:b/>
                                      <w:color w:val="FFFFFF" w:themeColor="background1"/>
                                    </w:rPr>
                                    <w:t>0 MHz</w:t>
                                  </w:r>
                                </w:p>
                              </w:txbxContent>
                            </v:textbox>
                          </v:shape>
                          <v:shape id="_x0000_s1174" type="#_x0000_t202" style="position:absolute;left:59435;top:762;width:819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Cb8UA&#10;AADcAAAADwAAAGRycy9kb3ducmV2LnhtbESPT4vCMBTE74LfIbyFvYim/mHRahSRFYQFQVcP3h7J&#10;27a7zUtpYq3f3iwIHoeZ+Q2zWLW2FA3VvnCsYDhIQBBrZwrOFJy+t/0pCB+QDZaOScGdPKyW3c4C&#10;U+NufKDmGDIRIexTVJCHUKVSep2TRT9wFXH0flxtMURZZ9LUeItwW8pRknxIiwXHhRwr2uSk/45X&#10;q+Dr0Ps8/zYkL6Nsv0n256HWVCr1/tau5yACteEVfrZ3RsFkNob/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JvxQAAANwAAAAPAAAAAAAAAAAAAAAAAJgCAABkcnMv&#10;ZG93bnJldi54bWxQSwUGAAAAAAQABAD1AAAAigMAAAAA&#10;" fillcolor="#00b050">
                            <v:textbox>
                              <w:txbxContent>
                                <w:p w:rsidR="005947ED" w:rsidRPr="007F6732" w:rsidRDefault="005947ED" w:rsidP="007574E0">
                                  <w:pPr>
                                    <w:jc w:val="center"/>
                                    <w:rPr>
                                      <w:b/>
                                      <w:color w:val="FFFFFF" w:themeColor="background1"/>
                                    </w:rPr>
                                  </w:pPr>
                                  <w:r>
                                    <w:rPr>
                                      <w:b/>
                                      <w:color w:val="FFFFFF" w:themeColor="background1"/>
                                    </w:rPr>
                                    <w:t>1</w:t>
                                  </w:r>
                                  <w:r w:rsidRPr="007F6732">
                                    <w:rPr>
                                      <w:b/>
                                      <w:color w:val="FFFFFF" w:themeColor="background1"/>
                                    </w:rPr>
                                    <w:t>0 MHz</w:t>
                                  </w:r>
                                </w:p>
                              </w:txbxContent>
                            </v:textbox>
                          </v:shape>
                          <v:group id="Groupe 494" o:spid="_x0000_s1175" style="position:absolute;left:-813;top:6188;width:71774;height:3474" coordorigin="-813,-2" coordsize="71774,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_x0000_s1176" type="#_x0000_t202" style="position:absolute;left:-813;top:92;width:7004;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5947ED" w:rsidRDefault="005947ED" w:rsidP="007574E0">
                                    <w:r>
                                      <w:t>6 425</w:t>
                                    </w:r>
                                  </w:p>
                                </w:txbxContent>
                              </v:textbox>
                            </v:shape>
                            <v:shape id="_x0000_s1177" type="#_x0000_t202" style="position:absolute;left:25221;top:-2;width:7923;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5947ED" w:rsidRDefault="005947ED" w:rsidP="007574E0">
                                    <w:r>
                                      <w:t>6 775</w:t>
                                    </w:r>
                                  </w:p>
                                </w:txbxContent>
                              </v:textbox>
                            </v:shape>
                            <v:shape id="_x0000_s1178" type="#_x0000_t202" style="position:absolute;left:34572;top:92;width:862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5947ED" w:rsidRDefault="005947ED" w:rsidP="007574E0">
                                    <w:r>
                                      <w:t>6 785</w:t>
                                    </w:r>
                                  </w:p>
                                </w:txbxContent>
                              </v:textbox>
                            </v:shape>
                            <v:shape id="_x0000_s1179" type="#_x0000_t202" style="position:absolute;left:63811;top:188;width:7150;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5947ED" w:rsidRDefault="005947ED" w:rsidP="007574E0">
                                    <w:r>
                                      <w:t>7 125</w:t>
                                    </w:r>
                                  </w:p>
                                </w:txbxContent>
                              </v:textbox>
                            </v:shape>
                          </v:group>
                          <v:shape id="_x0000_s1180" type="#_x0000_t202" style="position:absolute;left:14019;top:476;width:1427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5947ED" w:rsidRDefault="005947ED" w:rsidP="007574E0">
                                  <w:r>
                                    <w:t>11 x 30 MHz</w:t>
                                  </w:r>
                                </w:p>
                              </w:txbxContent>
                            </v:textbox>
                          </v:shape>
                          <v:shape id="_x0000_s1181" type="#_x0000_t202" style="position:absolute;left:42700;top:571;width:1323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5947ED" w:rsidRDefault="005947ED" w:rsidP="007574E0">
                                  <w:r>
                                    <w:t>11 x 30 MHz</w:t>
                                  </w:r>
                                </w:p>
                              </w:txbxContent>
                            </v:textbox>
                          </v:shape>
                        </v:group>
                      </v:group>
                      <v:shape id="Connecteur droit avec flèche 501" o:spid="_x0000_s1182" type="#_x0000_t32" style="position:absolute;left:7048;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7sMQAAADcAAAADwAAAGRycy9kb3ducmV2LnhtbESPT2sCMRTE70K/Q3gFb5ps/UPZGsUq&#10;ggUvammvr5vXzdLNy7KJun77RhA8DjPzG2a26FwtztSGyrOGbKhAEBfeVFxq+DxuBq8gQkQ2WHsm&#10;DVcKsJg/9WaYG3/hPZ0PsRQJwiFHDTbGJpcyFJYchqFviJP361uHMcm2lKbFS4K7Wr4oNZUOK04L&#10;FhtaWSr+Dien4eP4/rO2XCx3X9PAfB2PMqW+te4/d8s3EJG6+Ajf21ujYaIyuJ1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HuwxAAAANwAAAAPAAAAAAAAAAAA&#10;AAAAAKECAABkcnMvZG93bnJldi54bWxQSwUGAAAAAAQABAD5AAAAkgMAAAAA&#10;" strokecolor="black [3040]" strokeweight="2pt">
                        <v:stroke endarrow="open"/>
                      </v:shape>
                      <v:shape id="Connecteur droit avec flèche 502" o:spid="_x0000_s1183" type="#_x0000_t32" style="position:absolute;left:33718;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lx8UAAADcAAAADwAAAGRycy9kb3ducmV2LnhtbESPT2sCMRTE7wW/Q3hCbzXRtiKr2UVb&#10;Ci304h/0+tw8N4ubl2WT6vrtm0LB4zAzv2EWRe8acaEu1J41jEcKBHHpTc2Vht3242kGIkRkg41n&#10;0nCjAEU+eFhgZvyV13TZxEokCIcMNdgY20zKUFpyGEa+JU7eyXcOY5JdJU2H1wR3jZwoNZUOa04L&#10;Flt6s1SeNz9Ow9d2dXy3XC6/99PAfHt5Hit10Ppx2C/nICL18R7+b38aDa9qAn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7lx8UAAADcAAAADwAAAAAAAAAA&#10;AAAAAAChAgAAZHJzL2Rvd25yZXYueG1sUEsFBgAAAAAEAAQA+QAAAJMDAAAAAA==&#10;" strokecolor="black [3040]" strokeweight="2pt">
                        <v:stroke endarrow="open"/>
                      </v:shape>
                      <v:shape id="Connecteur droit avec flèche 503" o:spid="_x0000_s1184" type="#_x0000_t32" style="position:absolute;left:63722;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AXMMAAADcAAAADwAAAGRycy9kb3ducmV2LnhtbESPT2sCMRTE70K/Q3iF3jTxL7I1irUI&#10;FrxUi16fm9fN0s3Lsom6fvtGEDwOM/MbZrZoXSUu1ITSs4Z+T4Egzr0pudDws193pyBCRDZYeSYN&#10;NwqwmL90ZpgZf+VvuuxiIRKEQ4YabIx1JmXILTkMPV8TJ+/XNw5jkk0hTYPXBHeVHCg1kQ5LTgsW&#10;a1pZyv92Z6fha/9x+rScL7eHSWC+jYZ9pY5av722y3cQkdr4DD/aG6NhrIZwP5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QFzDAAAA3AAAAA8AAAAAAAAAAAAA&#10;AAAAoQIAAGRycy9kb3ducmV2LnhtbFBLBQYAAAAABAAEAPkAAACRAwAAAAA=&#10;" strokecolor="black [3040]" strokeweight="2pt">
                        <v:stroke endarrow="open"/>
                      </v:shape>
                    </v:group>
                    <v:group id="Groupe 504" o:spid="_x0000_s1185" style="position:absolute;left:-2277;top:10096;width:26403;height:3177" coordorigin="-2277" coordsize="26403,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_x0000_s1186" type="#_x0000_t202" style="position:absolute;left:-2277;top:33;width:8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PMQA&#10;AADcAAAADwAAAGRycy9kb3ducmV2LnhtbESPQWvCQBSE74X+h+UVvDWbVrQS3QQRCqaUoql4fmSf&#10;SWj2bciuSfrvu4LQ4zAz3zCbbDKtGKh3jWUFL1EMgri0uuFKwen7/XkFwnlkja1lUvBLDrL08WGD&#10;ibYjH2kofCUChF2CCmrvu0RKV9Zk0EW2Iw7exfYGfZB9JXWPY4CbVr7G8VIabDgs1NjRrqbyp7ga&#10;BTIfv+by87B8O+cf15Nxej6xVmr2NG3XIDxN/j98b++1gkW8gNu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jzEAAAA3AAAAA8AAAAAAAAAAAAAAAAAmAIAAGRycy9k&#10;b3ducmV2LnhtbFBLBQYAAAAABAAEAPUAAACJAwAAAAA=&#10;" strokeweight="2pt">
                        <v:textbox>
                          <w:txbxContent>
                            <w:p w:rsidR="005947ED" w:rsidRPr="00A4116F" w:rsidRDefault="005947ED" w:rsidP="007574E0">
                              <w:pPr>
                                <w:rPr>
                                  <w:sz w:val="16"/>
                                  <w:szCs w:val="16"/>
                                </w:rPr>
                              </w:pPr>
                              <w:r w:rsidRPr="00A4116F">
                                <w:rPr>
                                  <w:sz w:val="16"/>
                                  <w:szCs w:val="16"/>
                                </w:rPr>
                                <w:t>5 MHz</w:t>
                              </w:r>
                            </w:p>
                          </w:txbxContent>
                        </v:textbox>
                      </v:shape>
                      <v:shape id="_x0000_s1187" type="#_x0000_t202" style="position:absolute;left:3905;width:85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bAMUA&#10;AADcAAAADwAAAGRycy9kb3ducmV2LnhtbESPS2vDMBCE74H+B7GB3hI5fYTUjWxCIdinhjxorxtr&#10;Y5tYKyOpifvvq0Ahx2FmvmGW+WA6cSHnW8sKZtMEBHFldcu1gsN+PVmA8AFZY2eZFPyShzx7GC0x&#10;1fbKW7rsQi0ihH2KCpoQ+lRKXzVk0E9tTxy9k3UGQ5SultrhNcJNJ5+SZC4NthwXGuzpo6HqvPsx&#10;CqqifilXx/X3V3ncaEdvRfH8WSj1OB5W7yACDeEe/m+XWsFrMof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BsAxQAAANwAAAAPAAAAAAAAAAAAAAAAAJgCAABkcnMv&#10;ZG93bnJldi54bWxQSwUGAAAAAAQABAD1AAAAigMAAAAA&#10;" fillcolor="yellow" strokeweight="2pt">
                        <v:textbox>
                          <w:txbxContent>
                            <w:p w:rsidR="005947ED" w:rsidRPr="00A4116F" w:rsidRDefault="005947ED" w:rsidP="007574E0">
                              <w:pPr>
                                <w:rPr>
                                  <w:sz w:val="16"/>
                                  <w:szCs w:val="16"/>
                                </w:rPr>
                              </w:pPr>
                              <w:r w:rsidRPr="00A4116F">
                                <w:rPr>
                                  <w:sz w:val="16"/>
                                  <w:szCs w:val="16"/>
                                </w:rPr>
                                <w:t>5 MHz</w:t>
                              </w:r>
                            </w:p>
                          </w:txbxContent>
                        </v:textbox>
                      </v:shape>
                      <v:shape id="_x0000_s1188" type="#_x0000_t202" style="position:absolute;left:10216;width:892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m8UA&#10;AADcAAAADwAAAGRycy9kb3ducmV2LnhtbESPQWvCQBSE7wX/w/KE3urGWluNriKCJCelaanXZ/aZ&#10;hGbfht2tpv/eFQo9DjPzDbNc96YVF3K+saxgPEpAEJdWN1wp+PzYPc1A+ICssbVMCn7Jw3o1eFhi&#10;qu2V3+lShEpECPsUFdQhdKmUvqzJoB/Zjjh6Z+sMhihdJbXDa4SbVj4nyas02HBcqLGjbU3ld/Fj&#10;FJRZ9ZJvTrvjV346aEfzLJvsM6Ueh/1mASJQH/7Df+1cK5gmb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L6bxQAAANwAAAAPAAAAAAAAAAAAAAAAAJgCAABkcnMv&#10;ZG93bnJldi54bWxQSwUGAAAAAAQABAD1AAAAigMAAAAA&#10;" fillcolor="yellow" strokeweight="2pt">
                        <v:textbox>
                          <w:txbxContent>
                            <w:p w:rsidR="005947ED" w:rsidRPr="00A4116F" w:rsidRDefault="005947ED" w:rsidP="007574E0">
                              <w:pPr>
                                <w:rPr>
                                  <w:sz w:val="16"/>
                                  <w:szCs w:val="16"/>
                                </w:rPr>
                              </w:pPr>
                              <w:r w:rsidRPr="00A4116F">
                                <w:rPr>
                                  <w:sz w:val="16"/>
                                  <w:szCs w:val="16"/>
                                </w:rPr>
                                <w:t>5 MHz</w:t>
                              </w:r>
                            </w:p>
                          </w:txbxContent>
                        </v:textbox>
                      </v:shape>
                      <v:shape id="_x0000_s1189" type="#_x0000_t202" style="position:absolute;left:16572;width:7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dosEA&#10;AADcAAAADwAAAGRycy9kb3ducmV2LnhtbERPTWvCQBC9F/wPywje6kalUaJrEEEwUkqr4nnIjkkw&#10;OxuyGxP/ffdQ6PHxvjfpYGrxpNZVlhXMphEI4tzqigsF18vhfQXCeWSNtWVS8CIH6Xb0tsFE255/&#10;6Hn2hQgh7BJUUHrfJFK6vCSDbmob4sDdbWvQB9gWUrfYh3BTy3kUxdJgxaGhxIb2JeWPc2cUyKz/&#10;WsjP73h5y07d1Ti9GFgrNRkPuzUIT4P/F/+5j1rBRxT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3aLBAAAA3AAAAA8AAAAAAAAAAAAAAAAAmAIAAGRycy9kb3du&#10;cmV2LnhtbFBLBQYAAAAABAAEAPUAAACGAwAAAAA=&#10;" strokeweight="2pt">
                        <v:textbox>
                          <w:txbxContent>
                            <w:p w:rsidR="005947ED" w:rsidRPr="00A4116F" w:rsidRDefault="005947ED" w:rsidP="007574E0">
                              <w:pPr>
                                <w:rPr>
                                  <w:sz w:val="16"/>
                                  <w:szCs w:val="16"/>
                                </w:rPr>
                              </w:pPr>
                              <w:r w:rsidRPr="00A4116F">
                                <w:rPr>
                                  <w:sz w:val="16"/>
                                  <w:szCs w:val="16"/>
                                </w:rPr>
                                <w:t>5 MHz</w:t>
                              </w:r>
                            </w:p>
                          </w:txbxContent>
                        </v:textbox>
                      </v:shape>
                    </v:group>
                  </v:group>
                </v:group>
                <v:shape id="_x0000_s1190" type="#_x0000_t202" style="position:absolute;left:26652;top:20097;width:17657;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5947ED" w:rsidRPr="009352CB" w:rsidRDefault="005947ED" w:rsidP="007574E0">
                        <w:pPr>
                          <w:jc w:val="center"/>
                          <w:rPr>
                            <w:lang w:val="de-DE"/>
                          </w:rPr>
                        </w:pPr>
                        <w:r w:rsidRPr="009352CB">
                          <w:rPr>
                            <w:lang w:val="de-DE"/>
                          </w:rPr>
                          <w:t>200 x 0.025 MHz</w:t>
                        </w:r>
                      </w:p>
                      <w:p w:rsidR="005947ED" w:rsidRPr="009352CB" w:rsidRDefault="005947ED" w:rsidP="007574E0">
                        <w:pPr>
                          <w:jc w:val="center"/>
                          <w:rPr>
                            <w:lang w:val="de-DE"/>
                          </w:rPr>
                        </w:pPr>
                        <w:r w:rsidRPr="009352CB">
                          <w:rPr>
                            <w:lang w:val="de-DE"/>
                          </w:rPr>
                          <w:t>20 x 0.25 MHz</w:t>
                        </w:r>
                      </w:p>
                      <w:p w:rsidR="005947ED" w:rsidRPr="009352CB" w:rsidRDefault="005947ED" w:rsidP="007574E0">
                        <w:pPr>
                          <w:jc w:val="center"/>
                          <w:rPr>
                            <w:lang w:val="de-DE"/>
                          </w:rPr>
                        </w:pPr>
                        <w:r w:rsidRPr="009352CB">
                          <w:rPr>
                            <w:lang w:val="de-DE"/>
                          </w:rPr>
                          <w:t>10 x 0.5 MHz</w:t>
                        </w:r>
                      </w:p>
                      <w:p w:rsidR="005947ED" w:rsidRDefault="005947ED" w:rsidP="007574E0">
                        <w:pPr>
                          <w:jc w:val="center"/>
                        </w:pPr>
                        <w:r>
                          <w:t>5 x 1 MHz</w:t>
                        </w:r>
                      </w:p>
                    </w:txbxContent>
                  </v:textbox>
                </v:shape>
              </v:group>
            </w:pict>
          </mc:Fallback>
        </mc:AlternateContent>
      </w: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7574E0" w:rsidRDefault="007574E0" w:rsidP="00E130E7">
      <w:pPr>
        <w:pStyle w:val="Caption"/>
      </w:pPr>
    </w:p>
    <w:p w:rsidR="00E130E7" w:rsidRDefault="00E130E7" w:rsidP="00E130E7">
      <w:pPr>
        <w:pStyle w:val="Caption"/>
      </w:pPr>
      <w:r>
        <w:t xml:space="preserve">Figure </w:t>
      </w:r>
      <w:r>
        <w:fldChar w:fldCharType="begin"/>
      </w:r>
      <w:r>
        <w:instrText xml:space="preserve"> SEQ Figure \* ARABIC </w:instrText>
      </w:r>
      <w:r>
        <w:fldChar w:fldCharType="separate"/>
      </w:r>
      <w:r w:rsidR="00EC772C">
        <w:rPr>
          <w:noProof/>
        </w:rPr>
        <w:t>14</w:t>
      </w:r>
      <w:r>
        <w:rPr>
          <w:noProof/>
        </w:rPr>
        <w:fldChar w:fldCharType="end"/>
      </w:r>
      <w:r>
        <w:t xml:space="preserve">: </w:t>
      </w:r>
      <w:r w:rsidRPr="00E130E7">
        <w:t xml:space="preserve">Narrow channels in U6 band with </w:t>
      </w:r>
      <w:r>
        <w:t>30 MHz channels option</w:t>
      </w:r>
    </w:p>
    <w:p w:rsidR="00992B81" w:rsidRDefault="00992B81" w:rsidP="009352CB"/>
    <w:p w:rsidR="00EB24D6" w:rsidRDefault="00EB24D6" w:rsidP="009352CB"/>
    <w:p w:rsidR="00FE5E95" w:rsidRDefault="00FE5E95" w:rsidP="009352CB"/>
    <w:p w:rsidR="00FE5E95" w:rsidRDefault="00FE5E95" w:rsidP="009352CB">
      <w:pPr>
        <w:pStyle w:val="Heading4"/>
      </w:pPr>
      <w:bookmarkStart w:id="54" w:name="_Toc374606973"/>
      <w:proofErr w:type="spellStart"/>
      <w:r>
        <w:lastRenderedPageBreak/>
        <w:t>Implemention</w:t>
      </w:r>
      <w:proofErr w:type="spellEnd"/>
      <w:r>
        <w:t xml:space="preserve"> </w:t>
      </w:r>
      <w:proofErr w:type="gramStart"/>
      <w:r>
        <w:t>combining  L6</w:t>
      </w:r>
      <w:proofErr w:type="gramEnd"/>
      <w:r>
        <w:t xml:space="preserve"> and U6</w:t>
      </w:r>
      <w:bookmarkEnd w:id="54"/>
    </w:p>
    <w:p w:rsidR="00FE5E95" w:rsidRDefault="00AA3037" w:rsidP="009352CB">
      <w:r w:rsidRPr="009352CB">
        <w:rPr>
          <w:noProof/>
          <w:lang w:val="en-GB" w:eastAsia="en-GB"/>
        </w:rPr>
        <mc:AlternateContent>
          <mc:Choice Requires="wpg">
            <w:drawing>
              <wp:anchor distT="0" distB="0" distL="114300" distR="114300" simplePos="0" relativeHeight="251669504" behindDoc="0" locked="0" layoutInCell="1" allowOverlap="1" wp14:anchorId="50D2D9E7" wp14:editId="43FE5599">
                <wp:simplePos x="0" y="0"/>
                <wp:positionH relativeFrom="column">
                  <wp:posOffset>-528704</wp:posOffset>
                </wp:positionH>
                <wp:positionV relativeFrom="paragraph">
                  <wp:posOffset>14915</wp:posOffset>
                </wp:positionV>
                <wp:extent cx="7187565" cy="2190307"/>
                <wp:effectExtent l="0" t="0" r="0" b="19685"/>
                <wp:wrapNone/>
                <wp:docPr id="677" name="Groupe 677"/>
                <wp:cNvGraphicFramePr/>
                <a:graphic xmlns:a="http://schemas.openxmlformats.org/drawingml/2006/main">
                  <a:graphicData uri="http://schemas.microsoft.com/office/word/2010/wordprocessingGroup">
                    <wpg:wgp>
                      <wpg:cNvGrpSpPr/>
                      <wpg:grpSpPr>
                        <a:xfrm>
                          <a:off x="0" y="0"/>
                          <a:ext cx="7187565" cy="2190307"/>
                          <a:chOff x="-485675" y="159489"/>
                          <a:chExt cx="13679871" cy="2249028"/>
                        </a:xfrm>
                      </wpg:grpSpPr>
                      <wpg:grpSp>
                        <wpg:cNvPr id="678" name="Groupe 678"/>
                        <wpg:cNvGrpSpPr/>
                        <wpg:grpSpPr>
                          <a:xfrm>
                            <a:off x="6315131" y="159548"/>
                            <a:ext cx="6879065" cy="2060261"/>
                            <a:chOff x="-609" y="159548"/>
                            <a:chExt cx="6879065" cy="2060261"/>
                          </a:xfrm>
                        </wpg:grpSpPr>
                        <wpg:grpSp>
                          <wpg:cNvPr id="679" name="Groupe 72"/>
                          <wpg:cNvGrpSpPr>
                            <a:grpSpLocks/>
                          </wpg:cNvGrpSpPr>
                          <wpg:grpSpPr bwMode="auto">
                            <a:xfrm>
                              <a:off x="-609" y="159548"/>
                              <a:ext cx="6879065" cy="2060261"/>
                              <a:chOff x="-2526" y="1059"/>
                              <a:chExt cx="79087" cy="13675"/>
                            </a:xfrm>
                          </wpg:grpSpPr>
                          <wpg:grpSp>
                            <wpg:cNvPr id="685" name="Groupe 256"/>
                            <wpg:cNvGrpSpPr>
                              <a:grpSpLocks/>
                            </wpg:cNvGrpSpPr>
                            <wpg:grpSpPr bwMode="auto">
                              <a:xfrm>
                                <a:off x="-2526" y="2370"/>
                                <a:ext cx="79087" cy="12364"/>
                                <a:chOff x="-2526" y="2370"/>
                                <a:chExt cx="79087" cy="12362"/>
                              </a:xfrm>
                            </wpg:grpSpPr>
                            <wps:wsp>
                              <wps:cNvPr id="686" name="Zone de texte 2"/>
                              <wps:cNvSpPr txBox="1">
                                <a:spLocks noChangeArrowheads="1"/>
                              </wps:cNvSpPr>
                              <wps:spPr bwMode="auto">
                                <a:xfrm>
                                  <a:off x="33685" y="7263"/>
                                  <a:ext cx="26358" cy="7469"/>
                                </a:xfrm>
                                <a:prstGeom prst="rect">
                                  <a:avLst/>
                                </a:prstGeom>
                                <a:solidFill>
                                  <a:srgbClr val="FFFFFF"/>
                                </a:solidFill>
                                <a:ln w="9525">
                                  <a:solidFill>
                                    <a:srgbClr val="000000"/>
                                  </a:solidFill>
                                  <a:miter lim="800000"/>
                                  <a:headEnd/>
                                  <a:tailEnd/>
                                </a:ln>
                              </wps:spPr>
                              <wps:txbx>
                                <w:txbxContent>
                                  <w:p w:rsidR="005947ED" w:rsidRPr="009352CB" w:rsidRDefault="005947ED" w:rsidP="00FE5E95">
                                    <w:pPr>
                                      <w:jc w:val="center"/>
                                      <w:rPr>
                                        <w:szCs w:val="20"/>
                                        <w:lang w:val="de-DE"/>
                                      </w:rPr>
                                    </w:pPr>
                                    <w:r w:rsidRPr="009352CB">
                                      <w:rPr>
                                        <w:szCs w:val="20"/>
                                        <w:lang w:val="de-DE"/>
                                      </w:rPr>
                                      <w:t>600 x 0.025 MHz</w:t>
                                    </w:r>
                                  </w:p>
                                  <w:p w:rsidR="005947ED" w:rsidRPr="009352CB" w:rsidRDefault="005947ED" w:rsidP="00FE5E95">
                                    <w:pPr>
                                      <w:jc w:val="center"/>
                                      <w:rPr>
                                        <w:szCs w:val="20"/>
                                        <w:lang w:val="de-DE"/>
                                      </w:rPr>
                                    </w:pPr>
                                    <w:r w:rsidRPr="009352CB">
                                      <w:rPr>
                                        <w:szCs w:val="20"/>
                                        <w:lang w:val="de-DE"/>
                                      </w:rPr>
                                      <w:t>60 x 0.25 MHz</w:t>
                                    </w:r>
                                  </w:p>
                                  <w:p w:rsidR="005947ED" w:rsidRPr="009352CB" w:rsidRDefault="005947ED" w:rsidP="00FE5E95">
                                    <w:pPr>
                                      <w:jc w:val="center"/>
                                      <w:rPr>
                                        <w:lang w:val="de-DE"/>
                                      </w:rPr>
                                    </w:pPr>
                                    <w:r w:rsidRPr="009352CB">
                                      <w:rPr>
                                        <w:lang w:val="de-DE"/>
                                      </w:rPr>
                                      <w:t>30 x 0.5 MHz</w:t>
                                    </w:r>
                                  </w:p>
                                  <w:p w:rsidR="005947ED" w:rsidRPr="000768D7" w:rsidRDefault="005947ED" w:rsidP="00FE5E95">
                                    <w:pPr>
                                      <w:jc w:val="center"/>
                                      <w:rPr>
                                        <w:lang w:val="de-DE"/>
                                      </w:rPr>
                                    </w:pPr>
                                    <w:r w:rsidRPr="000768D7">
                                      <w:rPr>
                                        <w:lang w:val="de-DE"/>
                                      </w:rPr>
                                      <w:t>15 x 1MHz</w:t>
                                    </w:r>
                                  </w:p>
                                  <w:p w:rsidR="005947ED" w:rsidRPr="000768D7" w:rsidRDefault="005947ED" w:rsidP="00FE5E95">
                                    <w:pPr>
                                      <w:jc w:val="center"/>
                                      <w:rPr>
                                        <w:lang w:val="de-DE"/>
                                      </w:rPr>
                                    </w:pPr>
                                    <w:r w:rsidRPr="000768D7">
                                      <w:rPr>
                                        <w:lang w:val="de-DE"/>
                                      </w:rPr>
                                      <w:t>7 x 2 MHz</w:t>
                                    </w:r>
                                  </w:p>
                                  <w:p w:rsidR="005947ED" w:rsidRPr="000768D7" w:rsidRDefault="005947ED" w:rsidP="00FE5E95">
                                    <w:pPr>
                                      <w:jc w:val="center"/>
                                      <w:rPr>
                                        <w:lang w:val="de-DE"/>
                                      </w:rPr>
                                    </w:pPr>
                                    <w:r w:rsidRPr="000768D7">
                                      <w:rPr>
                                        <w:lang w:val="de-DE"/>
                                      </w:rPr>
                                      <w:t>4 x 3,5 MHz</w:t>
                                    </w:r>
                                  </w:p>
                                </w:txbxContent>
                              </wps:txbx>
                              <wps:bodyPr rot="0" vert="horz" wrap="square" lIns="91440" tIns="45720" rIns="91440" bIns="45720" anchor="t" anchorCtr="0" upright="1">
                                <a:noAutofit/>
                              </wps:bodyPr>
                            </wps:wsp>
                            <wpg:grpSp>
                              <wpg:cNvPr id="687" name="Groupe 258"/>
                              <wpg:cNvGrpSpPr>
                                <a:grpSpLocks/>
                              </wpg:cNvGrpSpPr>
                              <wpg:grpSpPr bwMode="auto">
                                <a:xfrm>
                                  <a:off x="-2526" y="2370"/>
                                  <a:ext cx="79087" cy="6061"/>
                                  <a:chOff x="-2526" y="2370"/>
                                  <a:chExt cx="79087" cy="6061"/>
                                </a:xfrm>
                              </wpg:grpSpPr>
                              <wps:wsp>
                                <wps:cNvPr id="688" name="Rectangle 259"/>
                                <wps:cNvSpPr>
                                  <a:spLocks noChangeArrowheads="1"/>
                                </wps:cNvSpPr>
                                <wps:spPr bwMode="auto">
                                  <a:xfrm>
                                    <a:off x="11317" y="2405"/>
                                    <a:ext cx="16281" cy="2423"/>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89" name="Rectangle 260"/>
                                <wps:cNvSpPr>
                                  <a:spLocks noChangeArrowheads="1"/>
                                </wps:cNvSpPr>
                                <wps:spPr bwMode="auto">
                                  <a:xfrm>
                                    <a:off x="41861" y="2370"/>
                                    <a:ext cx="16494" cy="263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1" name="Zone de texte 2"/>
                                <wps:cNvSpPr txBox="1">
                                  <a:spLocks noChangeArrowheads="1"/>
                                </wps:cNvSpPr>
                                <wps:spPr bwMode="auto">
                                  <a:xfrm>
                                    <a:off x="27604" y="2762"/>
                                    <a:ext cx="14254" cy="2036"/>
                                  </a:xfrm>
                                  <a:prstGeom prst="rect">
                                    <a:avLst/>
                                  </a:prstGeom>
                                  <a:solidFill>
                                    <a:srgbClr val="00B050"/>
                                  </a:solidFill>
                                  <a:ln w="9525">
                                    <a:solidFill>
                                      <a:srgbClr val="000000"/>
                                    </a:solidFill>
                                    <a:miter lim="800000"/>
                                    <a:headEnd/>
                                    <a:tailEnd/>
                                  </a:ln>
                                </wps:spPr>
                                <wps:txbx>
                                  <w:txbxContent>
                                    <w:p w:rsidR="005947ED" w:rsidRPr="002B0E42" w:rsidRDefault="005947ED" w:rsidP="00FE5E95">
                                      <w:pPr>
                                        <w:jc w:val="center"/>
                                        <w:rPr>
                                          <w:b/>
                                          <w:color w:val="FFFFFF"/>
                                          <w:szCs w:val="20"/>
                                        </w:rPr>
                                      </w:pPr>
                                      <w:r w:rsidRPr="002B0E42">
                                        <w:rPr>
                                          <w:b/>
                                          <w:color w:val="FFFFFF"/>
                                          <w:szCs w:val="20"/>
                                        </w:rPr>
                                        <w:t>20 MHz</w:t>
                                      </w:r>
                                    </w:p>
                                  </w:txbxContent>
                                </wps:txbx>
                                <wps:bodyPr rot="0" vert="horz" wrap="square" lIns="91440" tIns="45720" rIns="91440" bIns="45720" anchor="t" anchorCtr="0" upright="1">
                                  <a:noAutofit/>
                                </wps:bodyPr>
                              </wps:wsp>
                              <wps:wsp>
                                <wps:cNvPr id="692" name="Zone de texte 2"/>
                                <wps:cNvSpPr txBox="1">
                                  <a:spLocks noChangeArrowheads="1"/>
                                </wps:cNvSpPr>
                                <wps:spPr bwMode="auto">
                                  <a:xfrm>
                                    <a:off x="58357" y="2667"/>
                                    <a:ext cx="14248" cy="2131"/>
                                  </a:xfrm>
                                  <a:prstGeom prst="rect">
                                    <a:avLst/>
                                  </a:prstGeom>
                                  <a:solidFill>
                                    <a:srgbClr val="00B050"/>
                                  </a:solidFill>
                                  <a:ln w="9525">
                                    <a:solidFill>
                                      <a:srgbClr val="000000"/>
                                    </a:solidFill>
                                    <a:miter lim="800000"/>
                                    <a:headEnd/>
                                    <a:tailEnd/>
                                  </a:ln>
                                </wps:spPr>
                                <wps:txbx>
                                  <w:txbxContent>
                                    <w:p w:rsidR="005947ED" w:rsidRPr="00822807" w:rsidRDefault="005947ED" w:rsidP="00FE5E95">
                                      <w:pPr>
                                        <w:jc w:val="center"/>
                                        <w:rPr>
                                          <w:b/>
                                          <w:color w:val="FFFFFF"/>
                                          <w:szCs w:val="20"/>
                                        </w:rPr>
                                      </w:pPr>
                                      <w:r w:rsidRPr="00822807">
                                        <w:rPr>
                                          <w:b/>
                                          <w:color w:val="FFFFFF"/>
                                          <w:szCs w:val="20"/>
                                        </w:rPr>
                                        <w:t>25 MHz</w:t>
                                      </w:r>
                                    </w:p>
                                  </w:txbxContent>
                                </wps:txbx>
                                <wps:bodyPr rot="0" vert="horz" wrap="square" lIns="91440" tIns="45720" rIns="91440" bIns="45720" anchor="t" anchorCtr="0" upright="1">
                                  <a:noAutofit/>
                                </wps:bodyPr>
                              </wps:wsp>
                              <wps:wsp>
                                <wps:cNvPr id="696" name="Zone de texte 2"/>
                                <wps:cNvSpPr txBox="1">
                                  <a:spLocks noChangeArrowheads="1"/>
                                </wps:cNvSpPr>
                                <wps:spPr bwMode="auto">
                                  <a:xfrm>
                                    <a:off x="63817" y="6084"/>
                                    <a:ext cx="12744" cy="2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7ED" w:rsidRDefault="005947ED" w:rsidP="00FE5E95">
                                      <w:pPr>
                                        <w:jc w:val="right"/>
                                      </w:pPr>
                                      <w:r>
                                        <w:t>7 125</w:t>
                                      </w:r>
                                    </w:p>
                                  </w:txbxContent>
                                </wps:txbx>
                                <wps:bodyPr rot="0" vert="horz" wrap="square" lIns="91440" tIns="45720" rIns="91440" bIns="45720" anchor="t" anchorCtr="0" upright="1">
                                  <a:noAutofit/>
                                </wps:bodyPr>
                              </wps:wsp>
                              <wps:wsp>
                                <wps:cNvPr id="697" name="Zone de texte 2"/>
                                <wps:cNvSpPr txBox="1">
                                  <a:spLocks noChangeArrowheads="1"/>
                                </wps:cNvSpPr>
                                <wps:spPr bwMode="auto">
                                  <a:xfrm>
                                    <a:off x="13291" y="2667"/>
                                    <a:ext cx="12785" cy="2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7ED" w:rsidRPr="00822807" w:rsidRDefault="005947ED" w:rsidP="00FE5E95">
                                      <w:pPr>
                                        <w:rPr>
                                          <w:szCs w:val="20"/>
                                        </w:rPr>
                                      </w:pPr>
                                      <w:r w:rsidRPr="00822807">
                                        <w:rPr>
                                          <w:szCs w:val="20"/>
                                        </w:rPr>
                                        <w:t xml:space="preserve">8 x 40 </w:t>
                                      </w:r>
                                    </w:p>
                                  </w:txbxContent>
                                </wps:txbx>
                                <wps:bodyPr rot="0" vert="horz" wrap="square" lIns="91440" tIns="45720" rIns="91440" bIns="45720" anchor="t" anchorCtr="0" upright="1">
                                  <a:noAutofit/>
                                </wps:bodyPr>
                              </wps:wsp>
                              <wps:wsp>
                                <wps:cNvPr id="698" name="Zone de texte 2"/>
                                <wps:cNvSpPr txBox="1">
                                  <a:spLocks noChangeArrowheads="1"/>
                                </wps:cNvSpPr>
                                <wps:spPr bwMode="auto">
                                  <a:xfrm>
                                    <a:off x="42731" y="2762"/>
                                    <a:ext cx="14055" cy="1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7ED" w:rsidRPr="00822807" w:rsidRDefault="005947ED" w:rsidP="00FE5E95">
                                      <w:pPr>
                                        <w:rPr>
                                          <w:szCs w:val="20"/>
                                        </w:rPr>
                                      </w:pPr>
                                      <w:r w:rsidRPr="00822807">
                                        <w:rPr>
                                          <w:szCs w:val="20"/>
                                        </w:rPr>
                                        <w:t xml:space="preserve">8 x </w:t>
                                      </w:r>
                                      <w:r>
                                        <w:rPr>
                                          <w:szCs w:val="20"/>
                                        </w:rPr>
                                        <w:t xml:space="preserve">40 </w:t>
                                      </w:r>
                                    </w:p>
                                  </w:txbxContent>
                                </wps:txbx>
                                <wps:bodyPr rot="0" vert="horz" wrap="square" lIns="91440" tIns="45720" rIns="91440" bIns="45720" anchor="t" anchorCtr="0" upright="1">
                                  <a:noAutofit/>
                                </wps:bodyPr>
                              </wps:wsp>
                              <wps:wsp>
                                <wps:cNvPr id="690" name="Zone de texte 2"/>
                                <wps:cNvSpPr txBox="1">
                                  <a:spLocks noChangeArrowheads="1"/>
                                </wps:cNvSpPr>
                                <wps:spPr bwMode="auto">
                                  <a:xfrm>
                                    <a:off x="-2526" y="2762"/>
                                    <a:ext cx="13835" cy="2036"/>
                                  </a:xfrm>
                                  <a:prstGeom prst="rect">
                                    <a:avLst/>
                                  </a:prstGeom>
                                  <a:solidFill>
                                    <a:srgbClr val="00B050"/>
                                  </a:solidFill>
                                  <a:ln w="9525">
                                    <a:solidFill>
                                      <a:srgbClr val="000000"/>
                                    </a:solidFill>
                                    <a:miter lim="800000"/>
                                    <a:headEnd/>
                                    <a:tailEnd/>
                                  </a:ln>
                                </wps:spPr>
                                <wps:txbx>
                                  <w:txbxContent>
                                    <w:p w:rsidR="005947ED" w:rsidRPr="00822807" w:rsidRDefault="005947ED" w:rsidP="00FE5E95">
                                      <w:pPr>
                                        <w:jc w:val="center"/>
                                        <w:rPr>
                                          <w:b/>
                                          <w:color w:val="FFFFFF" w:themeColor="background1"/>
                                          <w:szCs w:val="20"/>
                                        </w:rPr>
                                      </w:pPr>
                                      <w:r w:rsidRPr="00822807">
                                        <w:rPr>
                                          <w:b/>
                                          <w:color w:val="FFFFFF" w:themeColor="background1"/>
                                          <w:szCs w:val="20"/>
                                        </w:rPr>
                                        <w:t>15 MHz</w:t>
                                      </w:r>
                                    </w:p>
                                  </w:txbxContent>
                                </wps:txbx>
                                <wps:bodyPr rot="0" vert="horz" wrap="square" lIns="91440" tIns="45720" rIns="91440" bIns="45720" anchor="t" anchorCtr="0" upright="1">
                                  <a:noAutofit/>
                                </wps:bodyPr>
                              </wps:wsp>
                            </wpg:grpSp>
                          </wpg:grpSp>
                          <wpg:grpSp>
                            <wpg:cNvPr id="699" name="Groupe 251"/>
                            <wpg:cNvGrpSpPr>
                              <a:grpSpLocks/>
                            </wpg:cNvGrpSpPr>
                            <wpg:grpSpPr bwMode="auto">
                              <a:xfrm>
                                <a:off x="33685" y="1059"/>
                                <a:ext cx="30126" cy="1815"/>
                                <a:chOff x="33685" y="1059"/>
                                <a:chExt cx="30126" cy="1815"/>
                              </a:xfrm>
                            </wpg:grpSpPr>
                            <wps:wsp>
                              <wps:cNvPr id="700" name="Connecteur droit 252"/>
                              <wps:cNvCnPr/>
                              <wps:spPr bwMode="auto">
                                <a:xfrm flipV="1">
                                  <a:off x="33716" y="1059"/>
                                  <a:ext cx="0" cy="1608"/>
                                </a:xfrm>
                                <a:prstGeom prst="line">
                                  <a:avLst/>
                                </a:prstGeom>
                                <a:noFill/>
                                <a:ln w="254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701" name="Connecteur droit 253"/>
                              <wps:cNvCnPr/>
                              <wps:spPr bwMode="auto">
                                <a:xfrm flipV="1">
                                  <a:off x="63781" y="1059"/>
                                  <a:ext cx="30" cy="1815"/>
                                </a:xfrm>
                                <a:prstGeom prst="line">
                                  <a:avLst/>
                                </a:prstGeom>
                                <a:noFill/>
                                <a:ln w="254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702" name="Connecteur droit 254"/>
                              <wps:cNvCnPr/>
                              <wps:spPr bwMode="auto">
                                <a:xfrm flipH="1">
                                  <a:off x="33685" y="1059"/>
                                  <a:ext cx="30099"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703" name="Groupe 703"/>
                          <wpg:cNvGrpSpPr/>
                          <wpg:grpSpPr>
                            <a:xfrm>
                              <a:off x="62923" y="1133183"/>
                              <a:ext cx="2557056" cy="605019"/>
                              <a:chOff x="2542329" y="-353182"/>
                              <a:chExt cx="2487070" cy="2132674"/>
                            </a:xfrm>
                          </wpg:grpSpPr>
                          <wps:wsp>
                            <wps:cNvPr id="704" name="Zone de texte 2"/>
                            <wps:cNvSpPr txBox="1">
                              <a:spLocks noChangeArrowheads="1"/>
                            </wps:cNvSpPr>
                            <wps:spPr bwMode="auto">
                              <a:xfrm>
                                <a:off x="2621691" y="1470912"/>
                                <a:ext cx="604519" cy="308580"/>
                              </a:xfrm>
                              <a:prstGeom prst="rect">
                                <a:avLst/>
                              </a:prstGeom>
                              <a:solidFill>
                                <a:srgbClr val="FFFFFF"/>
                              </a:solidFill>
                              <a:ln w="9525">
                                <a:noFill/>
                                <a:miter lim="800000"/>
                                <a:headEnd/>
                                <a:tailEnd/>
                              </a:ln>
                            </wps:spPr>
                            <wps:txbx>
                              <w:txbxContent>
                                <w:p w:rsidR="005947ED" w:rsidRDefault="005947ED" w:rsidP="00FE5E95"/>
                              </w:txbxContent>
                            </wps:txbx>
                            <wps:bodyPr rot="0" vert="horz" wrap="square" lIns="91440" tIns="45720" rIns="91440" bIns="45720" anchor="t" anchorCtr="0">
                              <a:noAutofit/>
                            </wps:bodyPr>
                          </wps:wsp>
                          <wpg:grpSp>
                            <wpg:cNvPr id="705" name="Groupe 705"/>
                            <wpg:cNvGrpSpPr/>
                            <wpg:grpSpPr>
                              <a:xfrm>
                                <a:off x="2542329" y="-353182"/>
                                <a:ext cx="2487070" cy="1090593"/>
                                <a:chOff x="846879" y="-353182"/>
                                <a:chExt cx="2487070" cy="1090593"/>
                              </a:xfrm>
                            </wpg:grpSpPr>
                            <wps:wsp>
                              <wps:cNvPr id="706" name="Zone de texte 2"/>
                              <wps:cNvSpPr txBox="1">
                                <a:spLocks noChangeArrowheads="1"/>
                              </wps:cNvSpPr>
                              <wps:spPr bwMode="auto">
                                <a:xfrm>
                                  <a:off x="846879" y="-353182"/>
                                  <a:ext cx="1276349" cy="1090593"/>
                                </a:xfrm>
                                <a:prstGeom prst="rect">
                                  <a:avLst/>
                                </a:prstGeom>
                                <a:solidFill>
                                  <a:srgbClr val="FFFF00"/>
                                </a:solidFill>
                                <a:ln w="28575">
                                  <a:solidFill>
                                    <a:srgbClr val="000000"/>
                                  </a:solidFill>
                                  <a:miter lim="800000"/>
                                  <a:headEnd/>
                                  <a:tailEnd/>
                                </a:ln>
                              </wps:spPr>
                              <wps:txbx>
                                <w:txbxContent>
                                  <w:p w:rsidR="005947ED" w:rsidRPr="00822807" w:rsidRDefault="005947ED" w:rsidP="00FE5E95">
                                    <w:pPr>
                                      <w:jc w:val="center"/>
                                      <w:rPr>
                                        <w:szCs w:val="20"/>
                                      </w:rPr>
                                    </w:pPr>
                                    <w:r w:rsidRPr="00822807">
                                      <w:rPr>
                                        <w:szCs w:val="20"/>
                                      </w:rPr>
                                      <w:t>9 MHz</w:t>
                                    </w:r>
                                  </w:p>
                                </w:txbxContent>
                              </wps:txbx>
                              <wps:bodyPr rot="0" vert="horz" wrap="square" lIns="91440" tIns="45720" rIns="91440" bIns="45720" anchor="t" anchorCtr="0">
                                <a:noAutofit/>
                              </wps:bodyPr>
                            </wps:wsp>
                            <wps:wsp>
                              <wps:cNvPr id="707" name="Zone de texte 2"/>
                              <wps:cNvSpPr txBox="1">
                                <a:spLocks noChangeArrowheads="1"/>
                              </wps:cNvSpPr>
                              <wps:spPr bwMode="auto">
                                <a:xfrm>
                                  <a:off x="2141645" y="-352723"/>
                                  <a:ext cx="1192304" cy="1089224"/>
                                </a:xfrm>
                                <a:prstGeom prst="rect">
                                  <a:avLst/>
                                </a:prstGeom>
                                <a:solidFill>
                                  <a:srgbClr val="FFFFFF"/>
                                </a:solidFill>
                                <a:ln w="28575">
                                  <a:solidFill>
                                    <a:srgbClr val="000000"/>
                                  </a:solidFill>
                                  <a:miter lim="800000"/>
                                  <a:headEnd/>
                                  <a:tailEnd/>
                                </a:ln>
                              </wps:spPr>
                              <wps:txbx>
                                <w:txbxContent>
                                  <w:p w:rsidR="005947ED" w:rsidRPr="00822807" w:rsidRDefault="005947ED" w:rsidP="00FE5E95">
                                    <w:pPr>
                                      <w:rPr>
                                        <w:szCs w:val="20"/>
                                      </w:rPr>
                                    </w:pPr>
                                    <w:r w:rsidRPr="00822807">
                                      <w:rPr>
                                        <w:szCs w:val="20"/>
                                      </w:rPr>
                                      <w:t>6 MHz</w:t>
                                    </w:r>
                                  </w:p>
                                </w:txbxContent>
                              </wps:txbx>
                              <wps:bodyPr rot="0" vert="horz" wrap="square" lIns="91440" tIns="45720" rIns="91440" bIns="45720" anchor="t" anchorCtr="0">
                                <a:noAutofit/>
                              </wps:bodyPr>
                            </wps:wsp>
                          </wpg:grpSp>
                        </wpg:grpSp>
                      </wpg:grpSp>
                      <wpg:grpSp>
                        <wpg:cNvPr id="708" name="Groupe 708"/>
                        <wpg:cNvGrpSpPr/>
                        <wpg:grpSpPr>
                          <a:xfrm>
                            <a:off x="-485675" y="159489"/>
                            <a:ext cx="7457975" cy="2249028"/>
                            <a:chOff x="-485675" y="0"/>
                            <a:chExt cx="7457975" cy="2249028"/>
                          </a:xfrm>
                        </wpg:grpSpPr>
                        <wpg:grpSp>
                          <wpg:cNvPr id="709" name="Groupe 709"/>
                          <wpg:cNvGrpSpPr/>
                          <wpg:grpSpPr>
                            <a:xfrm>
                              <a:off x="-485675" y="0"/>
                              <a:ext cx="7457975" cy="2249028"/>
                              <a:chOff x="-485675" y="0"/>
                              <a:chExt cx="7457975" cy="2249028"/>
                            </a:xfrm>
                          </wpg:grpSpPr>
                          <wpg:grpSp>
                            <wpg:cNvPr id="713" name="Groupe 713"/>
                            <wpg:cNvGrpSpPr/>
                            <wpg:grpSpPr>
                              <a:xfrm>
                                <a:off x="-485675" y="0"/>
                                <a:ext cx="7457975" cy="1074169"/>
                                <a:chOff x="-485675" y="704850"/>
                                <a:chExt cx="7457975" cy="1074642"/>
                              </a:xfrm>
                            </wpg:grpSpPr>
                            <wpg:grpSp>
                              <wpg:cNvPr id="715" name="Groupe 715"/>
                              <wpg:cNvGrpSpPr/>
                              <wpg:grpSpPr>
                                <a:xfrm>
                                  <a:off x="3314701" y="704850"/>
                                  <a:ext cx="3657599" cy="273666"/>
                                  <a:chOff x="1" y="0"/>
                                  <a:chExt cx="3657599" cy="273666"/>
                                </a:xfrm>
                              </wpg:grpSpPr>
                              <wps:wsp>
                                <wps:cNvPr id="716" name="Connecteur droit 716"/>
                                <wps:cNvCnPr/>
                                <wps:spPr>
                                  <a:xfrm flipV="1">
                                    <a:off x="9525" y="0"/>
                                    <a:ext cx="0" cy="243205"/>
                                  </a:xfrm>
                                  <a:prstGeom prst="line">
                                    <a:avLst/>
                                  </a:prstGeom>
                                  <a:noFill/>
                                  <a:ln w="25400" cap="flat" cmpd="sng" algn="ctr">
                                    <a:solidFill>
                                      <a:srgbClr val="FF0000"/>
                                    </a:solidFill>
                                    <a:prstDash val="solid"/>
                                    <a:headEnd type="triangle"/>
                                  </a:ln>
                                  <a:effectLst/>
                                </wps:spPr>
                                <wps:bodyPr/>
                              </wps:wsp>
                              <wps:wsp>
                                <wps:cNvPr id="717" name="Connecteur droit 717"/>
                                <wps:cNvCnPr/>
                                <wps:spPr>
                                  <a:xfrm flipV="1">
                                    <a:off x="3657600" y="3830"/>
                                    <a:ext cx="0" cy="269836"/>
                                  </a:xfrm>
                                  <a:prstGeom prst="line">
                                    <a:avLst/>
                                  </a:prstGeom>
                                  <a:noFill/>
                                  <a:ln w="25400" cap="flat" cmpd="sng" algn="ctr">
                                    <a:solidFill>
                                      <a:srgbClr val="FF0000"/>
                                    </a:solidFill>
                                    <a:prstDash val="solid"/>
                                    <a:headEnd type="triangle"/>
                                  </a:ln>
                                  <a:effectLst/>
                                </wps:spPr>
                                <wps:bodyPr/>
                              </wps:wsp>
                              <wps:wsp>
                                <wps:cNvPr id="718" name="Connecteur droit 718"/>
                                <wps:cNvCnPr/>
                                <wps:spPr>
                                  <a:xfrm flipH="1">
                                    <a:off x="1" y="0"/>
                                    <a:ext cx="3657599" cy="0"/>
                                  </a:xfrm>
                                  <a:prstGeom prst="line">
                                    <a:avLst/>
                                  </a:prstGeom>
                                  <a:noFill/>
                                  <a:ln w="25400" cap="flat" cmpd="sng" algn="ctr">
                                    <a:solidFill>
                                      <a:srgbClr val="FF0000"/>
                                    </a:solidFill>
                                    <a:prstDash val="solid"/>
                                  </a:ln>
                                  <a:effectLst/>
                                </wps:spPr>
                                <wps:bodyPr/>
                              </wps:wsp>
                            </wpg:grpSp>
                            <wpg:grpSp>
                              <wpg:cNvPr id="719" name="Groupe 719"/>
                              <wpg:cNvGrpSpPr/>
                              <wpg:grpSpPr>
                                <a:xfrm>
                                  <a:off x="-485675" y="905346"/>
                                  <a:ext cx="7253043" cy="874146"/>
                                  <a:chOff x="-810241" y="-28"/>
                                  <a:chExt cx="8338714" cy="956972"/>
                                </a:xfrm>
                              </wpg:grpSpPr>
                              <wps:wsp>
                                <wps:cNvPr id="724" name="Zone de texte 2"/>
                                <wps:cNvSpPr txBox="1">
                                  <a:spLocks noChangeArrowheads="1"/>
                                </wps:cNvSpPr>
                                <wps:spPr bwMode="auto">
                                  <a:xfrm>
                                    <a:off x="5680637" y="76035"/>
                                    <a:ext cx="1327868" cy="269181"/>
                                  </a:xfrm>
                                  <a:prstGeom prst="rect">
                                    <a:avLst/>
                                  </a:prstGeom>
                                  <a:noFill/>
                                  <a:ln w="9525">
                                    <a:solidFill>
                                      <a:srgbClr val="000000"/>
                                    </a:solidFill>
                                    <a:miter lim="800000"/>
                                    <a:headEnd/>
                                    <a:tailEnd/>
                                  </a:ln>
                                </wps:spPr>
                                <wps:txbx>
                                  <w:txbxContent>
                                    <w:p w:rsidR="005947ED" w:rsidRPr="000C223B" w:rsidRDefault="005947ED" w:rsidP="00FE5E95">
                                      <w:r w:rsidRPr="009526E9">
                                        <w:rPr>
                                          <w:b/>
                                        </w:rPr>
                                        <w:t xml:space="preserve"> </w:t>
                                      </w:r>
                                      <w:r w:rsidRPr="000C223B">
                                        <w:t>5,376</w:t>
                                      </w:r>
                                    </w:p>
                                  </w:txbxContent>
                                </wps:txbx>
                                <wps:bodyPr rot="0" vert="horz" wrap="square" lIns="91440" tIns="45720" rIns="91440" bIns="45720" anchor="t" anchorCtr="0">
                                  <a:noAutofit/>
                                </wps:bodyPr>
                              </wps:wsp>
                              <wps:wsp>
                                <wps:cNvPr id="721" name="Rectangle 721"/>
                                <wps:cNvSpPr/>
                                <wps:spPr>
                                  <a:xfrm>
                                    <a:off x="3887438" y="-28"/>
                                    <a:ext cx="1793422" cy="400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Zone de texte 2"/>
                                <wps:cNvSpPr txBox="1">
                                  <a:spLocks noChangeArrowheads="1"/>
                                </wps:cNvSpPr>
                                <wps:spPr bwMode="auto">
                                  <a:xfrm>
                                    <a:off x="-89011" y="63133"/>
                                    <a:ext cx="721235" cy="323849"/>
                                  </a:xfrm>
                                  <a:prstGeom prst="rect">
                                    <a:avLst/>
                                  </a:prstGeom>
                                  <a:noFill/>
                                  <a:ln w="9525">
                                    <a:solidFill>
                                      <a:srgbClr val="000000"/>
                                    </a:solidFill>
                                    <a:miter lim="800000"/>
                                    <a:headEnd/>
                                    <a:tailEnd/>
                                  </a:ln>
                                </wps:spPr>
                                <wps:txbx>
                                  <w:txbxContent>
                                    <w:p w:rsidR="005947ED" w:rsidRPr="009526E9" w:rsidRDefault="005947ED" w:rsidP="00FE5E95">
                                      <w:pPr>
                                        <w:jc w:val="center"/>
                                        <w:rPr>
                                          <w:b/>
                                        </w:rPr>
                                      </w:pPr>
                                      <w:r w:rsidRPr="009526E9">
                                        <w:rPr>
                                          <w:b/>
                                        </w:rPr>
                                        <w:t xml:space="preserve"> </w:t>
                                      </w:r>
                                    </w:p>
                                  </w:txbxContent>
                                </wps:txbx>
                                <wps:bodyPr rot="0" vert="horz" wrap="square" lIns="91440" tIns="45720" rIns="91440" bIns="45720" anchor="t" anchorCtr="0">
                                  <a:noAutofit/>
                                </wps:bodyPr>
                              </wps:wsp>
                              <wps:wsp>
                                <wps:cNvPr id="723" name="Zone de texte 2"/>
                                <wps:cNvSpPr txBox="1">
                                  <a:spLocks noChangeArrowheads="1"/>
                                </wps:cNvSpPr>
                                <wps:spPr bwMode="auto">
                                  <a:xfrm>
                                    <a:off x="2097792" y="47422"/>
                                    <a:ext cx="1789322" cy="323849"/>
                                  </a:xfrm>
                                  <a:prstGeom prst="rect">
                                    <a:avLst/>
                                  </a:prstGeom>
                                  <a:solidFill>
                                    <a:srgbClr val="00B050"/>
                                  </a:solidFill>
                                  <a:ln w="9525">
                                    <a:solidFill>
                                      <a:srgbClr val="000000"/>
                                    </a:solidFill>
                                    <a:miter lim="800000"/>
                                    <a:headEnd/>
                                    <a:tailEnd/>
                                  </a:ln>
                                </wps:spPr>
                                <wps:txbx>
                                  <w:txbxContent>
                                    <w:p w:rsidR="005947ED" w:rsidRPr="007D1D99" w:rsidRDefault="005947ED" w:rsidP="00FE5E95">
                                      <w:pPr>
                                        <w:jc w:val="center"/>
                                        <w:rPr>
                                          <w:b/>
                                          <w:color w:val="FFFFFF" w:themeColor="background1"/>
                                        </w:rPr>
                                      </w:pPr>
                                      <w:r>
                                        <w:rPr>
                                          <w:b/>
                                          <w:color w:val="FFFFFF" w:themeColor="background1"/>
                                        </w:rPr>
                                        <w:t>14.84 MHz</w:t>
                                      </w:r>
                                    </w:p>
                                  </w:txbxContent>
                                </wps:txbx>
                                <wps:bodyPr rot="0" vert="horz" wrap="square" lIns="91440" tIns="45720" rIns="91440" bIns="45720" anchor="t" anchorCtr="0">
                                  <a:noAutofit/>
                                </wps:bodyPr>
                              </wps:wsp>
                              <wpg:grpSp>
                                <wpg:cNvPr id="725" name="Groupe 725"/>
                                <wpg:cNvGrpSpPr/>
                                <wpg:grpSpPr>
                                  <a:xfrm>
                                    <a:off x="-810241" y="509863"/>
                                    <a:ext cx="8338714" cy="447081"/>
                                    <a:chOff x="-810241" y="-109262"/>
                                    <a:chExt cx="8338714" cy="447081"/>
                                  </a:xfrm>
                                </wpg:grpSpPr>
                                <wps:wsp>
                                  <wps:cNvPr id="726" name="Zone de texte 2"/>
                                  <wps:cNvSpPr txBox="1">
                                    <a:spLocks noChangeArrowheads="1"/>
                                  </wps:cNvSpPr>
                                  <wps:spPr bwMode="auto">
                                    <a:xfrm>
                                      <a:off x="-810241" y="-109238"/>
                                      <a:ext cx="1302774" cy="337819"/>
                                    </a:xfrm>
                                    <a:prstGeom prst="rect">
                                      <a:avLst/>
                                    </a:prstGeom>
                                    <a:solidFill>
                                      <a:srgbClr val="FFFFFF"/>
                                    </a:solidFill>
                                    <a:ln w="9525">
                                      <a:noFill/>
                                      <a:miter lim="800000"/>
                                      <a:headEnd/>
                                      <a:tailEnd/>
                                    </a:ln>
                                  </wps:spPr>
                                  <wps:txbx>
                                    <w:txbxContent>
                                      <w:p w:rsidR="005947ED" w:rsidRPr="001B6A1D" w:rsidRDefault="005947ED" w:rsidP="00FE5E95">
                                        <w:pPr>
                                          <w:jc w:val="center"/>
                                        </w:pPr>
                                        <w:r>
                                          <w:t>5 925</w:t>
                                        </w:r>
                                      </w:p>
                                    </w:txbxContent>
                                  </wps:txbx>
                                  <wps:bodyPr rot="0" vert="horz" wrap="square" lIns="91440" tIns="45720" rIns="91440" bIns="45720" anchor="t" anchorCtr="0">
                                    <a:noAutofit/>
                                  </wps:bodyPr>
                                </wps:wsp>
                                <wps:wsp>
                                  <wps:cNvPr id="727"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5947ED" w:rsidRDefault="005947ED" w:rsidP="00FE5E95"/>
                                    </w:txbxContent>
                                  </wps:txbx>
                                  <wps:bodyPr rot="0" vert="horz" wrap="square" lIns="91440" tIns="45720" rIns="91440" bIns="45720" anchor="t" anchorCtr="0">
                                    <a:noAutofit/>
                                  </wps:bodyPr>
                                </wps:wsp>
                                <wps:wsp>
                                  <wps:cNvPr id="728" name="Zone de texte 2"/>
                                  <wps:cNvSpPr txBox="1">
                                    <a:spLocks noChangeArrowheads="1"/>
                                  </wps:cNvSpPr>
                                  <wps:spPr bwMode="auto">
                                    <a:xfrm>
                                      <a:off x="6285765" y="-109262"/>
                                      <a:ext cx="1242708" cy="337816"/>
                                    </a:xfrm>
                                    <a:prstGeom prst="rect">
                                      <a:avLst/>
                                    </a:prstGeom>
                                    <a:solidFill>
                                      <a:srgbClr val="FFFFFF"/>
                                    </a:solidFill>
                                    <a:ln w="9525">
                                      <a:noFill/>
                                      <a:miter lim="800000"/>
                                      <a:headEnd/>
                                      <a:tailEnd/>
                                    </a:ln>
                                  </wps:spPr>
                                  <wps:txbx>
                                    <w:txbxContent>
                                      <w:p w:rsidR="005947ED" w:rsidRPr="001B6A1D" w:rsidRDefault="005947ED" w:rsidP="00FE5E95">
                                        <w:r>
                                          <w:t>6 425</w:t>
                                        </w:r>
                                      </w:p>
                                    </w:txbxContent>
                                  </wps:txbx>
                                  <wps:bodyPr rot="0" vert="horz" wrap="square" lIns="91440" tIns="45720" rIns="91440" bIns="45720" anchor="t" anchorCtr="0">
                                    <a:noAutofit/>
                                  </wps:bodyPr>
                                </wps:wsp>
                              </wpg:grpSp>
                              <wps:wsp>
                                <wps:cNvPr id="729" name="Zone de texte 2"/>
                                <wps:cNvSpPr txBox="1">
                                  <a:spLocks noChangeArrowheads="1"/>
                                </wps:cNvSpPr>
                                <wps:spPr bwMode="auto">
                                  <a:xfrm>
                                    <a:off x="632233" y="60264"/>
                                    <a:ext cx="1465603" cy="326870"/>
                                  </a:xfrm>
                                  <a:prstGeom prst="rect">
                                    <a:avLst/>
                                  </a:prstGeom>
                                  <a:solidFill>
                                    <a:srgbClr val="FFFFFF"/>
                                  </a:solidFill>
                                  <a:ln w="9525">
                                    <a:solidFill>
                                      <a:schemeClr val="dk1">
                                        <a:shade val="95000"/>
                                        <a:satMod val="105000"/>
                                      </a:schemeClr>
                                    </a:solidFill>
                                    <a:miter lim="800000"/>
                                    <a:headEnd/>
                                    <a:tailEnd/>
                                  </a:ln>
                                </wps:spPr>
                                <wps:txbx>
                                  <w:txbxContent>
                                    <w:p w:rsidR="005947ED" w:rsidRDefault="005947ED" w:rsidP="00FE5E95">
                                      <w:r w:rsidRPr="000C223B">
                                        <w:rPr>
                                          <w:sz w:val="18"/>
                                          <w:szCs w:val="18"/>
                                        </w:rPr>
                                        <w:t>8 x 29</w:t>
                                      </w:r>
                                      <w:proofErr w:type="gramStart"/>
                                      <w:r w:rsidRPr="000C223B">
                                        <w:rPr>
                                          <w:sz w:val="18"/>
                                          <w:szCs w:val="18"/>
                                        </w:rPr>
                                        <w:t>,65</w:t>
                                      </w:r>
                                      <w:proofErr w:type="gramEnd"/>
                                    </w:p>
                                  </w:txbxContent>
                                </wps:txbx>
                                <wps:bodyPr rot="0" vert="horz" wrap="square" lIns="91440" tIns="45720" rIns="91440" bIns="45720" anchor="t" anchorCtr="0">
                                  <a:noAutofit/>
                                </wps:bodyPr>
                              </wps:wsp>
                              <wps:wsp>
                                <wps:cNvPr id="730" name="Zone de texte 2"/>
                                <wps:cNvSpPr txBox="1">
                                  <a:spLocks noChangeArrowheads="1"/>
                                </wps:cNvSpPr>
                                <wps:spPr bwMode="auto">
                                  <a:xfrm>
                                    <a:off x="4005736" y="56895"/>
                                    <a:ext cx="1535420" cy="288469"/>
                                  </a:xfrm>
                                  <a:prstGeom prst="rect">
                                    <a:avLst/>
                                  </a:prstGeom>
                                  <a:solidFill>
                                    <a:srgbClr val="FFFFFF"/>
                                  </a:solidFill>
                                  <a:ln w="9525">
                                    <a:noFill/>
                                    <a:miter lim="800000"/>
                                    <a:headEnd/>
                                    <a:tailEnd/>
                                  </a:ln>
                                </wps:spPr>
                                <wps:txbx>
                                  <w:txbxContent>
                                    <w:p w:rsidR="005947ED" w:rsidRPr="000C223B" w:rsidRDefault="005947ED" w:rsidP="00FE5E95">
                                      <w:pPr>
                                        <w:rPr>
                                          <w:sz w:val="18"/>
                                          <w:szCs w:val="18"/>
                                        </w:rPr>
                                      </w:pPr>
                                      <w:r w:rsidRPr="000C223B">
                                        <w:rPr>
                                          <w:sz w:val="18"/>
                                          <w:szCs w:val="18"/>
                                        </w:rPr>
                                        <w:t>8 x 29</w:t>
                                      </w:r>
                                      <w:proofErr w:type="gramStart"/>
                                      <w:r w:rsidRPr="000C223B">
                                        <w:rPr>
                                          <w:sz w:val="18"/>
                                          <w:szCs w:val="18"/>
                                        </w:rPr>
                                        <w:t>,65</w:t>
                                      </w:r>
                                      <w:proofErr w:type="gramEnd"/>
                                      <w:r w:rsidRPr="000C223B">
                                        <w:rPr>
                                          <w:sz w:val="18"/>
                                          <w:szCs w:val="18"/>
                                        </w:rPr>
                                        <w:t xml:space="preserve"> </w:t>
                                      </w:r>
                                    </w:p>
                                  </w:txbxContent>
                                </wps:txbx>
                                <wps:bodyPr rot="0" vert="horz" wrap="square" lIns="91440" tIns="45720" rIns="91440" bIns="45720" anchor="t" anchorCtr="0">
                                  <a:noAutofit/>
                                </wps:bodyPr>
                              </wps:wsp>
                            </wpg:grpSp>
                          </wpg:grpSp>
                          <wpg:grpSp>
                            <wpg:cNvPr id="731" name="Groupe 731"/>
                            <wpg:cNvGrpSpPr/>
                            <wpg:grpSpPr>
                              <a:xfrm>
                                <a:off x="1637414" y="542260"/>
                                <a:ext cx="3122750" cy="1706768"/>
                                <a:chOff x="0" y="0"/>
                                <a:chExt cx="3122750" cy="1706768"/>
                              </a:xfrm>
                            </wpg:grpSpPr>
                            <wpg:grpSp>
                              <wpg:cNvPr id="732" name="Groupe 732"/>
                              <wpg:cNvGrpSpPr/>
                              <wpg:grpSpPr>
                                <a:xfrm>
                                  <a:off x="0" y="393341"/>
                                  <a:ext cx="3122750" cy="1313427"/>
                                  <a:chOff x="1695450" y="-80"/>
                                  <a:chExt cx="3036382" cy="1625026"/>
                                </a:xfrm>
                              </wpg:grpSpPr>
                              <wps:wsp>
                                <wps:cNvPr id="735" name="Zone de texte 2"/>
                                <wps:cNvSpPr txBox="1">
                                  <a:spLocks noChangeArrowheads="1"/>
                                </wps:cNvSpPr>
                                <wps:spPr bwMode="auto">
                                  <a:xfrm>
                                    <a:off x="2222413" y="429861"/>
                                    <a:ext cx="2048600" cy="1195085"/>
                                  </a:xfrm>
                                  <a:prstGeom prst="rect">
                                    <a:avLst/>
                                  </a:prstGeom>
                                  <a:solidFill>
                                    <a:srgbClr val="FFFFFF"/>
                                  </a:solidFill>
                                  <a:ln w="9525">
                                    <a:solidFill>
                                      <a:srgbClr val="000000"/>
                                    </a:solidFill>
                                    <a:miter lim="800000"/>
                                    <a:headEnd/>
                                    <a:tailEnd/>
                                  </a:ln>
                                </wps:spPr>
                                <wps:txbx>
                                  <w:txbxContent>
                                    <w:p w:rsidR="005947ED" w:rsidRPr="009352CB" w:rsidRDefault="005947ED" w:rsidP="00FE5E95">
                                      <w:pPr>
                                        <w:jc w:val="center"/>
                                        <w:rPr>
                                          <w:szCs w:val="20"/>
                                          <w:lang w:val="de-DE"/>
                                        </w:rPr>
                                      </w:pPr>
                                      <w:r w:rsidRPr="009352CB">
                                        <w:rPr>
                                          <w:lang w:val="de-DE"/>
                                        </w:rPr>
                                        <w:t xml:space="preserve"> </w:t>
                                      </w:r>
                                      <w:r w:rsidRPr="009352CB">
                                        <w:rPr>
                                          <w:szCs w:val="20"/>
                                          <w:lang w:val="de-DE"/>
                                        </w:rPr>
                                        <w:t>360 x 0.025 MHz</w:t>
                                      </w:r>
                                    </w:p>
                                    <w:p w:rsidR="005947ED" w:rsidRPr="009352CB" w:rsidRDefault="005947ED" w:rsidP="00FE5E95">
                                      <w:pPr>
                                        <w:jc w:val="center"/>
                                        <w:rPr>
                                          <w:szCs w:val="20"/>
                                          <w:lang w:val="de-DE"/>
                                        </w:rPr>
                                      </w:pPr>
                                      <w:r w:rsidRPr="009352CB">
                                        <w:rPr>
                                          <w:szCs w:val="20"/>
                                          <w:lang w:val="de-DE"/>
                                        </w:rPr>
                                        <w:t>36 x 0.25 MHz</w:t>
                                      </w:r>
                                    </w:p>
                                    <w:p w:rsidR="005947ED" w:rsidRPr="009352CB" w:rsidRDefault="005947ED" w:rsidP="00FE5E95">
                                      <w:pPr>
                                        <w:jc w:val="center"/>
                                        <w:rPr>
                                          <w:szCs w:val="20"/>
                                          <w:lang w:val="de-DE"/>
                                        </w:rPr>
                                      </w:pPr>
                                      <w:r w:rsidRPr="009352CB">
                                        <w:rPr>
                                          <w:szCs w:val="20"/>
                                          <w:lang w:val="de-DE"/>
                                        </w:rPr>
                                        <w:t>18 x 0,5 MHz</w:t>
                                      </w:r>
                                    </w:p>
                                    <w:p w:rsidR="005947ED" w:rsidRPr="009352CB" w:rsidRDefault="005947ED" w:rsidP="00FE5E95">
                                      <w:pPr>
                                        <w:jc w:val="center"/>
                                        <w:rPr>
                                          <w:szCs w:val="20"/>
                                          <w:lang w:val="de-DE"/>
                                        </w:rPr>
                                      </w:pPr>
                                      <w:r w:rsidRPr="009352CB">
                                        <w:rPr>
                                          <w:szCs w:val="20"/>
                                          <w:lang w:val="de-DE"/>
                                        </w:rPr>
                                        <w:t>9 x 1 MHz</w:t>
                                      </w:r>
                                    </w:p>
                                    <w:p w:rsidR="005947ED" w:rsidRPr="00822807" w:rsidRDefault="005947ED" w:rsidP="00FE5E95">
                                      <w:pPr>
                                        <w:jc w:val="center"/>
                                        <w:rPr>
                                          <w:szCs w:val="20"/>
                                        </w:rPr>
                                      </w:pPr>
                                      <w:r>
                                        <w:rPr>
                                          <w:szCs w:val="20"/>
                                        </w:rPr>
                                        <w:t>4 x2 MHz</w:t>
                                      </w:r>
                                    </w:p>
                                  </w:txbxContent>
                                </wps:txbx>
                                <wps:bodyPr rot="0" vert="horz" wrap="square" lIns="91440" tIns="45720" rIns="91440" bIns="45720" anchor="t" anchorCtr="0">
                                  <a:noAutofit/>
                                </wps:bodyPr>
                              </wps:wsp>
                              <wpg:grpSp>
                                <wpg:cNvPr id="736" name="Groupe 736"/>
                                <wpg:cNvGrpSpPr/>
                                <wpg:grpSpPr>
                                  <a:xfrm>
                                    <a:off x="1695450" y="-80"/>
                                    <a:ext cx="3036382" cy="316806"/>
                                    <a:chOff x="0" y="-80"/>
                                    <a:chExt cx="3036382" cy="316806"/>
                                  </a:xfrm>
                                </wpg:grpSpPr>
                                <wps:wsp>
                                  <wps:cNvPr id="737" name="Zone de texte 2"/>
                                  <wps:cNvSpPr txBox="1">
                                    <a:spLocks noChangeArrowheads="1"/>
                                  </wps:cNvSpPr>
                                  <wps:spPr bwMode="auto">
                                    <a:xfrm>
                                      <a:off x="0" y="-80"/>
                                      <a:ext cx="1002326" cy="316726"/>
                                    </a:xfrm>
                                    <a:prstGeom prst="rect">
                                      <a:avLst/>
                                    </a:prstGeom>
                                    <a:solidFill>
                                      <a:srgbClr val="FFFFFF"/>
                                    </a:solidFill>
                                    <a:ln w="28575">
                                      <a:solidFill>
                                        <a:srgbClr val="000000"/>
                                      </a:solidFill>
                                      <a:miter lim="800000"/>
                                      <a:headEnd/>
                                      <a:tailEnd/>
                                    </a:ln>
                                  </wps:spPr>
                                  <wps:txbx>
                                    <w:txbxContent>
                                      <w:p w:rsidR="005947ED" w:rsidRPr="00822807" w:rsidRDefault="005947ED" w:rsidP="00FE5E95">
                                        <w:pPr>
                                          <w:rPr>
                                            <w:szCs w:val="20"/>
                                          </w:rPr>
                                        </w:pPr>
                                        <w:r w:rsidRPr="00822807">
                                          <w:rPr>
                                            <w:szCs w:val="20"/>
                                          </w:rPr>
                                          <w:t>2</w:t>
                                        </w:r>
                                        <w:r>
                                          <w:rPr>
                                            <w:szCs w:val="20"/>
                                          </w:rPr>
                                          <w:t>.9</w:t>
                                        </w:r>
                                        <w:r w:rsidRPr="00822807">
                                          <w:rPr>
                                            <w:szCs w:val="20"/>
                                          </w:rPr>
                                          <w:t>2 MHz</w:t>
                                        </w:r>
                                      </w:p>
                                    </w:txbxContent>
                                  </wps:txbx>
                                  <wps:bodyPr rot="0" vert="horz" wrap="square" lIns="91440" tIns="45720" rIns="91440" bIns="45720" anchor="t" anchorCtr="0">
                                    <a:noAutofit/>
                                  </wps:bodyPr>
                                </wps:wsp>
                                <wps:wsp>
                                  <wps:cNvPr id="738" name="Zone de texte 2"/>
                                  <wps:cNvSpPr txBox="1">
                                    <a:spLocks noChangeArrowheads="1"/>
                                  </wps:cNvSpPr>
                                  <wps:spPr bwMode="auto">
                                    <a:xfrm>
                                      <a:off x="847725" y="2"/>
                                      <a:ext cx="1276350" cy="316724"/>
                                    </a:xfrm>
                                    <a:prstGeom prst="rect">
                                      <a:avLst/>
                                    </a:prstGeom>
                                    <a:solidFill>
                                      <a:srgbClr val="FFFF00"/>
                                    </a:solidFill>
                                    <a:ln w="28575">
                                      <a:solidFill>
                                        <a:srgbClr val="000000"/>
                                      </a:solidFill>
                                      <a:miter lim="800000"/>
                                      <a:headEnd/>
                                      <a:tailEnd/>
                                    </a:ln>
                                  </wps:spPr>
                                  <wps:txbx>
                                    <w:txbxContent>
                                      <w:p w:rsidR="005947ED" w:rsidRPr="00822807" w:rsidRDefault="005947ED" w:rsidP="00FE5E95">
                                        <w:pPr>
                                          <w:jc w:val="center"/>
                                          <w:rPr>
                                            <w:szCs w:val="20"/>
                                          </w:rPr>
                                        </w:pPr>
                                        <w:r w:rsidRPr="00822807">
                                          <w:rPr>
                                            <w:szCs w:val="20"/>
                                          </w:rPr>
                                          <w:t>9 MHz</w:t>
                                        </w:r>
                                      </w:p>
                                    </w:txbxContent>
                                  </wps:txbx>
                                  <wps:bodyPr rot="0" vert="horz" wrap="square" lIns="91440" tIns="45720" rIns="91440" bIns="45720" anchor="t" anchorCtr="0">
                                    <a:noAutofit/>
                                  </wps:bodyPr>
                                </wps:wsp>
                                <wps:wsp>
                                  <wps:cNvPr id="739" name="Zone de texte 2"/>
                                  <wps:cNvSpPr txBox="1">
                                    <a:spLocks noChangeArrowheads="1"/>
                                  </wps:cNvSpPr>
                                  <wps:spPr bwMode="auto">
                                    <a:xfrm>
                                      <a:off x="2143124" y="-40"/>
                                      <a:ext cx="893258" cy="316635"/>
                                    </a:xfrm>
                                    <a:prstGeom prst="rect">
                                      <a:avLst/>
                                    </a:prstGeom>
                                    <a:solidFill>
                                      <a:srgbClr val="FFFFFF"/>
                                    </a:solidFill>
                                    <a:ln w="28575">
                                      <a:solidFill>
                                        <a:srgbClr val="000000"/>
                                      </a:solidFill>
                                      <a:miter lim="800000"/>
                                      <a:headEnd/>
                                      <a:tailEnd/>
                                    </a:ln>
                                  </wps:spPr>
                                  <wps:txbx>
                                    <w:txbxContent>
                                      <w:p w:rsidR="005947ED" w:rsidRPr="00822807" w:rsidRDefault="005947ED" w:rsidP="00FE5E95">
                                        <w:pPr>
                                          <w:rPr>
                                            <w:szCs w:val="20"/>
                                          </w:rPr>
                                        </w:pPr>
                                        <w:r w:rsidRPr="00822807">
                                          <w:rPr>
                                            <w:szCs w:val="20"/>
                                          </w:rPr>
                                          <w:t>2</w:t>
                                        </w:r>
                                        <w:r>
                                          <w:rPr>
                                            <w:szCs w:val="20"/>
                                          </w:rPr>
                                          <w:t>.9</w:t>
                                        </w:r>
                                        <w:r w:rsidRPr="00822807">
                                          <w:rPr>
                                            <w:szCs w:val="20"/>
                                          </w:rPr>
                                          <w:t>2 MHz</w:t>
                                        </w:r>
                                      </w:p>
                                    </w:txbxContent>
                                  </wps:txbx>
                                  <wps:bodyPr rot="0" vert="horz" wrap="square" lIns="91440" tIns="45720" rIns="91440" bIns="45720" anchor="t" anchorCtr="0">
                                    <a:noAutofit/>
                                  </wps:bodyPr>
                                </wps:wsp>
                              </wpg:grpSp>
                            </wpg:grpSp>
                            <wps:wsp>
                              <wps:cNvPr id="740" name="Connecteur droit avec flèche 740"/>
                              <wps:cNvCnPr/>
                              <wps:spPr>
                                <a:xfrm>
                                  <a:off x="1531089" y="0"/>
                                  <a:ext cx="0" cy="391328"/>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grpSp>
                        <wps:wsp>
                          <wps:cNvPr id="741" name="Connecteur droit avec flèche 741"/>
                          <wps:cNvCnPr/>
                          <wps:spPr>
                            <a:xfrm>
                              <a:off x="6787424" y="563525"/>
                              <a:ext cx="0" cy="391328"/>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677" o:spid="_x0000_s1191" style="position:absolute;margin-left:-41.65pt;margin-top:1.15pt;width:565.95pt;height:172.45pt;z-index:251669504;mso-width-relative:margin;mso-height-relative:margin" coordorigin="-4856,1594" coordsize="136798,2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">
                <v:group id="Groupe 678" o:spid="_x0000_s1192" style="position:absolute;left:63151;top:1595;width:68790;height:20603" coordorigin="-6,1595" coordsize="68790,2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e 72" o:spid="_x0000_s1193" style="position:absolute;left:-6;top:1595;width:68790;height:20603" coordorigin="-2526,1059" coordsize="79087,1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e 256" o:spid="_x0000_s1194" style="position:absolute;left:-2526;top:2370;width:79087;height:12364" coordorigin="-2526,2370" coordsize="79087,1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_x0000_s1195" type="#_x0000_t202" style="position:absolute;left:33685;top:7263;width:26358;height:7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9sUA&#10;AADcAAAADwAAAGRycy9kb3ducmV2LnhtbESPQWvCQBSE74X+h+UVvBTd1EqM0VVKoUVvrRW9PrLP&#10;JJh9m+5uY/z3riD0OMzMN8xi1ZtGdOR8bVnByygBQVxYXXOpYPfzMcxA+ICssbFMCi7kYbV8fFhg&#10;ru2Zv6nbhlJECPscFVQhtLmUvqjIoB/Zljh6R+sMhihdKbXDc4SbRo6TJJUGa44LFbb0XlFx2v4Z&#10;Bdlk3R385vVrX6THZhaep93nr1Nq8NS/zUEE6sN/+N5eawVp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2xQAAANwAAAAPAAAAAAAAAAAAAAAAAJgCAABkcnMv&#10;ZG93bnJldi54bWxQSwUGAAAAAAQABAD1AAAAigMAAAAA&#10;">
                        <v:textbox>
                          <w:txbxContent>
                            <w:p w:rsidR="005947ED" w:rsidRPr="009352CB" w:rsidRDefault="005947ED" w:rsidP="00FE5E95">
                              <w:pPr>
                                <w:jc w:val="center"/>
                                <w:rPr>
                                  <w:szCs w:val="20"/>
                                  <w:lang w:val="de-DE"/>
                                </w:rPr>
                              </w:pPr>
                              <w:r w:rsidRPr="009352CB">
                                <w:rPr>
                                  <w:szCs w:val="20"/>
                                  <w:lang w:val="de-DE"/>
                                </w:rPr>
                                <w:t>600 x 0.025 MHz</w:t>
                              </w:r>
                            </w:p>
                            <w:p w:rsidR="005947ED" w:rsidRPr="009352CB" w:rsidRDefault="005947ED" w:rsidP="00FE5E95">
                              <w:pPr>
                                <w:jc w:val="center"/>
                                <w:rPr>
                                  <w:szCs w:val="20"/>
                                  <w:lang w:val="de-DE"/>
                                </w:rPr>
                              </w:pPr>
                              <w:r w:rsidRPr="009352CB">
                                <w:rPr>
                                  <w:szCs w:val="20"/>
                                  <w:lang w:val="de-DE"/>
                                </w:rPr>
                                <w:t>60 x 0.25 MHz</w:t>
                              </w:r>
                            </w:p>
                            <w:p w:rsidR="005947ED" w:rsidRPr="009352CB" w:rsidRDefault="005947ED" w:rsidP="00FE5E95">
                              <w:pPr>
                                <w:jc w:val="center"/>
                                <w:rPr>
                                  <w:lang w:val="de-DE"/>
                                </w:rPr>
                              </w:pPr>
                              <w:r w:rsidRPr="009352CB">
                                <w:rPr>
                                  <w:lang w:val="de-DE"/>
                                </w:rPr>
                                <w:t>30 x 0.5 MHz</w:t>
                              </w:r>
                            </w:p>
                            <w:p w:rsidR="005947ED" w:rsidRPr="000768D7" w:rsidRDefault="005947ED" w:rsidP="00FE5E95">
                              <w:pPr>
                                <w:jc w:val="center"/>
                                <w:rPr>
                                  <w:lang w:val="de-DE"/>
                                </w:rPr>
                              </w:pPr>
                              <w:r w:rsidRPr="000768D7">
                                <w:rPr>
                                  <w:lang w:val="de-DE"/>
                                </w:rPr>
                                <w:t>15 x 1MHz</w:t>
                              </w:r>
                            </w:p>
                            <w:p w:rsidR="005947ED" w:rsidRPr="000768D7" w:rsidRDefault="005947ED" w:rsidP="00FE5E95">
                              <w:pPr>
                                <w:jc w:val="center"/>
                                <w:rPr>
                                  <w:lang w:val="de-DE"/>
                                </w:rPr>
                              </w:pPr>
                              <w:r w:rsidRPr="000768D7">
                                <w:rPr>
                                  <w:lang w:val="de-DE"/>
                                </w:rPr>
                                <w:t>7 x 2 MHz</w:t>
                              </w:r>
                            </w:p>
                            <w:p w:rsidR="005947ED" w:rsidRPr="000768D7" w:rsidRDefault="005947ED" w:rsidP="00FE5E95">
                              <w:pPr>
                                <w:jc w:val="center"/>
                                <w:rPr>
                                  <w:lang w:val="de-DE"/>
                                </w:rPr>
                              </w:pPr>
                              <w:r w:rsidRPr="000768D7">
                                <w:rPr>
                                  <w:lang w:val="de-DE"/>
                                </w:rPr>
                                <w:t>4 x 3,5 MHz</w:t>
                              </w:r>
                            </w:p>
                          </w:txbxContent>
                        </v:textbox>
                      </v:shape>
                      <v:group id="Groupe 258" o:spid="_x0000_s1196" style="position:absolute;left:-2526;top:2370;width:79087;height:6061" coordorigin="-2526,2370" coordsize="79087,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259" o:spid="_x0000_s1197" style="position:absolute;left:11317;top:2405;width:16281;height:2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1dsEA&#10;AADcAAAADwAAAGRycy9kb3ducmV2LnhtbERPz2vCMBS+C/4P4QneNLEHcZ1pGYpMGA5qd9nt0by1&#10;Zc1LSTLt/ntzGOz48f3el5MdxI186B1r2KwVCOLGmZ5bDR/1abUDESKywcExafilAGUxn+0xN+7O&#10;Fd2usRUphEOOGroYx1zK0HRkMazdSJy4L+ctxgR9K43Hewq3g8yU2kqLPaeGDkc6dNR8X3+sBpc1&#10;r76qZXapj/1T9enU8P6mtF4uppdnEJGm+C/+c5+Nhu0urU1n0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6tXbBAAAA3AAAAA8AAAAAAAAAAAAAAAAAmAIAAGRycy9kb3du&#10;cmV2LnhtbFBLBQYAAAAABAAEAPUAAACGAwAAAAA=&#10;" strokeweight="2pt"/>
                        <v:rect id="Rectangle 260" o:spid="_x0000_s1198" style="position:absolute;left:41861;top:2370;width:16494;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Q7cUA&#10;AADcAAAADwAAAGRycy9kb3ducmV2LnhtbESPwWrDMBBE74X8g9hAb41UH0LiRjGhpaQQWnDcS2+L&#10;tbVNrJWRFMf5+yoQ6HGYmTfMpphsL0byoXOs4XmhQBDXznTcaPiu3p9WIEJENtg7Jg1XClBsZw8b&#10;zI27cEnjMTYiQTjkqKGNccilDHVLFsPCDcTJ+3XeYkzSN9J4vCS47WWm1FJa7DgttDjQa0v16Xi2&#10;GlxW731ZyeyzeuvW5Y9T/ddBaf04n3YvICJN8T98b38YDcvVGm5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DtxQAAANwAAAAPAAAAAAAAAAAAAAAAAJgCAABkcnMv&#10;ZG93bnJldi54bWxQSwUGAAAAAAQABAD1AAAAigMAAAAA&#10;" strokeweight="2pt"/>
                        <v:shape id="_x0000_s1199" type="#_x0000_t202" style="position:absolute;left:27604;top:2762;width:14254;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YsQA&#10;AADcAAAADwAAAGRycy9kb3ducmV2LnhtbESPT4vCMBTE7wv7HcJb8LJoWg/iVqOI7IIgCP477O2R&#10;PNtq81KaWOu3N4LgcZiZ3zDTeWcr0VLjS8cK0kECglg7U3Ku4LD/649B+IBssHJMCu7kYT77/Jhi&#10;ZtyNt9TuQi4ihH2GCooQ6kxKrwuy6AeuJo7eyTUWQ5RNLk2Dtwi3lRwmyUhaLDkuFFjTsiB92V2t&#10;gvX2+/d4bkn+D/PNMtkcU62pUqr31S0mIAJ14R1+tVdGwegn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F2LEAAAA3AAAAA8AAAAAAAAAAAAAAAAAmAIAAGRycy9k&#10;b3ducmV2LnhtbFBLBQYAAAAABAAEAPUAAACJAwAAAAA=&#10;" fillcolor="#00b050">
                          <v:textbox>
                            <w:txbxContent>
                              <w:p w:rsidR="005947ED" w:rsidRPr="002B0E42" w:rsidRDefault="005947ED" w:rsidP="00FE5E95">
                                <w:pPr>
                                  <w:jc w:val="center"/>
                                  <w:rPr>
                                    <w:b/>
                                    <w:color w:val="FFFFFF"/>
                                    <w:szCs w:val="20"/>
                                  </w:rPr>
                                </w:pPr>
                                <w:r w:rsidRPr="002B0E42">
                                  <w:rPr>
                                    <w:b/>
                                    <w:color w:val="FFFFFF"/>
                                    <w:szCs w:val="20"/>
                                  </w:rPr>
                                  <w:t>20 MHz</w:t>
                                </w:r>
                              </w:p>
                            </w:txbxContent>
                          </v:textbox>
                        </v:shape>
                        <v:shape id="_x0000_s1200" type="#_x0000_t202" style="position:absolute;left:58357;top:2667;width:1424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FcQA&#10;AADcAAAADwAAAGRycy9kb3ducmV2LnhtbESPT4vCMBTE7wt+h/AEL8ua2oO4XaOI7IIgCP477O2R&#10;PNtq81KaWOu3N4LgcZiZ3zDTeWcr0VLjS8cKRsMEBLF2puRcwWH/9zUB4QOywcoxKbiTh/ms9zHF&#10;zLgbb6ndhVxECPsMFRQh1JmUXhdk0Q9dTRy9k2sshiibXJoGbxFuK5kmyVhaLDkuFFjTsiB92V2t&#10;gvX28/d4bkn+p/lmmWyOI62pUmrQ7xY/IAJ14R1+tVdGwfg7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iRXEAAAA3AAAAA8AAAAAAAAAAAAAAAAAmAIAAGRycy9k&#10;b3ducmV2LnhtbFBLBQYAAAAABAAEAPUAAACJAwAAAAA=&#10;" fillcolor="#00b050">
                          <v:textbox>
                            <w:txbxContent>
                              <w:p w:rsidR="005947ED" w:rsidRPr="00822807" w:rsidRDefault="005947ED" w:rsidP="00FE5E95">
                                <w:pPr>
                                  <w:jc w:val="center"/>
                                  <w:rPr>
                                    <w:b/>
                                    <w:color w:val="FFFFFF"/>
                                    <w:szCs w:val="20"/>
                                  </w:rPr>
                                </w:pPr>
                                <w:r w:rsidRPr="00822807">
                                  <w:rPr>
                                    <w:b/>
                                    <w:color w:val="FFFFFF"/>
                                    <w:szCs w:val="20"/>
                                  </w:rPr>
                                  <w:t>25 MHz</w:t>
                                </w:r>
                              </w:p>
                            </w:txbxContent>
                          </v:textbox>
                        </v:shape>
                        <v:shape id="_x0000_s1201" type="#_x0000_t202" style="position:absolute;left:63817;top:6084;width:12744;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5947ED" w:rsidRDefault="005947ED" w:rsidP="00FE5E95">
                                <w:pPr>
                                  <w:jc w:val="right"/>
                                </w:pPr>
                                <w:r>
                                  <w:t>7 125</w:t>
                                </w:r>
                              </w:p>
                            </w:txbxContent>
                          </v:textbox>
                        </v:shape>
                        <v:shape id="_x0000_s1202" type="#_x0000_t202" style="position:absolute;left:13291;top:2667;width:12785;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5947ED" w:rsidRPr="00822807" w:rsidRDefault="005947ED" w:rsidP="00FE5E95">
                                <w:pPr>
                                  <w:rPr>
                                    <w:szCs w:val="20"/>
                                  </w:rPr>
                                </w:pPr>
                                <w:r w:rsidRPr="00822807">
                                  <w:rPr>
                                    <w:szCs w:val="20"/>
                                  </w:rPr>
                                  <w:t xml:space="preserve">8 x 40 </w:t>
                                </w:r>
                              </w:p>
                            </w:txbxContent>
                          </v:textbox>
                        </v:shape>
                        <v:shape id="_x0000_s1203" type="#_x0000_t202" style="position:absolute;left:42731;top:2762;width:14055;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AA&#10;AADcAAAADwAAAGRycy9kb3ducmV2LnhtbERPy4rCMBTdC/5DuIIb0VSZqVpNiwozuPXxAdfm2hab&#10;m9JEW//eLAZmeTjvbdabWryodZVlBfNZBII4t7riQsH18jNdgXAeWWNtmRS8yUGWDgdbTLTt+ESv&#10;sy9ECGGXoILS+yaR0uUlGXQz2xAH7m5bgz7AtpC6xS6Em1ouoiiWBisODSU2dCgpf5yfRsH92E2+&#10;193t11+Xp694j9XyZt9KjUf9bgPCU+//xX/uo1YQr8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b9cAAAADcAAAADwAAAAAAAAAAAAAAAACYAgAAZHJzL2Rvd25y&#10;ZXYueG1sUEsFBgAAAAAEAAQA9QAAAIUDAAAAAA==&#10;" stroked="f">
                          <v:textbox>
                            <w:txbxContent>
                              <w:p w:rsidR="005947ED" w:rsidRPr="00822807" w:rsidRDefault="005947ED" w:rsidP="00FE5E95">
                                <w:pPr>
                                  <w:rPr>
                                    <w:szCs w:val="20"/>
                                  </w:rPr>
                                </w:pPr>
                                <w:r w:rsidRPr="00822807">
                                  <w:rPr>
                                    <w:szCs w:val="20"/>
                                  </w:rPr>
                                  <w:t xml:space="preserve">8 x </w:t>
                                </w:r>
                                <w:r>
                                  <w:rPr>
                                    <w:szCs w:val="20"/>
                                  </w:rPr>
                                  <w:t xml:space="preserve">40 </w:t>
                                </w:r>
                              </w:p>
                            </w:txbxContent>
                          </v:textbox>
                        </v:shape>
                        <v:shape id="_x0000_s1204" type="#_x0000_t202" style="position:absolute;left:-2526;top:2762;width:13835;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y+cMA&#10;AADcAAAADwAAAGRycy9kb3ducmV2LnhtbERPTWvCMBi+D/wP4RW8DJvqQbQziogDYSD40YO3l+Rd&#10;2615U5Ksdv9+OQw8Pjzf6+1gW9GTD41jBbMsB0GsnWm4UnC7vk+XIEJENtg6JgW/FGC7Gb2ssTDu&#10;wWfqL7ESKYRDgQrqGLtCyqBrshgy1xEn7tN5izFBX0nj8ZHCbSvneb6QFhtODTV2tK9Jf19+rIKP&#10;8+uh/OpJ3ufVaZ+fypnW1Co1GQ+7NxCRhvgU/7uPRsFilean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y+cMAAADcAAAADwAAAAAAAAAAAAAAAACYAgAAZHJzL2Rv&#10;d25yZXYueG1sUEsFBgAAAAAEAAQA9QAAAIgDAAAAAA==&#10;" fillcolor="#00b050">
                          <v:textbox>
                            <w:txbxContent>
                              <w:p w:rsidR="005947ED" w:rsidRPr="00822807" w:rsidRDefault="005947ED" w:rsidP="00FE5E95">
                                <w:pPr>
                                  <w:jc w:val="center"/>
                                  <w:rPr>
                                    <w:b/>
                                    <w:color w:val="FFFFFF" w:themeColor="background1"/>
                                    <w:szCs w:val="20"/>
                                  </w:rPr>
                                </w:pPr>
                                <w:r w:rsidRPr="00822807">
                                  <w:rPr>
                                    <w:b/>
                                    <w:color w:val="FFFFFF" w:themeColor="background1"/>
                                    <w:szCs w:val="20"/>
                                  </w:rPr>
                                  <w:t>15 MHz</w:t>
                                </w:r>
                              </w:p>
                            </w:txbxContent>
                          </v:textbox>
                        </v:shape>
                      </v:group>
                    </v:group>
                    <v:group id="Groupe 251" o:spid="_x0000_s1205" style="position:absolute;left:33685;top:1059;width:30126;height:1815" coordorigin="33685,1059" coordsize="30126,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Connecteur droit 252" o:spid="_x0000_s1206" style="position:absolute;flip:y;visibility:visible;mso-wrap-style:square" from="33716,1059" to="33716,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bfcYAAADcAAAADwAAAGRycy9kb3ducmV2LnhtbESPwUrDQBCG7wXfYRnBS7G7ldJo7LZo&#10;QfHQS1MLHofsmASzsyG7JvHtOwehx+Gf/5tvNrvJt2qgPjaBLSwXBhRxGVzDlYXP09v9I6iYkB22&#10;gcnCH0XYbW9mG8xdGPlIQ5EqJRCOOVqoU+pyrWNZk8e4CB2xZN+h95hk7CvtehwF7lv9YMxae2xY&#10;LtTY0b6m8qf49aKRfRXDsH4/7/3JjIfV/PxaPC2tvbudXp5BJZrSdfm//eEsZEb05RkhgN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233GAAAA3AAAAA8AAAAAAAAA&#10;AAAAAAAAoQIAAGRycy9kb3ducmV2LnhtbFBLBQYAAAAABAAEAPkAAACUAwAAAAA=&#10;" strokecolor="red" strokeweight="2pt">
                        <v:stroke startarrow="block"/>
                      </v:line>
                      <v:line id="Connecteur droit 253" o:spid="_x0000_s1207" style="position:absolute;flip:y;visibility:visible;mso-wrap-style:square" from="63781,1059" to="638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5sYAAADcAAAADwAAAGRycy9kb3ducmV2LnhtbESPQWvCQBCF74L/YRmhF9HdlKI2dZVW&#10;aOnBi4mCxyE7TUKzsyG7TdJ/3y0IHh9v3vfmbfejbURPna8da0iWCgRx4UzNpYZz/r7YgPAB2WDj&#10;mDT8kof9bjrZYmrcwCfqs1CKCGGfooYqhDaV0hcVWfRL1xJH78t1FkOUXSlNh0OE20Y+KrWSFmuO&#10;DRW2dKio+M5+bHxjfc36fvVxOdhcDcen+eUte060fpiNry8gAo3hfnxLfxoNa5XA/5hIAL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OfubGAAAA3AAAAA8AAAAAAAAA&#10;AAAAAAAAoQIAAGRycy9kb3ducmV2LnhtbFBLBQYAAAAABAAEAPkAAACUAwAAAAA=&#10;" strokecolor="red" strokeweight="2pt">
                        <v:stroke startarrow="block"/>
                      </v:line>
                      <v:line id="Connecteur droit 254" o:spid="_x0000_s1208" style="position:absolute;flip:x;visibility:visible;mso-wrap-style:square" from="33685,1059" to="63784,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RDsQAAADcAAAADwAAAGRycy9kb3ducmV2LnhtbESP3YrCMBSE7xd8h3AE79ZUcVetRhFB&#10;ES8Efx7g0BybYnNSmtjWtzcLwl4OM/MNs1x3thQN1b5wrGA0TEAQZ04XnCu4XXffMxA+IGssHZOC&#10;F3lYr3pfS0y1a/lMzSXkIkLYp6jAhFClUvrMkEU/dBVx9O6uthiirHOpa2wj3JZynCS/0mLBccFg&#10;RVtD2ePytAom5fbW7M109nM87Vr92J9e881TqUG/2yxABOrCf/jTPmgF02QMf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VEOxAAAANwAAAAPAAAAAAAAAAAA&#10;AAAAAKECAABkcnMvZG93bnJldi54bWxQSwUGAAAAAAQABAD5AAAAkgMAAAAA&#10;" strokecolor="red" strokeweight="2pt"/>
                    </v:group>
                  </v:group>
                  <v:group id="Groupe 703" o:spid="_x0000_s1209" style="position:absolute;left:629;top:11331;width:25570;height:6051" coordorigin="25423,-3531" coordsize="24870,2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_x0000_s1210" type="#_x0000_t202" style="position:absolute;left:26216;top:14709;width:6046;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6sMA&#10;AADcAAAADwAAAGRycy9kb3ducmV2LnhtbESP3YrCMBSE7xd8h3AEb5Y1VdTudhtFBcVbXR/g2Jz+&#10;sM1JaaKtb28EwcthZr5h0lVvanGj1lWWFUzGEQjizOqKCwXnv93XNwjnkTXWlknBnRysloOPFBNt&#10;Oz7S7eQLESDsElRQet8kUrqsJINubBvi4OW2NeiDbAupW+wC3NRyGkULabDisFBiQ9uSsv/T1SjI&#10;D93n/Ke77P05Ps4WG6zii70rNRr2618Qnnr/Dr/aB60gj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L6sMAAADcAAAADwAAAAAAAAAAAAAAAACYAgAAZHJzL2Rv&#10;d25yZXYueG1sUEsFBgAAAAAEAAQA9QAAAIgDAAAAAA==&#10;" stroked="f">
                      <v:textbox>
                        <w:txbxContent>
                          <w:p w:rsidR="005947ED" w:rsidRDefault="005947ED" w:rsidP="00FE5E95"/>
                        </w:txbxContent>
                      </v:textbox>
                    </v:shape>
                    <v:group id="Groupe 705" o:spid="_x0000_s1211" style="position:absolute;left:25423;top:-3531;width:24870;height:10905" coordorigin="8468,-3531" coordsize="24870,1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_x0000_s1212" type="#_x0000_t202" style="position:absolute;left:8468;top:-3531;width:12764;height:10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EcMA&#10;AADcAAAADwAAAGRycy9kb3ducmV2LnhtbESPwWrDMBBE74H+g9hCb7EUH5LiWgkhtLQ5hFAnH7BY&#10;W9vEWhlJtd2/rwKFHoeZecOUu9n2YiQfOscaVpkCQVw703Gj4Xp5Wz6DCBHZYO+YNPxQgN32YVFi&#10;YdzEnzRWsREJwqFADW2MQyFlqFuyGDI3ECfvy3mLMUnfSONxSnDby1yptbTYcVpocaBDS/Wt+rYa&#10;TtTnr907hs3oz3s18HGlzketnx7n/QuISHP8D/+1P4yGjVrD/U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1EcMAAADcAAAADwAAAAAAAAAAAAAAAACYAgAAZHJzL2Rv&#10;d25yZXYueG1sUEsFBgAAAAAEAAQA9QAAAIgDAAAAAA==&#10;" fillcolor="yellow" strokeweight="2.25pt">
                        <v:textbox>
                          <w:txbxContent>
                            <w:p w:rsidR="005947ED" w:rsidRPr="00822807" w:rsidRDefault="005947ED" w:rsidP="00FE5E95">
                              <w:pPr>
                                <w:jc w:val="center"/>
                                <w:rPr>
                                  <w:szCs w:val="20"/>
                                </w:rPr>
                              </w:pPr>
                              <w:r w:rsidRPr="00822807">
                                <w:rPr>
                                  <w:szCs w:val="20"/>
                                </w:rPr>
                                <w:t>9 MHz</w:t>
                              </w:r>
                            </w:p>
                          </w:txbxContent>
                        </v:textbox>
                      </v:shape>
                      <v:shape id="_x0000_s1213" type="#_x0000_t202" style="position:absolute;left:21416;top:-3527;width:11923;height:10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FvsMA&#10;AADcAAAADwAAAGRycy9kb3ducmV2LnhtbESPQYvCMBSE78L+h/AWvGm6HqxUo4irrOBBtP6AZ/Ns&#10;q81LSbLa/fcbQfA4zMw3zGzRmUbcyfnasoKvYQKCuLC65lLBKd8MJiB8QNbYWCYFf+RhMf/ozTDT&#10;9sEHuh9DKSKEfYYKqhDaTEpfVGTQD21LHL2LdQZDlK6U2uEjwk0jR0kylgZrjgsVtrSqqLgdf42C&#10;K53zcrfcuXyfjr/XP7i+pdeTUv3PbjkFEagL7/CrvdUK0iSF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3FvsMAAADcAAAADwAAAAAAAAAAAAAAAACYAgAAZHJzL2Rv&#10;d25yZXYueG1sUEsFBgAAAAAEAAQA9QAAAIgDAAAAAA==&#10;" strokeweight="2.25pt">
                        <v:textbox>
                          <w:txbxContent>
                            <w:p w:rsidR="005947ED" w:rsidRPr="00822807" w:rsidRDefault="005947ED" w:rsidP="00FE5E95">
                              <w:pPr>
                                <w:rPr>
                                  <w:szCs w:val="20"/>
                                </w:rPr>
                              </w:pPr>
                              <w:r w:rsidRPr="00822807">
                                <w:rPr>
                                  <w:szCs w:val="20"/>
                                </w:rPr>
                                <w:t>6 MHz</w:t>
                              </w:r>
                            </w:p>
                          </w:txbxContent>
                        </v:textbox>
                      </v:shape>
                    </v:group>
                  </v:group>
                </v:group>
                <v:group id="Groupe 708" o:spid="_x0000_s1214" style="position:absolute;left:-4856;top:1594;width:74579;height:22491" coordorigin="-4856" coordsize="74579,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e 709" o:spid="_x0000_s1215" style="position:absolute;left:-4856;width:74579;height:22490" coordorigin="-4856" coordsize="74579,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e 713" o:spid="_x0000_s1216" style="position:absolute;left:-4856;width:74579;height:10741" coordorigin="-4856,7048" coordsize="74579,1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e 715" o:spid="_x0000_s1217" style="position:absolute;left:33147;top:7048;width:36576;height:2737" coordorigin="" coordsize="36575,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Connecteur droit 716" o:spid="_x0000_s1218" style="position:absolute;flip:y;visibility:visible;mso-wrap-style:square" from="95,0" to="95,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wT8YAAADcAAAADwAAAGRycy9kb3ducmV2LnhtbESPQWvCQBCF70L/wzIFL2I2kRJrzCqt&#10;YOnBS2MFj0N2moRmZ0N2TdJ/3y0IPT7evO/Ny/eTacVAvWssK0iiGARxaXXDlYLP83H5DMJ5ZI2t&#10;ZVLwQw72u4dZjpm2I3/QUPhKBAi7DBXU3neZlK6syaCLbEccvC/bG/RB9pXUPY4Bblq5iuNUGmw4&#10;NNTY0aGm8ru4mfDG+loMQ/p2OZhzPJ6eFpfXYpMoNX+cXrYgPE3+//ieftcK1kkKf2MCA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E/GAAAA3AAAAA8AAAAAAAAA&#10;AAAAAAAAoQIAAGRycy9kb3ducmV2LnhtbFBLBQYAAAAABAAEAPkAAACUAwAAAAA=&#10;" strokecolor="red" strokeweight="2pt">
                          <v:stroke startarrow="block"/>
                        </v:line>
                        <v:line id="Connecteur droit 717" o:spid="_x0000_s1219" style="position:absolute;flip:y;visibility:visible;mso-wrap-style:square" from="36576,38" to="3657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V1MYAAADcAAAADwAAAGRycy9kb3ducmV2LnhtbESPQWvCQBCF70L/wzIFL2I2kWJqzCqt&#10;YOnBS2MFj0N2moRmZ0N2TdJ/3y0IPT7evO/Ny/eTacVAvWssK0iiGARxaXXDlYLP83H5DMJ5ZI2t&#10;ZVLwQw72u4dZjpm2I3/QUPhKBAi7DBXU3neZlK6syaCLbEccvC/bG/RB9pXUPY4Bblq5iuO1NNhw&#10;aKixo0NN5XdxM+GN9FoMw/rtcjDneDw9LS6vxSZRav44vWxBeJr8//E9/a4VpEkKf2MCA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1dTGAAAA3AAAAA8AAAAAAAAA&#10;AAAAAAAAoQIAAGRycy9kb3ducmV2LnhtbFBLBQYAAAAABAAEAPkAAACUAwAAAAA=&#10;" strokecolor="red" strokeweight="2pt">
                          <v:stroke startarrow="block"/>
                        </v:line>
                        <v:line id="Connecteur droit 718" o:spid="_x0000_s1220" style="position:absolute;flip:x;visibility:visible;mso-wrap-style:square" from="0,0" to="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wOcAAAADcAAAADwAAAGRycy9kb3ducmV2LnhtbERPy4rCMBTdC/MP4Q6401TxNdUoIiji&#10;QtDxAy7NtSk2N6WJbf17sxBcHs57telsKRqqfeFYwWiYgCDOnC44V3D73w8WIHxA1lg6JgUv8rBZ&#10;//RWmGrX8oWaa8hFDGGfogITQpVK6TNDFv3QVcSRu7vaYoiwzqWusY3htpTjJJlJiwXHBoMV7Qxl&#10;j+vTKpiUu1tzMPPF9HTet/pxOL/+tk+l+r/ddgkiUBe+4o/7qBXMR3Ft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08DnAAAAA3AAAAA8AAAAAAAAAAAAAAAAA&#10;oQIAAGRycy9kb3ducmV2LnhtbFBLBQYAAAAABAAEAPkAAACOAwAAAAA=&#10;" strokecolor="red" strokeweight="2pt"/>
                      </v:group>
                      <v:group id="Groupe 719" o:spid="_x0000_s1221" style="position:absolute;left:-4856;top:9053;width:72529;height:8741" coordorigin="-8102" coordsize="8338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_x0000_s1222" type="#_x0000_t202" style="position:absolute;left:56806;top:760;width:13279;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vsYA&#10;AADcAAAADwAAAGRycy9kb3ducmV2LnhtbESPzW7CMBCE70h9B2sr9UacBkRoikEIWqlHCD+9buMl&#10;iRqvo9iF0KfHSJV6HM3ONzuzRW8acabO1ZYVPEcxCOLC6ppLBfvd+3AKwnlkjY1lUnAlB4v5w2CG&#10;mbYX3tI596UIEHYZKqi8bzMpXVGRQRfZljh4J9sZ9EF2pdQdXgLcNDKJ44k0WHNoqLClVUXFd/5j&#10;whvJ53603uSUpvg1Wr/9Hl5Ox0app8d++QrCU+//j//SH1pBmoz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vsYAAADcAAAADwAAAAAAAAAAAAAAAACYAgAAZHJz&#10;L2Rvd25yZXYueG1sUEsFBgAAAAAEAAQA9QAAAIsDAAAAAA==&#10;" filled="f">
                          <v:textbox>
                            <w:txbxContent>
                              <w:p w:rsidR="005947ED" w:rsidRPr="000C223B" w:rsidRDefault="005947ED" w:rsidP="00FE5E95">
                                <w:r w:rsidRPr="009526E9">
                                  <w:rPr>
                                    <w:b/>
                                  </w:rPr>
                                  <w:t xml:space="preserve"> </w:t>
                                </w:r>
                                <w:r w:rsidRPr="000C223B">
                                  <w:t>5,376</w:t>
                                </w:r>
                              </w:p>
                            </w:txbxContent>
                          </v:textbox>
                        </v:shape>
                        <v:rect id="Rectangle 721" o:spid="_x0000_s1223" style="position:absolute;left:38874;width:1793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8BsQA&#10;AADcAAAADwAAAGRycy9kb3ducmV2LnhtbESPQYvCMBCF78L+hzALXmRN9aC71SjLgiDixdrL3oZm&#10;TIvNpDSxrf/eCILHx5v3vXnr7WBr0VHrK8cKZtMEBHHhdMVGQX7efX2D8AFZY+2YFNzJw3bzMVpj&#10;ql3PJ+qyYESEsE9RQRlCk0rpi5Is+qlriKN3ca3FEGVrpG6xj3Bby3mSLKTFimNDiQ39lVRcs5uN&#10;b0xkvr93mTyYK/40x64/TP6NUuPP4XcFItAQ3sev9F4rWM5n8BwTC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AbEAAAA3AAAAA8AAAAAAAAAAAAAAAAAmAIAAGRycy9k&#10;b3ducmV2LnhtbFBLBQYAAAAABAAEAPUAAACJAwAAAAA=&#10;" fillcolor="window" strokecolor="windowText" strokeweight="2pt"/>
                        <v:shape id="_x0000_s1224" type="#_x0000_t202" style="position:absolute;left:-890;top:631;width:721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DUcUA&#10;AADcAAAADwAAAGRycy9kb3ducmV2LnhtbESPzW7CMBCE70h9B2sr9QZOg0TaNAZVQKUeS6DlusSb&#10;HzVeR7ELoU+PkZA4jmbnm51sMZhWHKl3jWUFz5MIBHFhdcOVgt32Y/wCwnlkja1lUnAmB4v5wyjD&#10;VNsTb+iY+0oECLsUFdTed6mUrqjJoJvYjjh4pe0N+iD7SuoeTwFuWhlH0UwabDg01NjRsqbiN/8z&#10;4Y14v5uuvnJKEjxMV+v/79fyp1Xq6XF4fwPhafD341v6UytI4hiuYwI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MNRxQAAANwAAAAPAAAAAAAAAAAAAAAAAJgCAABkcnMv&#10;ZG93bnJldi54bWxQSwUGAAAAAAQABAD1AAAAigMAAAAA&#10;" filled="f">
                          <v:textbox>
                            <w:txbxContent>
                              <w:p w:rsidR="005947ED" w:rsidRPr="009526E9" w:rsidRDefault="005947ED" w:rsidP="00FE5E95">
                                <w:pPr>
                                  <w:jc w:val="center"/>
                                  <w:rPr>
                                    <w:b/>
                                  </w:rPr>
                                </w:pPr>
                                <w:r w:rsidRPr="009526E9">
                                  <w:rPr>
                                    <w:b/>
                                  </w:rPr>
                                  <w:t xml:space="preserve"> </w:t>
                                </w:r>
                              </w:p>
                            </w:txbxContent>
                          </v:textbox>
                        </v:shape>
                        <v:shape id="_x0000_s1225" type="#_x0000_t202" style="position:absolute;left:20977;top:474;width:1789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q9MUA&#10;AADcAAAADwAAAGRycy9kb3ducmV2LnhtbESPQWvCQBSE70L/w/IKvYhuTMFKdJUiLQgFQW0O3h67&#10;zyQ2+zZktzH+e1cQPA4z8w2zWPW2Fh21vnKsYDJOQBBrZyouFPwevkczED4gG6wdk4IreVgtXwYL&#10;zIy78I66fShEhLDPUEEZQpNJ6XVJFv3YNcTRO7nWYoiyLaRp8RLhtpZpkkylxYrjQokNrUvSf/t/&#10;q+BnN/zKzx3JY1ps18k2n2hNtVJvr/3nHESgPjzDj/bGKPhI3+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r0xQAAANwAAAAPAAAAAAAAAAAAAAAAAJgCAABkcnMv&#10;ZG93bnJldi54bWxQSwUGAAAAAAQABAD1AAAAigMAAAAA&#10;" fillcolor="#00b050">
                          <v:textbox>
                            <w:txbxContent>
                              <w:p w:rsidR="005947ED" w:rsidRPr="007D1D99" w:rsidRDefault="005947ED" w:rsidP="00FE5E95">
                                <w:pPr>
                                  <w:jc w:val="center"/>
                                  <w:rPr>
                                    <w:b/>
                                    <w:color w:val="FFFFFF" w:themeColor="background1"/>
                                  </w:rPr>
                                </w:pPr>
                                <w:r>
                                  <w:rPr>
                                    <w:b/>
                                    <w:color w:val="FFFFFF" w:themeColor="background1"/>
                                  </w:rPr>
                                  <w:t>14.84 MHz</w:t>
                                </w:r>
                              </w:p>
                            </w:txbxContent>
                          </v:textbox>
                        </v:shape>
                        <v:group id="Groupe 725" o:spid="_x0000_s1226" style="position:absolute;left:-8102;top:5098;width:83386;height:4471" coordorigin="-8102,-1092" coordsize="83387,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_x0000_s1227" type="#_x0000_t202" style="position:absolute;left:-8102;top:-1092;width:1302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5947ED" w:rsidRPr="001B6A1D" w:rsidRDefault="005947ED" w:rsidP="00FE5E95">
                                  <w:pPr>
                                    <w:jc w:val="center"/>
                                  </w:pPr>
                                  <w:r>
                                    <w:t>5 925</w:t>
                                  </w:r>
                                </w:p>
                              </w:txbxContent>
                            </v:textbox>
                          </v:shape>
                          <v:shape id="_x0000_s1228"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5947ED" w:rsidRDefault="005947ED" w:rsidP="00FE5E95"/>
                              </w:txbxContent>
                            </v:textbox>
                          </v:shape>
                          <v:shape id="_x0000_s1229" type="#_x0000_t202" style="position:absolute;left:62857;top:-1092;width:1242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5947ED" w:rsidRPr="001B6A1D" w:rsidRDefault="005947ED" w:rsidP="00FE5E95">
                                  <w:r>
                                    <w:t>6 425</w:t>
                                  </w:r>
                                </w:p>
                              </w:txbxContent>
                            </v:textbox>
                          </v:shape>
                        </v:group>
                        <v:shape id="_x0000_s1230" type="#_x0000_t202" style="position:absolute;left:6322;top:602;width:14656;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558UA&#10;AADcAAAADwAAAGRycy9kb3ducmV2LnhtbESPQWvCQBSE70L/w/IKvZlNcqiaZpUiLZRCD0Z7f82+&#10;JqHZtzG7mqS/3hUEj8PMfMPkm9G04ky9aywrSKIYBHFpdcOVgsP+fb4E4TyyxtYyKZjIwWb9MMsx&#10;03bgHZ0LX4kAYZehgtr7LpPSlTUZdJHtiIP3a3uDPsi+krrHIcBNK9M4fpYGGw4LNXa0ran8K05G&#10;wWk/pUlpq+MXkm1+3mQy/X9+K/X0OL6+gPA0+nv41v7QChbpCq5nw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fnnxQAAANwAAAAPAAAAAAAAAAAAAAAAAJgCAABkcnMv&#10;ZG93bnJldi54bWxQSwUGAAAAAAQABAD1AAAAigMAAAAA&#10;" strokecolor="black [3040]">
                          <v:textbox>
                            <w:txbxContent>
                              <w:p w:rsidR="005947ED" w:rsidRDefault="005947ED" w:rsidP="00FE5E95">
                                <w:r w:rsidRPr="000C223B">
                                  <w:rPr>
                                    <w:sz w:val="18"/>
                                    <w:szCs w:val="18"/>
                                  </w:rPr>
                                  <w:t>8 x 29</w:t>
                                </w:r>
                                <w:proofErr w:type="gramStart"/>
                                <w:r w:rsidRPr="000C223B">
                                  <w:rPr>
                                    <w:sz w:val="18"/>
                                    <w:szCs w:val="18"/>
                                  </w:rPr>
                                  <w:t>,65</w:t>
                                </w:r>
                                <w:proofErr w:type="gramEnd"/>
                              </w:p>
                            </w:txbxContent>
                          </v:textbox>
                        </v:shape>
                        <v:shape id="_x0000_s1231" type="#_x0000_t202" style="position:absolute;left:40057;top:568;width:15354;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HVL8A&#10;AADcAAAADwAAAGRycy9kb3ducmV2LnhtbERPy4rCMBTdC/MP4Q64kTH1Wa1GUUFxq+MHXJtrW2xu&#10;ShNt/XuzEFweznu5bk0pnlS7wrKCQT8CQZxaXXCm4PK//5uBcB5ZY2mZFLzIwXr101liom3DJ3qe&#10;fSZCCLsEFeTeV4mULs3JoOvbijhwN1sb9AHWmdQ1NiHclHIYRVNpsODQkGNFu5zS+/lhFNyOTW8y&#10;b64Hf4lP4+kWi/hqX0p1f9vNAoSn1n/FH/dRK4hH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0dUvwAAANwAAAAPAAAAAAAAAAAAAAAAAJgCAABkcnMvZG93bnJl&#10;di54bWxQSwUGAAAAAAQABAD1AAAAhAMAAAAA&#10;" stroked="f">
                          <v:textbox>
                            <w:txbxContent>
                              <w:p w:rsidR="005947ED" w:rsidRPr="000C223B" w:rsidRDefault="005947ED" w:rsidP="00FE5E95">
                                <w:pPr>
                                  <w:rPr>
                                    <w:sz w:val="18"/>
                                    <w:szCs w:val="18"/>
                                  </w:rPr>
                                </w:pPr>
                                <w:r w:rsidRPr="000C223B">
                                  <w:rPr>
                                    <w:sz w:val="18"/>
                                    <w:szCs w:val="18"/>
                                  </w:rPr>
                                  <w:t>8 x 29</w:t>
                                </w:r>
                                <w:proofErr w:type="gramStart"/>
                                <w:r w:rsidRPr="000C223B">
                                  <w:rPr>
                                    <w:sz w:val="18"/>
                                    <w:szCs w:val="18"/>
                                  </w:rPr>
                                  <w:t>,65</w:t>
                                </w:r>
                                <w:proofErr w:type="gramEnd"/>
                                <w:r w:rsidRPr="000C223B">
                                  <w:rPr>
                                    <w:sz w:val="18"/>
                                    <w:szCs w:val="18"/>
                                  </w:rPr>
                                  <w:t xml:space="preserve"> </w:t>
                                </w:r>
                              </w:p>
                            </w:txbxContent>
                          </v:textbox>
                        </v:shape>
                      </v:group>
                    </v:group>
                    <v:group id="Groupe 731" o:spid="_x0000_s1232" style="position:absolute;left:16374;top:5422;width:31227;height:17068" coordsize="31227,1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e 732" o:spid="_x0000_s1233" style="position:absolute;top:3933;width:31227;height:13134" coordorigin="16954" coordsize="30363,1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_x0000_s1234" type="#_x0000_t202" style="position:absolute;left:22224;top:4298;width:20486;height:1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8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X+8YAAADcAAAADwAAAAAAAAAAAAAAAACYAgAAZHJz&#10;L2Rvd25yZXYueG1sUEsFBgAAAAAEAAQA9QAAAIsDAAAAAA==&#10;">
                          <v:textbox>
                            <w:txbxContent>
                              <w:p w:rsidR="005947ED" w:rsidRPr="009352CB" w:rsidRDefault="005947ED" w:rsidP="00FE5E95">
                                <w:pPr>
                                  <w:jc w:val="center"/>
                                  <w:rPr>
                                    <w:szCs w:val="20"/>
                                    <w:lang w:val="de-DE"/>
                                  </w:rPr>
                                </w:pPr>
                                <w:r w:rsidRPr="009352CB">
                                  <w:rPr>
                                    <w:lang w:val="de-DE"/>
                                  </w:rPr>
                                  <w:t xml:space="preserve"> </w:t>
                                </w:r>
                                <w:r w:rsidRPr="009352CB">
                                  <w:rPr>
                                    <w:szCs w:val="20"/>
                                    <w:lang w:val="de-DE"/>
                                  </w:rPr>
                                  <w:t>360 x 0.025 MHz</w:t>
                                </w:r>
                              </w:p>
                              <w:p w:rsidR="005947ED" w:rsidRPr="009352CB" w:rsidRDefault="005947ED" w:rsidP="00FE5E95">
                                <w:pPr>
                                  <w:jc w:val="center"/>
                                  <w:rPr>
                                    <w:szCs w:val="20"/>
                                    <w:lang w:val="de-DE"/>
                                  </w:rPr>
                                </w:pPr>
                                <w:r w:rsidRPr="009352CB">
                                  <w:rPr>
                                    <w:szCs w:val="20"/>
                                    <w:lang w:val="de-DE"/>
                                  </w:rPr>
                                  <w:t>36 x 0.25 MHz</w:t>
                                </w:r>
                              </w:p>
                              <w:p w:rsidR="005947ED" w:rsidRPr="009352CB" w:rsidRDefault="005947ED" w:rsidP="00FE5E95">
                                <w:pPr>
                                  <w:jc w:val="center"/>
                                  <w:rPr>
                                    <w:szCs w:val="20"/>
                                    <w:lang w:val="de-DE"/>
                                  </w:rPr>
                                </w:pPr>
                                <w:r w:rsidRPr="009352CB">
                                  <w:rPr>
                                    <w:szCs w:val="20"/>
                                    <w:lang w:val="de-DE"/>
                                  </w:rPr>
                                  <w:t>18 x 0,5 MHz</w:t>
                                </w:r>
                              </w:p>
                              <w:p w:rsidR="005947ED" w:rsidRPr="009352CB" w:rsidRDefault="005947ED" w:rsidP="00FE5E95">
                                <w:pPr>
                                  <w:jc w:val="center"/>
                                  <w:rPr>
                                    <w:szCs w:val="20"/>
                                    <w:lang w:val="de-DE"/>
                                  </w:rPr>
                                </w:pPr>
                                <w:r w:rsidRPr="009352CB">
                                  <w:rPr>
                                    <w:szCs w:val="20"/>
                                    <w:lang w:val="de-DE"/>
                                  </w:rPr>
                                  <w:t>9 x 1 MHz</w:t>
                                </w:r>
                              </w:p>
                              <w:p w:rsidR="005947ED" w:rsidRPr="00822807" w:rsidRDefault="005947ED" w:rsidP="00FE5E95">
                                <w:pPr>
                                  <w:jc w:val="center"/>
                                  <w:rPr>
                                    <w:szCs w:val="20"/>
                                  </w:rPr>
                                </w:pPr>
                                <w:r>
                                  <w:rPr>
                                    <w:szCs w:val="20"/>
                                  </w:rPr>
                                  <w:t>4 x2 MHz</w:t>
                                </w:r>
                              </w:p>
                            </w:txbxContent>
                          </v:textbox>
                        </v:shape>
                        <v:group id="Groupe 736" o:spid="_x0000_s1235" style="position:absolute;left:16954;width:30364;height:3167" coordorigin="" coordsize="30363,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_x0000_s1236" type="#_x0000_t202" style="position:absolute;width:10023;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PA8UA&#10;AADcAAAADwAAAGRycy9kb3ducmV2LnhtbESP3WrCQBSE7wu+w3KE3tWNFYxEVxF/aMEL0fgAx+wx&#10;iWbPht2tpm/fLQheDjPzDTNbdKYRd3K+tqxgOEhAEBdW11wqOOXbjwkIH5A1NpZJwS95WMx7bzPM&#10;tH3wge7HUIoIYZ+hgiqENpPSFxUZ9APbEkfvYp3BEKUrpXb4iHDTyM8kGUuDNceFCltaVVTcjj9G&#10;wZXOeblb7ly+T8frzRdubun1pNR7v1tOQQTqwiv8bH9rBekoh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Q8DxQAAANwAAAAPAAAAAAAAAAAAAAAAAJgCAABkcnMv&#10;ZG93bnJldi54bWxQSwUGAAAAAAQABAD1AAAAigMAAAAA&#10;" strokeweight="2.25pt">
                            <v:textbox>
                              <w:txbxContent>
                                <w:p w:rsidR="005947ED" w:rsidRPr="00822807" w:rsidRDefault="005947ED" w:rsidP="00FE5E95">
                                  <w:pPr>
                                    <w:rPr>
                                      <w:szCs w:val="20"/>
                                    </w:rPr>
                                  </w:pPr>
                                  <w:r w:rsidRPr="00822807">
                                    <w:rPr>
                                      <w:szCs w:val="20"/>
                                    </w:rPr>
                                    <w:t>2</w:t>
                                  </w:r>
                                  <w:r>
                                    <w:rPr>
                                      <w:szCs w:val="20"/>
                                    </w:rPr>
                                    <w:t>.9</w:t>
                                  </w:r>
                                  <w:r w:rsidRPr="00822807">
                                    <w:rPr>
                                      <w:szCs w:val="20"/>
                                    </w:rPr>
                                    <w:t>2 MHz</w:t>
                                  </w:r>
                                </w:p>
                              </w:txbxContent>
                            </v:textbox>
                          </v:shape>
                          <v:shape id="_x0000_s1237" type="#_x0000_t202" style="position:absolute;left:8477;width:12763;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ORb8A&#10;AADcAAAADwAAAGRycy9kb3ducmV2LnhtbERPzYrCMBC+C/sOYRa8aaKCLl2jyLKiHkTs7gMMzdgW&#10;m0lJYq1vbw6Cx4/vf7nubSM68qF2rGEyViCIC2dqLjX8/21HXyBCRDbYOCYNDwqwXn0MlpgZd+cz&#10;dXksRQrhkKGGKsY2kzIUFVkMY9cSJ+7ivMWYoC+l8XhP4baRU6Xm0mLNqaHCln4qKq75zWo4UjP9&#10;rXcYFp0/bVTLh4k6HbQefvabbxCR+vgWv9x7o2Ex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k5FvwAAANwAAAAPAAAAAAAAAAAAAAAAAJgCAABkcnMvZG93bnJl&#10;di54bWxQSwUGAAAAAAQABAD1AAAAhAMAAAAA&#10;" fillcolor="yellow" strokeweight="2.25pt">
                            <v:textbox>
                              <w:txbxContent>
                                <w:p w:rsidR="005947ED" w:rsidRPr="00822807" w:rsidRDefault="005947ED" w:rsidP="00FE5E95">
                                  <w:pPr>
                                    <w:jc w:val="center"/>
                                    <w:rPr>
                                      <w:szCs w:val="20"/>
                                    </w:rPr>
                                  </w:pPr>
                                  <w:r w:rsidRPr="00822807">
                                    <w:rPr>
                                      <w:szCs w:val="20"/>
                                    </w:rPr>
                                    <w:t>9 MHz</w:t>
                                  </w:r>
                                </w:p>
                              </w:txbxContent>
                            </v:textbox>
                          </v:shape>
                          <v:shape id="_x0000_s1238" type="#_x0000_t202" style="position:absolute;left:21431;width:8932;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6sUA&#10;AADcAAAADwAAAGRycy9kb3ducmV2LnhtbESP0WrCQBRE3wv+w3KFvtWNFYymriJVseCDaPyA2+w1&#10;iWbvht2txr93C4U+DjNzhpktOtOIGzlfW1YwHCQgiAuray4VnPLN2wSED8gaG8uk4EEeFvPeywwz&#10;be98oNsxlCJC2GeooAqhzaT0RUUG/cC2xNE7W2cwROlKqR3eI9w08j1JxtJgzXGhwpY+Kyquxx+j&#10;4ELfeblb7ly+T8er9RbX1/RyUuq13y0/QATqwn/4r/2lFaSjK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j7qxQAAANwAAAAPAAAAAAAAAAAAAAAAAJgCAABkcnMv&#10;ZG93bnJldi54bWxQSwUGAAAAAAQABAD1AAAAigMAAAAA&#10;" strokeweight="2.25pt">
                            <v:textbox>
                              <w:txbxContent>
                                <w:p w:rsidR="005947ED" w:rsidRPr="00822807" w:rsidRDefault="005947ED" w:rsidP="00FE5E95">
                                  <w:pPr>
                                    <w:rPr>
                                      <w:szCs w:val="20"/>
                                    </w:rPr>
                                  </w:pPr>
                                  <w:r w:rsidRPr="00822807">
                                    <w:rPr>
                                      <w:szCs w:val="20"/>
                                    </w:rPr>
                                    <w:t>2</w:t>
                                  </w:r>
                                  <w:r>
                                    <w:rPr>
                                      <w:szCs w:val="20"/>
                                    </w:rPr>
                                    <w:t>.9</w:t>
                                  </w:r>
                                  <w:r w:rsidRPr="00822807">
                                    <w:rPr>
                                      <w:szCs w:val="20"/>
                                    </w:rPr>
                                    <w:t>2 MHz</w:t>
                                  </w:r>
                                </w:p>
                              </w:txbxContent>
                            </v:textbox>
                          </v:shape>
                        </v:group>
                      </v:group>
                      <v:shape id="Connecteur droit avec flèche 740" o:spid="_x0000_s1239" type="#_x0000_t32" style="position:absolute;left:15310;width:0;height:3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MC8MAAADcAAAADwAAAGRycy9kb3ducmV2LnhtbERPz2vCMBS+D/wfwhN2m6mbzFqNIoON&#10;geygFsXbo3m21ealJJnW/94cBI8f3+/ZojONuJDztWUFw0ECgriwuuZSQb79fktB+ICssbFMCm7k&#10;YTHvvcww0/bKa7psQiliCPsMFVQhtJmUvqjIoB/YljhyR+sMhghdKbXDaww3jXxPkk9psObYUGFL&#10;XxUV582/UbD9uw0PafqzGu/KSf6Rn1bLZO+Ueu13yymIQF14ih/uX61gPIrz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TAvDAAAA3AAAAA8AAAAAAAAAAAAA&#10;AAAAoQIAAGRycy9kb3ducmV2LnhtbFBLBQYAAAAABAAEAPkAAACRAwAAAAA=&#10;" strokeweight="1.75pt">
                        <v:stroke endarrow="open"/>
                      </v:shape>
                    </v:group>
                  </v:group>
                  <v:shape id="Connecteur droit avec flèche 741" o:spid="_x0000_s1240" type="#_x0000_t32" style="position:absolute;left:67874;top:5635;width:0;height:3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pkMcAAADcAAAADwAAAGRycy9kb3ducmV2LnhtbESPQWvCQBSE7wX/w/IEb3UTLZpGV5FC&#10;S0E8VEOLt0f2mUSzb8PuVuO/7xYKPQ4z8w2zXPemFVdyvrGsIB0nIIhLqxuuFBSH18cMhA/IGlvL&#10;pOBOHtarwcMSc21v/EHXfahEhLDPUUEdQpdL6cuaDPqx7Yijd7LOYIjSVVI7vEW4aeUkSWbSYMNx&#10;ocaOXmoqL/tvo+Cwu6fHLHvbzj+r52JanLeb5MspNRr2mwWIQH34D/+137WC+VMKv2fi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DumQxwAAANwAAAAPAAAAAAAA&#10;AAAAAAAAAKECAABkcnMvZG93bnJldi54bWxQSwUGAAAAAAQABAD5AAAAlQMAAAAA&#10;" strokeweight="1.75pt">
                    <v:stroke endarrow="open"/>
                  </v:shape>
                </v:group>
              </v:group>
            </w:pict>
          </mc:Fallback>
        </mc:AlternateContent>
      </w:r>
    </w:p>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992B81" w:rsidP="009352CB"/>
    <w:p w:rsidR="00992B81" w:rsidRDefault="00EB24D6" w:rsidP="009352CB">
      <w:pPr>
        <w:pStyle w:val="ECCTabletitle"/>
      </w:pPr>
      <w:bookmarkStart w:id="55" w:name="_Ref377288222"/>
      <w:r>
        <w:t xml:space="preserve">Figure </w:t>
      </w:r>
      <w:r>
        <w:fldChar w:fldCharType="begin"/>
      </w:r>
      <w:r>
        <w:instrText xml:space="preserve"> SEQ Figure \* ARABIC </w:instrText>
      </w:r>
      <w:r>
        <w:fldChar w:fldCharType="separate"/>
      </w:r>
      <w:r w:rsidR="00EC772C">
        <w:rPr>
          <w:noProof/>
        </w:rPr>
        <w:t>15</w:t>
      </w:r>
      <w:r>
        <w:rPr>
          <w:noProof/>
        </w:rPr>
        <w:fldChar w:fldCharType="end"/>
      </w:r>
      <w:bookmarkEnd w:id="55"/>
      <w:r>
        <w:rPr>
          <w:noProof/>
        </w:rPr>
        <w:t xml:space="preserve">: </w:t>
      </w:r>
      <w:r w:rsidR="00FE5E95">
        <w:t>Narrow channels in L6 and U6 band</w:t>
      </w:r>
      <w:r w:rsidR="00250EA0">
        <w:t xml:space="preserve"> (L6 combined with option 1 in U6 band)</w:t>
      </w:r>
    </w:p>
    <w:p w:rsidR="00992B81" w:rsidRDefault="00992B81" w:rsidP="009352CB"/>
    <w:p w:rsidR="00992B81" w:rsidRDefault="00FE5E95" w:rsidP="009352CB">
      <w:r>
        <w:t>It can be seen that this</w:t>
      </w:r>
      <w:r w:rsidR="00250EA0">
        <w:t xml:space="preserve"> option provide 24 MHz for implementation of narrow channels without interfering on services</w:t>
      </w:r>
      <w:r w:rsidR="009D0BF5">
        <w:t xml:space="preserve"> below 5 9</w:t>
      </w:r>
      <w:r w:rsidR="00250EA0">
        <w:t xml:space="preserve">25 MHz (with regard with 25 MHz currently used in 1375-1400/1427-1452 MHz). </w:t>
      </w:r>
    </w:p>
    <w:p w:rsidR="00992B81" w:rsidRDefault="00992B81" w:rsidP="009352CB"/>
    <w:p w:rsidR="00992B81" w:rsidRDefault="00992B81" w:rsidP="009352CB"/>
    <w:p w:rsidR="00992B81" w:rsidRDefault="00992B81" w:rsidP="009352CB"/>
    <w:p w:rsidR="00992B81" w:rsidRPr="009352CB" w:rsidRDefault="00992B81" w:rsidP="009352CB"/>
    <w:p w:rsidR="00E130E7" w:rsidRDefault="00E130E7" w:rsidP="00E130E7">
      <w:pPr>
        <w:pStyle w:val="Heading3"/>
      </w:pPr>
      <w:bookmarkStart w:id="56" w:name="_Toc374606974"/>
      <w:r>
        <w:t>Spectrum masks</w:t>
      </w:r>
      <w:bookmarkEnd w:id="56"/>
    </w:p>
    <w:p w:rsidR="00E130E7" w:rsidRPr="00E130E7" w:rsidRDefault="00E130E7" w:rsidP="00E130E7">
      <w:pPr>
        <w:pStyle w:val="ECCParagraph"/>
        <w:rPr>
          <w:lang w:val="en-US"/>
        </w:rPr>
      </w:pPr>
      <w:r w:rsidRPr="00E130E7">
        <w:rPr>
          <w:lang w:val="en-US"/>
        </w:rPr>
        <w:t>According to ITU-R Recommendation SM.329-12 ant the application to fixed service provided by ITU-R Recommendation F.1191-3, CEPT/ERC Recommendation 74-01 defines spurious emissions as any emission at frequencies which are outside the nominal carrier frequency by more than ± 250%.</w:t>
      </w:r>
    </w:p>
    <w:p w:rsidR="00E130E7" w:rsidRDefault="00E130E7" w:rsidP="008C41B9">
      <w:pPr>
        <w:pStyle w:val="ECCParagraph"/>
      </w:pPr>
      <w:r w:rsidRPr="00E130E7">
        <w:t xml:space="preserve">As illustrated </w:t>
      </w:r>
      <w:r w:rsidR="00CA1F36">
        <w:t>in</w:t>
      </w:r>
      <w:r w:rsidR="001611E6">
        <w:t xml:space="preserve"> </w:t>
      </w:r>
      <w:r w:rsidR="000768D7">
        <w:fldChar w:fldCharType="begin"/>
      </w:r>
      <w:r w:rsidR="000768D7">
        <w:instrText xml:space="preserve"> REF _Ref377288213 \h </w:instrText>
      </w:r>
      <w:r w:rsidR="000768D7">
        <w:fldChar w:fldCharType="separate"/>
      </w:r>
      <w:r w:rsidR="000768D7">
        <w:t xml:space="preserve">Figure </w:t>
      </w:r>
      <w:r w:rsidR="000768D7">
        <w:rPr>
          <w:noProof/>
        </w:rPr>
        <w:t>11</w:t>
      </w:r>
      <w:r w:rsidR="000768D7">
        <w:fldChar w:fldCharType="end"/>
      </w:r>
      <w:r w:rsidR="000768D7">
        <w:t xml:space="preserve"> to </w:t>
      </w:r>
      <w:r w:rsidR="000768D7">
        <w:fldChar w:fldCharType="begin"/>
      </w:r>
      <w:r w:rsidR="000768D7">
        <w:instrText xml:space="preserve"> REF _Ref377288222 \h </w:instrText>
      </w:r>
      <w:r w:rsidR="000768D7">
        <w:fldChar w:fldCharType="separate"/>
      </w:r>
      <w:r w:rsidR="000768D7">
        <w:t xml:space="preserve">Figure </w:t>
      </w:r>
      <w:r w:rsidR="000768D7">
        <w:rPr>
          <w:noProof/>
        </w:rPr>
        <w:t>15</w:t>
      </w:r>
      <w:r w:rsidR="000768D7">
        <w:fldChar w:fldCharType="end"/>
      </w:r>
      <w:r w:rsidRPr="00E130E7">
        <w:t>, the frequency bands dedicated for introducing narrow channels are limited by “sub-guard bands”, which allow considering only spurious domain levels for adjacent channel compatibility studies in countries which implement only one bandwidth. Those spurious emissions are defined in ITU-R Recommendation SM.329 at -50dBm/0</w:t>
      </w:r>
      <w:r w:rsidR="00047547">
        <w:t>.3</w:t>
      </w:r>
      <w:r w:rsidRPr="00E130E7">
        <w:t>KHz or -14</w:t>
      </w:r>
      <w:r w:rsidR="00047547">
        <w:t>.7</w:t>
      </w:r>
      <w:r w:rsidRPr="00E130E7">
        <w:t xml:space="preserve">7dBm/MHz for channel spacing lower than 1 </w:t>
      </w:r>
      <w:proofErr w:type="spellStart"/>
      <w:r w:rsidRPr="00E130E7">
        <w:t>MHz.</w:t>
      </w:r>
      <w:proofErr w:type="spellEnd"/>
    </w:p>
    <w:p w:rsidR="00CA1F36" w:rsidRDefault="00CA1F36" w:rsidP="00CA1F36">
      <w:pPr>
        <w:pStyle w:val="Caption"/>
      </w:pPr>
      <w:r>
        <w:t xml:space="preserve">Table </w:t>
      </w:r>
      <w:r>
        <w:fldChar w:fldCharType="begin"/>
      </w:r>
      <w:r>
        <w:instrText xml:space="preserve"> SEQ Table \* ARABIC </w:instrText>
      </w:r>
      <w:r>
        <w:fldChar w:fldCharType="separate"/>
      </w:r>
      <w:r w:rsidR="00EC772C">
        <w:rPr>
          <w:noProof/>
        </w:rPr>
        <w:t>14</w:t>
      </w:r>
      <w:r>
        <w:rPr>
          <w:noProof/>
        </w:rPr>
        <w:fldChar w:fldCharType="end"/>
      </w:r>
      <w:r>
        <w:t xml:space="preserve">: </w:t>
      </w:r>
      <w:r w:rsidRPr="00CA1F36">
        <w:t>Generic Category B fixed service mask for unwanted emissions in the spurious domain (extract from ITU-R SM.329)</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1842"/>
        <w:gridCol w:w="1843"/>
        <w:gridCol w:w="1134"/>
        <w:gridCol w:w="1134"/>
        <w:gridCol w:w="1134"/>
        <w:gridCol w:w="1100"/>
      </w:tblGrid>
      <w:tr w:rsidR="00EB4B58" w:rsidTr="00EB4B58">
        <w:trPr>
          <w:tblHeader/>
        </w:trPr>
        <w:tc>
          <w:tcPr>
            <w:tcW w:w="1668" w:type="dxa"/>
            <w:vMerge w:val="restart"/>
            <w:tcBorders>
              <w:right w:val="single" w:sz="8" w:space="0" w:color="FFFFFF"/>
            </w:tcBorders>
            <w:shd w:val="clear" w:color="auto" w:fill="D2232A"/>
            <w:vAlign w:val="center"/>
          </w:tcPr>
          <w:p w:rsidR="00EB4B58" w:rsidRPr="00CA1F36" w:rsidRDefault="00EB4B58" w:rsidP="00CA1F36">
            <w:pPr>
              <w:spacing w:line="288" w:lineRule="auto"/>
              <w:jc w:val="center"/>
              <w:rPr>
                <w:b/>
                <w:color w:val="FFFFFF"/>
              </w:rPr>
            </w:pPr>
            <w:r w:rsidRPr="00CA1F36">
              <w:rPr>
                <w:b/>
                <w:color w:val="FFFFFF"/>
              </w:rPr>
              <w:t xml:space="preserve">Fundamental </w:t>
            </w:r>
          </w:p>
          <w:p w:rsidR="00EB4B58" w:rsidRPr="00CA1F36" w:rsidRDefault="00EB4B58" w:rsidP="00CA1F36">
            <w:pPr>
              <w:spacing w:line="288" w:lineRule="auto"/>
              <w:jc w:val="center"/>
              <w:rPr>
                <w:b/>
                <w:color w:val="FFFFFF"/>
              </w:rPr>
            </w:pPr>
            <w:r w:rsidRPr="00CA1F36">
              <w:rPr>
                <w:b/>
                <w:color w:val="FFFFFF"/>
              </w:rPr>
              <w:t>emission</w:t>
            </w:r>
          </w:p>
          <w:p w:rsidR="00EB4B58" w:rsidRPr="00FE1795" w:rsidRDefault="00EB4B58" w:rsidP="00CA1F36">
            <w:pPr>
              <w:spacing w:line="288" w:lineRule="auto"/>
              <w:jc w:val="center"/>
              <w:rPr>
                <w:b/>
                <w:color w:val="FFFFFF"/>
              </w:rPr>
            </w:pPr>
            <w:r w:rsidRPr="00CA1F36">
              <w:rPr>
                <w:b/>
                <w:color w:val="FFFFFF"/>
              </w:rPr>
              <w:t>frequency</w:t>
            </w:r>
          </w:p>
        </w:tc>
        <w:tc>
          <w:tcPr>
            <w:tcW w:w="1842" w:type="dxa"/>
            <w:vMerge w:val="restart"/>
            <w:tcBorders>
              <w:right w:val="single" w:sz="8" w:space="0" w:color="FFFFFF"/>
            </w:tcBorders>
            <w:shd w:val="clear" w:color="auto" w:fill="D2232A"/>
            <w:vAlign w:val="center"/>
          </w:tcPr>
          <w:p w:rsidR="00EB4B58" w:rsidRPr="00FE1795" w:rsidRDefault="00EB4B58" w:rsidP="00CA1F36">
            <w:pPr>
              <w:spacing w:line="288" w:lineRule="auto"/>
              <w:jc w:val="center"/>
              <w:rPr>
                <w:b/>
                <w:color w:val="FFFFFF"/>
              </w:rPr>
            </w:pPr>
            <w:r>
              <w:rPr>
                <w:b/>
                <w:color w:val="FFFFFF"/>
              </w:rPr>
              <w:t>CS (MHz)</w:t>
            </w:r>
          </w:p>
        </w:tc>
        <w:tc>
          <w:tcPr>
            <w:tcW w:w="1843" w:type="dxa"/>
            <w:vMerge w:val="restart"/>
            <w:tcBorders>
              <w:right w:val="single" w:sz="8" w:space="0" w:color="FFFFFF"/>
            </w:tcBorders>
            <w:shd w:val="clear" w:color="auto" w:fill="D2232A"/>
          </w:tcPr>
          <w:p w:rsidR="00EB4B58" w:rsidRPr="00CA1F36" w:rsidRDefault="00EB4B58" w:rsidP="00CA1F36">
            <w:pPr>
              <w:spacing w:line="288" w:lineRule="auto"/>
              <w:jc w:val="center"/>
              <w:rPr>
                <w:b/>
                <w:color w:val="FFFFFF"/>
              </w:rPr>
            </w:pPr>
            <w:r w:rsidRPr="00CA1F36">
              <w:rPr>
                <w:b/>
                <w:color w:val="FFFFFF"/>
              </w:rPr>
              <w:t>Typical symbol frequency</w:t>
            </w:r>
          </w:p>
          <w:p w:rsidR="00EB4B58" w:rsidRPr="00FE1795" w:rsidRDefault="00EB4B58" w:rsidP="00CA1F36">
            <w:pPr>
              <w:spacing w:line="288" w:lineRule="auto"/>
              <w:jc w:val="center"/>
              <w:rPr>
                <w:b/>
                <w:color w:val="FFFFFF"/>
              </w:rPr>
            </w:pPr>
            <w:r w:rsidRPr="00CA1F36">
              <w:rPr>
                <w:b/>
                <w:color w:val="FFFFFF"/>
              </w:rPr>
              <w:t>(</w:t>
            </w:r>
            <w:r>
              <w:rPr>
                <w:rFonts w:cs="Arial"/>
                <w:b/>
                <w:color w:val="FFFFFF"/>
              </w:rPr>
              <w:t>~</w:t>
            </w:r>
            <w:r w:rsidRPr="00CA1F36">
              <w:rPr>
                <w:b/>
                <w:color w:val="FFFFFF"/>
              </w:rPr>
              <w:t>Mbit/s)</w:t>
            </w:r>
          </w:p>
        </w:tc>
        <w:tc>
          <w:tcPr>
            <w:tcW w:w="1134" w:type="dxa"/>
            <w:tcBorders>
              <w:right w:val="single" w:sz="8" w:space="0" w:color="FFFFFF"/>
            </w:tcBorders>
            <w:shd w:val="clear" w:color="auto" w:fill="D2232A"/>
          </w:tcPr>
          <w:p w:rsidR="00EB4B58" w:rsidRPr="00EB4B58" w:rsidRDefault="00EB4B58" w:rsidP="00EB4B58">
            <w:pPr>
              <w:spacing w:line="288" w:lineRule="auto"/>
              <w:jc w:val="center"/>
              <w:rPr>
                <w:b/>
                <w:color w:val="FFFFFF"/>
              </w:rPr>
            </w:pPr>
            <w:r w:rsidRPr="00EB4B58">
              <w:rPr>
                <w:b/>
                <w:color w:val="FFFFFF"/>
              </w:rPr>
              <w:t xml:space="preserve">Ref. BW </w:t>
            </w:r>
          </w:p>
          <w:p w:rsidR="00EB4B58" w:rsidRPr="00FE1795" w:rsidRDefault="00EB4B58" w:rsidP="00EB4B58">
            <w:pPr>
              <w:spacing w:line="288" w:lineRule="auto"/>
              <w:jc w:val="center"/>
              <w:rPr>
                <w:b/>
                <w:color w:val="FFFFFF"/>
              </w:rPr>
            </w:pPr>
            <w:r w:rsidRPr="00EB4B58">
              <w:rPr>
                <w:b/>
                <w:color w:val="FFFFFF"/>
              </w:rPr>
              <w:t>0.3 kHz</w:t>
            </w:r>
          </w:p>
        </w:tc>
        <w:tc>
          <w:tcPr>
            <w:tcW w:w="1134" w:type="dxa"/>
            <w:tcBorders>
              <w:right w:val="single" w:sz="8" w:space="0" w:color="FFFFFF"/>
            </w:tcBorders>
            <w:shd w:val="clear" w:color="auto" w:fill="D2232A"/>
          </w:tcPr>
          <w:p w:rsidR="00EB4B58" w:rsidRPr="00EB4B58" w:rsidRDefault="00EB4B58" w:rsidP="00EB4B58">
            <w:pPr>
              <w:spacing w:line="288" w:lineRule="auto"/>
              <w:jc w:val="center"/>
              <w:rPr>
                <w:b/>
                <w:color w:val="FFFFFF"/>
              </w:rPr>
            </w:pPr>
            <w:r w:rsidRPr="00EB4B58">
              <w:rPr>
                <w:b/>
                <w:color w:val="FFFFFF"/>
              </w:rPr>
              <w:t xml:space="preserve">Ref. BW </w:t>
            </w:r>
          </w:p>
          <w:p w:rsidR="00EB4B58" w:rsidRPr="00FE1795" w:rsidRDefault="00EB4B58" w:rsidP="00EB4B58">
            <w:pPr>
              <w:spacing w:line="288" w:lineRule="auto"/>
              <w:jc w:val="center"/>
              <w:rPr>
                <w:b/>
                <w:color w:val="FFFFFF"/>
              </w:rPr>
            </w:pPr>
            <w:r w:rsidRPr="00EB4B58">
              <w:rPr>
                <w:b/>
                <w:color w:val="FFFFFF"/>
              </w:rPr>
              <w:t>1 kHz</w:t>
            </w:r>
          </w:p>
        </w:tc>
        <w:tc>
          <w:tcPr>
            <w:tcW w:w="1134" w:type="dxa"/>
            <w:tcBorders>
              <w:left w:val="single" w:sz="8" w:space="0" w:color="FFFFFF"/>
              <w:right w:val="single" w:sz="8" w:space="0" w:color="FFFFFF"/>
            </w:tcBorders>
            <w:shd w:val="clear" w:color="auto" w:fill="D2232A"/>
            <w:vAlign w:val="center"/>
          </w:tcPr>
          <w:p w:rsidR="00EB4B58" w:rsidRPr="00EB4B58" w:rsidRDefault="00EB4B58" w:rsidP="00EB4B58">
            <w:pPr>
              <w:spacing w:line="288" w:lineRule="auto"/>
              <w:jc w:val="center"/>
              <w:rPr>
                <w:b/>
                <w:color w:val="FFFFFF"/>
              </w:rPr>
            </w:pPr>
            <w:r w:rsidRPr="00EB4B58">
              <w:rPr>
                <w:b/>
                <w:color w:val="FFFFFF"/>
              </w:rPr>
              <w:t xml:space="preserve">Ref. BW </w:t>
            </w:r>
          </w:p>
          <w:p w:rsidR="00EB4B58" w:rsidRPr="00FE1795" w:rsidRDefault="00EB4B58" w:rsidP="00EB4B58">
            <w:pPr>
              <w:spacing w:line="288" w:lineRule="auto"/>
              <w:jc w:val="center"/>
              <w:rPr>
                <w:b/>
                <w:color w:val="FFFFFF"/>
              </w:rPr>
            </w:pPr>
            <w:r w:rsidRPr="00EB4B58">
              <w:rPr>
                <w:b/>
                <w:color w:val="FFFFFF"/>
              </w:rPr>
              <w:t>10 kHz</w:t>
            </w:r>
          </w:p>
        </w:tc>
        <w:tc>
          <w:tcPr>
            <w:tcW w:w="1100" w:type="dxa"/>
            <w:tcBorders>
              <w:left w:val="single" w:sz="8" w:space="0" w:color="FFFFFF"/>
            </w:tcBorders>
            <w:shd w:val="clear" w:color="auto" w:fill="D2232A"/>
            <w:vAlign w:val="center"/>
          </w:tcPr>
          <w:p w:rsidR="00EB4B58" w:rsidRPr="00EB4B58" w:rsidRDefault="00EB4B58" w:rsidP="00EB4B58">
            <w:pPr>
              <w:spacing w:line="288" w:lineRule="auto"/>
              <w:jc w:val="center"/>
              <w:rPr>
                <w:b/>
                <w:color w:val="FFFFFF"/>
              </w:rPr>
            </w:pPr>
            <w:r w:rsidRPr="00EB4B58">
              <w:rPr>
                <w:b/>
                <w:color w:val="FFFFFF"/>
              </w:rPr>
              <w:t xml:space="preserve">Ref. BW </w:t>
            </w:r>
          </w:p>
          <w:p w:rsidR="00EB4B58" w:rsidRPr="00FE1795" w:rsidRDefault="00EB4B58" w:rsidP="00EB4B58">
            <w:pPr>
              <w:spacing w:line="288" w:lineRule="auto"/>
              <w:jc w:val="center"/>
              <w:rPr>
                <w:b/>
                <w:color w:val="FFFFFF"/>
              </w:rPr>
            </w:pPr>
            <w:r w:rsidRPr="00EB4B58">
              <w:rPr>
                <w:b/>
                <w:color w:val="FFFFFF"/>
              </w:rPr>
              <w:t>100 kHz</w:t>
            </w:r>
          </w:p>
        </w:tc>
      </w:tr>
      <w:tr w:rsidR="00EB4B58" w:rsidTr="00EB4B58">
        <w:trPr>
          <w:tblHeader/>
        </w:trPr>
        <w:tc>
          <w:tcPr>
            <w:tcW w:w="1668" w:type="dxa"/>
            <w:vMerge/>
            <w:tcBorders>
              <w:right w:val="single" w:sz="8" w:space="0" w:color="FFFFFF"/>
            </w:tcBorders>
            <w:shd w:val="clear" w:color="auto" w:fill="D2232A"/>
            <w:vAlign w:val="center"/>
          </w:tcPr>
          <w:p w:rsidR="00EB4B58" w:rsidRPr="00CA1F36" w:rsidRDefault="00EB4B58" w:rsidP="00CA1F36">
            <w:pPr>
              <w:spacing w:line="288" w:lineRule="auto"/>
              <w:jc w:val="center"/>
              <w:rPr>
                <w:b/>
                <w:color w:val="FFFFFF"/>
              </w:rPr>
            </w:pPr>
          </w:p>
        </w:tc>
        <w:tc>
          <w:tcPr>
            <w:tcW w:w="1842" w:type="dxa"/>
            <w:vMerge/>
            <w:tcBorders>
              <w:right w:val="single" w:sz="8" w:space="0" w:color="FFFFFF"/>
            </w:tcBorders>
            <w:shd w:val="clear" w:color="auto" w:fill="D2232A"/>
          </w:tcPr>
          <w:p w:rsidR="00EB4B58" w:rsidRPr="00CA1F36" w:rsidRDefault="00EB4B58" w:rsidP="00CA1F36">
            <w:pPr>
              <w:spacing w:line="288" w:lineRule="auto"/>
              <w:jc w:val="center"/>
              <w:rPr>
                <w:b/>
                <w:color w:val="FFFFFF"/>
              </w:rPr>
            </w:pPr>
          </w:p>
        </w:tc>
        <w:tc>
          <w:tcPr>
            <w:tcW w:w="1843" w:type="dxa"/>
            <w:vMerge/>
            <w:tcBorders>
              <w:right w:val="single" w:sz="8" w:space="0" w:color="FFFFFF"/>
            </w:tcBorders>
            <w:shd w:val="clear" w:color="auto" w:fill="D2232A"/>
          </w:tcPr>
          <w:p w:rsidR="00EB4B58" w:rsidRPr="00CA1F36" w:rsidRDefault="00EB4B58" w:rsidP="00CA1F36">
            <w:pPr>
              <w:spacing w:line="288" w:lineRule="auto"/>
              <w:jc w:val="center"/>
              <w:rPr>
                <w:b/>
                <w:color w:val="FFFFFF"/>
              </w:rPr>
            </w:pPr>
          </w:p>
        </w:tc>
        <w:tc>
          <w:tcPr>
            <w:tcW w:w="1134" w:type="dxa"/>
            <w:tcBorders>
              <w:right w:val="single" w:sz="8" w:space="0" w:color="FFFFFF"/>
            </w:tcBorders>
            <w:shd w:val="clear" w:color="auto" w:fill="D2232A"/>
          </w:tcPr>
          <w:p w:rsidR="00EB4B58" w:rsidRPr="00EB4B58" w:rsidRDefault="00EB4B58" w:rsidP="00EB4B58">
            <w:pPr>
              <w:spacing w:line="288" w:lineRule="auto"/>
              <w:jc w:val="center"/>
              <w:rPr>
                <w:b/>
                <w:color w:val="FFFFFF"/>
              </w:rPr>
            </w:pPr>
            <w:proofErr w:type="spellStart"/>
            <w:r w:rsidRPr="00EB4B58">
              <w:rPr>
                <w:b/>
                <w:color w:val="FFFFFF"/>
              </w:rPr>
              <w:t>Fa</w:t>
            </w:r>
            <w:proofErr w:type="spellEnd"/>
          </w:p>
          <w:p w:rsidR="00EB4B58" w:rsidRPr="00FE1795" w:rsidRDefault="00EB4B58" w:rsidP="00EB4B58">
            <w:pPr>
              <w:spacing w:line="288" w:lineRule="auto"/>
              <w:jc w:val="center"/>
              <w:rPr>
                <w:b/>
                <w:color w:val="FFFFFF"/>
              </w:rPr>
            </w:pPr>
            <w:r w:rsidRPr="00EB4B58">
              <w:rPr>
                <w:b/>
                <w:color w:val="FFFFFF"/>
              </w:rPr>
              <w:t>(MHz)</w:t>
            </w:r>
          </w:p>
        </w:tc>
        <w:tc>
          <w:tcPr>
            <w:tcW w:w="1134" w:type="dxa"/>
            <w:tcBorders>
              <w:right w:val="single" w:sz="8" w:space="0" w:color="FFFFFF"/>
            </w:tcBorders>
            <w:shd w:val="clear" w:color="auto" w:fill="D2232A"/>
          </w:tcPr>
          <w:p w:rsidR="00EB4B58" w:rsidRPr="00EB4B58" w:rsidRDefault="00EB4B58" w:rsidP="00EB4B58">
            <w:pPr>
              <w:spacing w:line="288" w:lineRule="auto"/>
              <w:jc w:val="center"/>
              <w:rPr>
                <w:b/>
                <w:color w:val="FFFFFF"/>
              </w:rPr>
            </w:pPr>
            <w:proofErr w:type="spellStart"/>
            <w:r w:rsidRPr="00EB4B58">
              <w:rPr>
                <w:b/>
                <w:color w:val="FFFFFF"/>
              </w:rPr>
              <w:t>Fb</w:t>
            </w:r>
            <w:proofErr w:type="spellEnd"/>
          </w:p>
          <w:p w:rsidR="00EB4B58" w:rsidRPr="00FE1795" w:rsidRDefault="00EB4B58" w:rsidP="00EB4B58">
            <w:pPr>
              <w:spacing w:line="288" w:lineRule="auto"/>
              <w:jc w:val="center"/>
              <w:rPr>
                <w:b/>
                <w:color w:val="FFFFFF"/>
              </w:rPr>
            </w:pPr>
            <w:r w:rsidRPr="00EB4B58">
              <w:rPr>
                <w:b/>
                <w:color w:val="FFFFFF"/>
              </w:rPr>
              <w:t>(MHz)</w:t>
            </w:r>
          </w:p>
        </w:tc>
        <w:tc>
          <w:tcPr>
            <w:tcW w:w="1134" w:type="dxa"/>
            <w:tcBorders>
              <w:left w:val="single" w:sz="8" w:space="0" w:color="FFFFFF"/>
              <w:right w:val="single" w:sz="8" w:space="0" w:color="FFFFFF"/>
            </w:tcBorders>
            <w:shd w:val="clear" w:color="auto" w:fill="D2232A"/>
            <w:vAlign w:val="center"/>
          </w:tcPr>
          <w:p w:rsidR="00EB4B58" w:rsidRPr="00EB4B58" w:rsidRDefault="00EB4B58" w:rsidP="00EB4B58">
            <w:pPr>
              <w:spacing w:line="288" w:lineRule="auto"/>
              <w:jc w:val="center"/>
              <w:rPr>
                <w:b/>
                <w:color w:val="FFFFFF"/>
              </w:rPr>
            </w:pPr>
            <w:r w:rsidRPr="00EB4B58">
              <w:rPr>
                <w:b/>
                <w:color w:val="FFFFFF"/>
              </w:rPr>
              <w:t>Fc</w:t>
            </w:r>
          </w:p>
          <w:p w:rsidR="00EB4B58" w:rsidRPr="00FE1795" w:rsidRDefault="00EB4B58" w:rsidP="00EB4B58">
            <w:pPr>
              <w:spacing w:line="288" w:lineRule="auto"/>
              <w:jc w:val="center"/>
              <w:rPr>
                <w:b/>
                <w:color w:val="FFFFFF"/>
              </w:rPr>
            </w:pPr>
            <w:r w:rsidRPr="00EB4B58">
              <w:rPr>
                <w:b/>
                <w:color w:val="FFFFFF"/>
              </w:rPr>
              <w:t>(MHz)</w:t>
            </w:r>
          </w:p>
        </w:tc>
        <w:tc>
          <w:tcPr>
            <w:tcW w:w="1100" w:type="dxa"/>
            <w:tcBorders>
              <w:left w:val="single" w:sz="8" w:space="0" w:color="FFFFFF"/>
            </w:tcBorders>
            <w:shd w:val="clear" w:color="auto" w:fill="D2232A"/>
            <w:vAlign w:val="center"/>
          </w:tcPr>
          <w:p w:rsidR="00EB4B58" w:rsidRPr="00EB4B58" w:rsidRDefault="00EB4B58" w:rsidP="00EB4B58">
            <w:pPr>
              <w:spacing w:line="288" w:lineRule="auto"/>
              <w:jc w:val="center"/>
              <w:rPr>
                <w:b/>
                <w:color w:val="FFFFFF"/>
              </w:rPr>
            </w:pPr>
            <w:proofErr w:type="spellStart"/>
            <w:r w:rsidRPr="00EB4B58">
              <w:rPr>
                <w:b/>
                <w:color w:val="FFFFFF"/>
              </w:rPr>
              <w:t>Fd</w:t>
            </w:r>
            <w:proofErr w:type="spellEnd"/>
          </w:p>
          <w:p w:rsidR="00EB4B58" w:rsidRPr="00FE1795" w:rsidRDefault="00EB4B58" w:rsidP="00EB4B58">
            <w:pPr>
              <w:spacing w:line="288" w:lineRule="auto"/>
              <w:jc w:val="center"/>
              <w:rPr>
                <w:b/>
                <w:color w:val="FFFFFF"/>
              </w:rPr>
            </w:pPr>
            <w:r w:rsidRPr="00EB4B58">
              <w:rPr>
                <w:b/>
                <w:color w:val="FFFFFF"/>
              </w:rPr>
              <w:t>(MHz)</w:t>
            </w:r>
          </w:p>
        </w:tc>
      </w:tr>
      <w:tr w:rsidR="00EB4B58" w:rsidRPr="0055194D" w:rsidTr="00EB4B58">
        <w:tc>
          <w:tcPr>
            <w:tcW w:w="1668" w:type="dxa"/>
            <w:vMerge w:val="restart"/>
            <w:tcBorders>
              <w:top w:val="single" w:sz="4" w:space="0" w:color="D2232A"/>
              <w:left w:val="single" w:sz="4" w:space="0" w:color="D2232A"/>
              <w:right w:val="single" w:sz="4" w:space="0" w:color="D2232A"/>
            </w:tcBorders>
            <w:vAlign w:val="center"/>
          </w:tcPr>
          <w:p w:rsidR="00EB4B58" w:rsidRPr="00B46E34" w:rsidRDefault="00EB4B58" w:rsidP="00EB4B58">
            <w:pPr>
              <w:spacing w:line="288" w:lineRule="auto"/>
            </w:pPr>
            <w:r w:rsidRPr="00B46E34">
              <w:t>Below</w:t>
            </w:r>
            <w:r w:rsidRPr="00B46E34">
              <w:br/>
              <w:t>21.2 GHz</w:t>
            </w:r>
          </w:p>
          <w:p w:rsidR="00EB4B58" w:rsidRPr="00B46E34" w:rsidRDefault="00EB4B58" w:rsidP="00EB4B58">
            <w:pPr>
              <w:spacing w:line="288" w:lineRule="auto"/>
            </w:pPr>
            <w:r w:rsidRPr="00B46E34">
              <w:t>(terminal stations)</w:t>
            </w: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0.01 ≤ CS &lt; 1</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sidRPr="00EB4B58">
              <w:sym w:font="Symbol" w:char="F040"/>
            </w:r>
            <w:r w:rsidRPr="00B46E34">
              <w:t xml:space="preserve"> 0.006 </w:t>
            </w:r>
            <w:r w:rsidRPr="00EB4B58">
              <w:sym w:font="Symbol" w:char="F02D"/>
            </w:r>
            <w:r w:rsidRPr="00B46E34">
              <w:t xml:space="preserve"> 0.8</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14</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p>
        </w:tc>
      </w:tr>
      <w:tr w:rsidR="00EB4B58" w:rsidRPr="0055194D" w:rsidTr="00EB4B58">
        <w:tc>
          <w:tcPr>
            <w:tcW w:w="1668" w:type="dxa"/>
            <w:vMerge/>
            <w:tcBorders>
              <w:left w:val="single" w:sz="4" w:space="0" w:color="D2232A"/>
              <w:right w:val="single" w:sz="4" w:space="0" w:color="D2232A"/>
            </w:tcBorders>
            <w:vAlign w:val="center"/>
          </w:tcPr>
          <w:p w:rsidR="00EB4B58" w:rsidRPr="00B46E34" w:rsidRDefault="00EB4B58" w:rsidP="00EB4B58">
            <w:pPr>
              <w:spacing w:line="288" w:lineRule="auto"/>
            </w:pP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sidRPr="00EB4B58">
              <w:sym w:font="Symbol" w:char="F040"/>
            </w:r>
            <w:r w:rsidRPr="00B46E34">
              <w:t xml:space="preserve"> 0.6 </w:t>
            </w:r>
            <w:r w:rsidRPr="00EB4B58">
              <w:sym w:font="Symbol" w:char="F02D"/>
            </w:r>
            <w:r w:rsidRPr="00B46E34">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28</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p>
        </w:tc>
      </w:tr>
      <w:tr w:rsidR="00EB4B58" w:rsidRPr="0055194D" w:rsidTr="00EB4B58">
        <w:tc>
          <w:tcPr>
            <w:tcW w:w="1668" w:type="dxa"/>
            <w:vMerge/>
            <w:tcBorders>
              <w:left w:val="single" w:sz="4" w:space="0" w:color="D2232A"/>
              <w:bottom w:val="single" w:sz="4" w:space="0" w:color="D2232A"/>
              <w:right w:val="single" w:sz="4" w:space="0" w:color="D2232A"/>
            </w:tcBorders>
            <w:vAlign w:val="center"/>
          </w:tcPr>
          <w:p w:rsidR="00EB4B58" w:rsidRPr="0055194D" w:rsidRDefault="00EB4B58" w:rsidP="00EB4B58">
            <w:pPr>
              <w:spacing w:line="288" w:lineRule="auto"/>
            </w:pP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Pr>
                <w:rFonts w:cs="Arial"/>
              </w:rPr>
              <w:t>~</w:t>
            </w:r>
            <w:r w:rsidRPr="00B46E34">
              <w:t xml:space="preserve"> &gt; 6</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49</w:t>
            </w:r>
            <w:r w:rsidRPr="00EB4B58">
              <w:t>(1)</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r w:rsidRPr="00EB4B58">
              <w:t>(1)</w:t>
            </w:r>
          </w:p>
        </w:tc>
      </w:tr>
      <w:tr w:rsidR="00EB4B58" w:rsidRPr="0055194D" w:rsidTr="00EB4B58">
        <w:tc>
          <w:tcPr>
            <w:tcW w:w="1668" w:type="dxa"/>
            <w:vMerge w:val="restart"/>
            <w:tcBorders>
              <w:top w:val="single" w:sz="4" w:space="0" w:color="D2232A"/>
              <w:left w:val="single" w:sz="4" w:space="0" w:color="D2232A"/>
              <w:right w:val="single" w:sz="4" w:space="0" w:color="D2232A"/>
            </w:tcBorders>
            <w:vAlign w:val="center"/>
          </w:tcPr>
          <w:p w:rsidR="00EB4B58" w:rsidRPr="00B46E34" w:rsidRDefault="00EB4B58" w:rsidP="00EB4B58">
            <w:pPr>
              <w:spacing w:line="288" w:lineRule="auto"/>
            </w:pPr>
            <w:r w:rsidRPr="00B46E34">
              <w:t>Below</w:t>
            </w:r>
            <w:r w:rsidRPr="00B46E34">
              <w:br/>
              <w:t>21.2 GHz</w:t>
            </w:r>
          </w:p>
          <w:p w:rsidR="00EB4B58" w:rsidRPr="00B46E34" w:rsidRDefault="00EB4B58" w:rsidP="00EB4B58">
            <w:pPr>
              <w:spacing w:line="288" w:lineRule="auto"/>
            </w:pPr>
            <w:r w:rsidRPr="00B46E34">
              <w:t>(other stations)</w:t>
            </w:r>
          </w:p>
        </w:tc>
        <w:tc>
          <w:tcPr>
            <w:tcW w:w="1842" w:type="dxa"/>
            <w:tcBorders>
              <w:top w:val="single" w:sz="4" w:space="0" w:color="D2232A"/>
              <w:left w:val="single" w:sz="4" w:space="0" w:color="D2232A"/>
              <w:bottom w:val="single" w:sz="4" w:space="0" w:color="D2232A"/>
              <w:right w:val="single" w:sz="4" w:space="0" w:color="D2232A"/>
            </w:tcBorders>
            <w:shd w:val="clear" w:color="auto" w:fill="A6A6A6"/>
          </w:tcPr>
          <w:p w:rsidR="00EB4B58" w:rsidRPr="00EB4B58" w:rsidRDefault="00EB4B58" w:rsidP="00EB4B58">
            <w:pPr>
              <w:spacing w:line="288" w:lineRule="auto"/>
            </w:pPr>
            <w:r w:rsidRPr="00EB4B58">
              <w:t>0.01 ≤ CS &lt; 1</w:t>
            </w:r>
          </w:p>
        </w:tc>
        <w:tc>
          <w:tcPr>
            <w:tcW w:w="1843" w:type="dxa"/>
            <w:tcBorders>
              <w:top w:val="single" w:sz="4" w:space="0" w:color="D2232A"/>
              <w:left w:val="single" w:sz="4" w:space="0" w:color="D2232A"/>
              <w:bottom w:val="single" w:sz="4" w:space="0" w:color="D2232A"/>
              <w:right w:val="single" w:sz="4" w:space="0" w:color="D2232A"/>
            </w:tcBorders>
            <w:shd w:val="clear" w:color="auto" w:fill="A6A6A6"/>
          </w:tcPr>
          <w:p w:rsidR="00EB4B58" w:rsidRPr="00EB4B58" w:rsidRDefault="00EB4B58" w:rsidP="00EB4B58">
            <w:pPr>
              <w:spacing w:line="288" w:lineRule="auto"/>
            </w:pPr>
            <w:proofErr w:type="spellStart"/>
            <w:r w:rsidRPr="00EB4B58">
              <w:t>Fs</w:t>
            </w:r>
            <w:proofErr w:type="spellEnd"/>
            <w:r w:rsidRPr="00EB4B58">
              <w:t xml:space="preserve"> </w:t>
            </w:r>
            <w:r w:rsidRPr="00EB4B58">
              <w:sym w:font="Symbol" w:char="F040"/>
            </w:r>
            <w:r w:rsidRPr="00EB4B58">
              <w:t xml:space="preserve"> 0.006 </w:t>
            </w:r>
            <w:r w:rsidRPr="00EB4B58">
              <w:sym w:font="Symbol" w:char="F02D"/>
            </w:r>
            <w:r w:rsidRPr="00EB4B58">
              <w:t xml:space="preserve"> 0.8</w:t>
            </w:r>
          </w:p>
        </w:tc>
        <w:tc>
          <w:tcPr>
            <w:tcW w:w="1134" w:type="dxa"/>
            <w:tcBorders>
              <w:top w:val="single" w:sz="4" w:space="0" w:color="D2232A"/>
              <w:left w:val="single" w:sz="4" w:space="0" w:color="D2232A"/>
              <w:bottom w:val="single" w:sz="4" w:space="0" w:color="D2232A"/>
              <w:right w:val="single" w:sz="4" w:space="0" w:color="D2232A"/>
            </w:tcBorders>
            <w:shd w:val="clear" w:color="auto" w:fill="A6A6A6"/>
          </w:tcPr>
          <w:p w:rsidR="00EB4B58" w:rsidRPr="00EB4B58" w:rsidRDefault="00EB4B58" w:rsidP="00EB4B58">
            <w:pPr>
              <w:spacing w:line="288" w:lineRule="auto"/>
            </w:pPr>
            <w:r w:rsidRPr="00EB4B58">
              <w:t>3.5</w:t>
            </w:r>
          </w:p>
        </w:tc>
        <w:tc>
          <w:tcPr>
            <w:tcW w:w="1134" w:type="dxa"/>
            <w:tcBorders>
              <w:top w:val="single" w:sz="4" w:space="0" w:color="D2232A"/>
              <w:left w:val="single" w:sz="4" w:space="0" w:color="D2232A"/>
              <w:bottom w:val="single" w:sz="4" w:space="0" w:color="D2232A"/>
              <w:right w:val="single" w:sz="4" w:space="0" w:color="D2232A"/>
            </w:tcBorders>
            <w:shd w:val="clear" w:color="auto" w:fill="A6A6A6"/>
          </w:tcPr>
          <w:p w:rsidR="00EB4B58" w:rsidRPr="00EB4B58" w:rsidRDefault="00EB4B58" w:rsidP="00EB4B58">
            <w:pPr>
              <w:spacing w:line="288" w:lineRule="auto"/>
            </w:pPr>
            <w:r w:rsidRPr="00EB4B58">
              <w:t>7</w:t>
            </w:r>
          </w:p>
        </w:tc>
        <w:tc>
          <w:tcPr>
            <w:tcW w:w="1134" w:type="dxa"/>
            <w:tcBorders>
              <w:top w:val="single" w:sz="4" w:space="0" w:color="D2232A"/>
              <w:left w:val="single" w:sz="4" w:space="0" w:color="D2232A"/>
              <w:bottom w:val="single" w:sz="4" w:space="0" w:color="D2232A"/>
              <w:right w:val="single" w:sz="4" w:space="0" w:color="D2232A"/>
            </w:tcBorders>
            <w:shd w:val="clear" w:color="auto" w:fill="A6A6A6"/>
            <w:vAlign w:val="center"/>
          </w:tcPr>
          <w:p w:rsidR="00EB4B58" w:rsidRPr="00EB4B58" w:rsidRDefault="00EB4B58" w:rsidP="00EB4B58">
            <w:pPr>
              <w:spacing w:line="288" w:lineRule="auto"/>
            </w:pPr>
            <w:r w:rsidRPr="00EB4B58">
              <w:t>14</w:t>
            </w:r>
          </w:p>
        </w:tc>
        <w:tc>
          <w:tcPr>
            <w:tcW w:w="1100" w:type="dxa"/>
            <w:tcBorders>
              <w:top w:val="single" w:sz="4" w:space="0" w:color="D2232A"/>
              <w:left w:val="single" w:sz="4" w:space="0" w:color="D2232A"/>
              <w:bottom w:val="single" w:sz="4" w:space="0" w:color="D2232A"/>
              <w:right w:val="single" w:sz="4" w:space="0" w:color="D2232A"/>
            </w:tcBorders>
            <w:shd w:val="clear" w:color="auto" w:fill="A6A6A6"/>
            <w:vAlign w:val="center"/>
          </w:tcPr>
          <w:p w:rsidR="00EB4B58" w:rsidRPr="00EB4B58" w:rsidRDefault="00EB4B58" w:rsidP="00EB4B58">
            <w:pPr>
              <w:spacing w:line="288" w:lineRule="auto"/>
            </w:pPr>
            <w:r w:rsidRPr="00EB4B58">
              <w:t>70</w:t>
            </w:r>
          </w:p>
        </w:tc>
      </w:tr>
      <w:tr w:rsidR="00EB4B58" w:rsidRPr="0055194D" w:rsidTr="00EB4B58">
        <w:tc>
          <w:tcPr>
            <w:tcW w:w="1668" w:type="dxa"/>
            <w:vMerge/>
            <w:tcBorders>
              <w:left w:val="single" w:sz="4" w:space="0" w:color="D2232A"/>
              <w:right w:val="single" w:sz="4" w:space="0" w:color="D2232A"/>
            </w:tcBorders>
            <w:vAlign w:val="center"/>
          </w:tcPr>
          <w:p w:rsidR="00EB4B58" w:rsidRPr="00B46E34" w:rsidRDefault="00EB4B58" w:rsidP="00EB4B58">
            <w:pPr>
              <w:spacing w:line="288" w:lineRule="auto"/>
            </w:pP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sidRPr="00EB4B58">
              <w:sym w:font="Symbol" w:char="F040"/>
            </w:r>
            <w:r w:rsidRPr="00B46E34">
              <w:t xml:space="preserve"> 0.6 </w:t>
            </w:r>
            <w:r w:rsidRPr="00EB4B58">
              <w:sym w:font="Symbol" w:char="F02D"/>
            </w:r>
            <w:r w:rsidRPr="00B46E34">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14</w:t>
            </w:r>
            <w:r w:rsidRPr="00EB4B58">
              <w:t>(1)</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28</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p>
        </w:tc>
      </w:tr>
      <w:tr w:rsidR="00EB4B58" w:rsidRPr="0055194D" w:rsidTr="00EB4B58">
        <w:tc>
          <w:tcPr>
            <w:tcW w:w="1668" w:type="dxa"/>
            <w:vMerge/>
            <w:tcBorders>
              <w:left w:val="single" w:sz="4" w:space="0" w:color="D2232A"/>
              <w:bottom w:val="single" w:sz="4" w:space="0" w:color="D2232A"/>
              <w:right w:val="single" w:sz="4" w:space="0" w:color="D2232A"/>
            </w:tcBorders>
            <w:vAlign w:val="center"/>
          </w:tcPr>
          <w:p w:rsidR="00EB4B58" w:rsidRPr="0055194D" w:rsidRDefault="00EB4B58" w:rsidP="00EB4B58">
            <w:pPr>
              <w:spacing w:line="288" w:lineRule="auto"/>
            </w:pP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Pr>
                <w:rFonts w:cs="Arial"/>
              </w:rPr>
              <w:t>~</w:t>
            </w:r>
            <w:r w:rsidRPr="00B46E34">
              <w:t xml:space="preserve"> &gt; 6</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49</w:t>
            </w:r>
            <w:r w:rsidRPr="00EB4B58">
              <w:t>(1)</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r w:rsidRPr="00EB4B58">
              <w:t>(1)</w:t>
            </w:r>
          </w:p>
        </w:tc>
      </w:tr>
      <w:tr w:rsidR="00EB4B58" w:rsidRPr="0055194D" w:rsidTr="00EB4B58">
        <w:tc>
          <w:tcPr>
            <w:tcW w:w="1668" w:type="dxa"/>
            <w:vMerge w:val="restart"/>
            <w:tcBorders>
              <w:top w:val="single" w:sz="4" w:space="0" w:color="D2232A"/>
              <w:left w:val="single" w:sz="4" w:space="0" w:color="D2232A"/>
              <w:right w:val="single" w:sz="4" w:space="0" w:color="D2232A"/>
            </w:tcBorders>
            <w:vAlign w:val="center"/>
          </w:tcPr>
          <w:p w:rsidR="00EB4B58" w:rsidRPr="00B46E34" w:rsidRDefault="00EB4B58" w:rsidP="00EB4B58">
            <w:pPr>
              <w:spacing w:line="288" w:lineRule="auto"/>
            </w:pPr>
            <w:r w:rsidRPr="00B46E34">
              <w:t>Above 21.2 GHz</w:t>
            </w:r>
          </w:p>
          <w:p w:rsidR="00EB4B58" w:rsidRPr="00B46E34" w:rsidRDefault="00EB4B58" w:rsidP="00EB4B58">
            <w:pPr>
              <w:spacing w:line="288" w:lineRule="auto"/>
            </w:pPr>
            <w:r w:rsidRPr="00B46E34">
              <w:lastRenderedPageBreak/>
              <w:t>(all stations)</w:t>
            </w: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lastRenderedPageBreak/>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w:t>
            </w:r>
            <w:r w:rsidRPr="00EB4B58">
              <w:sym w:font="Symbol" w:char="F040"/>
            </w:r>
            <w:r w:rsidRPr="00B46E34">
              <w:t xml:space="preserve"> 0.6 </w:t>
            </w:r>
            <w:r w:rsidRPr="00EB4B58">
              <w:sym w:font="Symbol" w:char="F02D"/>
            </w:r>
            <w:r w:rsidRPr="00B46E34">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70</w:t>
            </w:r>
          </w:p>
        </w:tc>
      </w:tr>
      <w:tr w:rsidR="00EB4B58" w:rsidRPr="0055194D" w:rsidTr="00EB4B58">
        <w:tc>
          <w:tcPr>
            <w:tcW w:w="1668" w:type="dxa"/>
            <w:vMerge/>
            <w:tcBorders>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p>
        </w:tc>
        <w:tc>
          <w:tcPr>
            <w:tcW w:w="1842"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proofErr w:type="spellStart"/>
            <w:r w:rsidRPr="00B46E34">
              <w:t>Fs</w:t>
            </w:r>
            <w:proofErr w:type="spellEnd"/>
            <w:r w:rsidRPr="00B46E34">
              <w:t xml:space="preserve"> &gt; </w:t>
            </w:r>
            <w:r>
              <w:rPr>
                <w:rFonts w:cs="Arial"/>
              </w:rPr>
              <w:t>~</w:t>
            </w:r>
            <w:r w:rsidRPr="00B46E34">
              <w:t xml:space="preserve"> 6</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tcPr>
          <w:p w:rsidR="00EB4B58" w:rsidRPr="00B46E34" w:rsidRDefault="00EB4B58" w:rsidP="00EB4B58">
            <w:pPr>
              <w:spacing w:line="288" w:lineRule="auto"/>
            </w:pPr>
            <w:r w:rsidRPr="00B46E34">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B46E34" w:rsidRDefault="00EB4B58" w:rsidP="00EB4B58">
            <w:pPr>
              <w:spacing w:line="288" w:lineRule="auto"/>
            </w:pPr>
            <w:r w:rsidRPr="00B46E34">
              <w:t>–</w:t>
            </w:r>
          </w:p>
        </w:tc>
      </w:tr>
    </w:tbl>
    <w:p w:rsidR="00EB4B58" w:rsidRDefault="00F05FB2" w:rsidP="005C3B83">
      <w:pPr>
        <w:pStyle w:val="ECCParagraph"/>
        <w:rPr>
          <w:lang w:val="en-US"/>
        </w:rPr>
      </w:pPr>
      <w:r>
        <w:rPr>
          <w:lang w:val="en-US"/>
        </w:rPr>
        <w:lastRenderedPageBreak/>
        <w:t xml:space="preserve">(1) Not applicable for CS which 250% exceed these </w:t>
      </w:r>
      <w:proofErr w:type="gramStart"/>
      <w:r>
        <w:rPr>
          <w:lang w:val="en-US"/>
        </w:rPr>
        <w:t>values</w:t>
      </w:r>
      <w:proofErr w:type="gramEnd"/>
    </w:p>
    <w:p w:rsidR="00E130E7" w:rsidRDefault="00EB4B58" w:rsidP="005C3B83">
      <w:pPr>
        <w:pStyle w:val="ECCParagraph"/>
        <w:rPr>
          <w:lang w:val="en-US"/>
        </w:rPr>
      </w:pPr>
      <w:r w:rsidRPr="00EB4B58">
        <w:rPr>
          <w:lang w:val="en-US"/>
        </w:rPr>
        <w:t>ETSI document EN 302 217-2-2 (table A.4) provides following limits of transmitter spectral power density highlighting differences between class 1and 2 (4QAM) and class 4L (16QAM):</w:t>
      </w:r>
    </w:p>
    <w:p w:rsidR="00EB4B58" w:rsidRDefault="00EB4B58" w:rsidP="00EB4B58">
      <w:pPr>
        <w:pStyle w:val="ECCParagraph"/>
        <w:jc w:val="center"/>
        <w:rPr>
          <w:lang w:val="en-US"/>
        </w:rPr>
      </w:pPr>
      <w:r>
        <w:rPr>
          <w:noProof/>
          <w:lang w:eastAsia="en-GB"/>
        </w:rPr>
        <w:drawing>
          <wp:inline distT="0" distB="0" distL="0" distR="0" wp14:anchorId="0F26B0E4" wp14:editId="5A5CDA4B">
            <wp:extent cx="5076191" cy="312381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76191" cy="3123810"/>
                    </a:xfrm>
                    <a:prstGeom prst="rect">
                      <a:avLst/>
                    </a:prstGeom>
                  </pic:spPr>
                </pic:pic>
              </a:graphicData>
            </a:graphic>
          </wp:inline>
        </w:drawing>
      </w:r>
    </w:p>
    <w:p w:rsidR="00EB4B58" w:rsidRDefault="00EB4B58" w:rsidP="00EB4B58">
      <w:pPr>
        <w:pStyle w:val="Caption"/>
      </w:pPr>
      <w:r>
        <w:t xml:space="preserve">Figure </w:t>
      </w:r>
      <w:r>
        <w:fldChar w:fldCharType="begin"/>
      </w:r>
      <w:r>
        <w:instrText xml:space="preserve"> SEQ Figure \* ARABIC </w:instrText>
      </w:r>
      <w:r>
        <w:fldChar w:fldCharType="separate"/>
      </w:r>
      <w:r w:rsidR="00EC772C">
        <w:rPr>
          <w:noProof/>
        </w:rPr>
        <w:t>16</w:t>
      </w:r>
      <w:r>
        <w:rPr>
          <w:noProof/>
        </w:rPr>
        <w:fldChar w:fldCharType="end"/>
      </w:r>
      <w:r>
        <w:t xml:space="preserve">: </w:t>
      </w:r>
      <w:r w:rsidRPr="00EB4B58">
        <w:t xml:space="preserve">Emission mask for </w:t>
      </w:r>
      <w:r w:rsidR="00F05FB2">
        <w:t>0</w:t>
      </w:r>
      <w:r w:rsidR="00047547">
        <w:t>.5</w:t>
      </w:r>
      <w:r w:rsidR="00F05FB2">
        <w:t xml:space="preserve"> MHz</w:t>
      </w:r>
      <w:r w:rsidRPr="00EB4B58">
        <w:t xml:space="preserve"> channels according ETSI EN 302 217-2-2</w:t>
      </w:r>
    </w:p>
    <w:p w:rsidR="00E60BE0" w:rsidRDefault="00E60BE0" w:rsidP="00E60BE0">
      <w:pPr>
        <w:pStyle w:val="Heading1"/>
      </w:pPr>
      <w:bookmarkStart w:id="57" w:name="_Toc374606975"/>
      <w:r>
        <w:lastRenderedPageBreak/>
        <w:t>Compatibility and sharing studies</w:t>
      </w:r>
      <w:bookmarkEnd w:id="57"/>
    </w:p>
    <w:p w:rsidR="00E60BE0" w:rsidRDefault="00E60BE0" w:rsidP="00E60BE0">
      <w:pPr>
        <w:pStyle w:val="Heading2"/>
      </w:pPr>
      <w:bookmarkStart w:id="58" w:name="_Toc374606976"/>
      <w:r w:rsidRPr="00E60BE0">
        <w:t>COMPATIBILITY/SHARING STUDIES IN THE 10 GHZ BAND</w:t>
      </w:r>
      <w:bookmarkEnd w:id="58"/>
      <w:r w:rsidRPr="00E60BE0">
        <w:t xml:space="preserve"> </w:t>
      </w:r>
    </w:p>
    <w:p w:rsidR="00E60BE0" w:rsidRDefault="00E60BE0" w:rsidP="00E60BE0">
      <w:pPr>
        <w:pStyle w:val="Heading3"/>
      </w:pPr>
      <w:bookmarkStart w:id="59" w:name="_Toc374606977"/>
      <w:r w:rsidRPr="00E60BE0">
        <w:t>Introduction to compatibility and sharing studies</w:t>
      </w:r>
      <w:bookmarkEnd w:id="59"/>
    </w:p>
    <w:p w:rsidR="00E130E7" w:rsidRDefault="00644815" w:rsidP="005C3B83">
      <w:pPr>
        <w:pStyle w:val="ECCParagraph"/>
        <w:rPr>
          <w:lang w:val="en-US"/>
        </w:rPr>
      </w:pPr>
      <w:r w:rsidRPr="00644815">
        <w:rPr>
          <w:lang w:val="en-US"/>
        </w:rPr>
        <w:t>In the case, the narrow channels are inserted in the 10300-10450 MHz band, the compatibility and sharing studies to be done are presented in the tables below</w:t>
      </w:r>
    </w:p>
    <w:p w:rsidR="00644815" w:rsidRDefault="00644815" w:rsidP="00644815">
      <w:pPr>
        <w:pStyle w:val="Caption"/>
      </w:pPr>
      <w:r>
        <w:t xml:space="preserve">Table </w:t>
      </w:r>
      <w:r>
        <w:fldChar w:fldCharType="begin"/>
      </w:r>
      <w:r>
        <w:instrText xml:space="preserve"> SEQ Table \* ARABIC </w:instrText>
      </w:r>
      <w:r>
        <w:fldChar w:fldCharType="separate"/>
      </w:r>
      <w:r w:rsidR="00EC772C">
        <w:rPr>
          <w:noProof/>
        </w:rPr>
        <w:t>15</w:t>
      </w:r>
      <w:r>
        <w:rPr>
          <w:noProof/>
        </w:rPr>
        <w:fldChar w:fldCharType="end"/>
      </w:r>
      <w:r>
        <w:t xml:space="preserve">: </w:t>
      </w:r>
      <w:r w:rsidRPr="00644815">
        <w:t>Overview of the study carried out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00"/>
        <w:gridCol w:w="1128"/>
        <w:gridCol w:w="1128"/>
        <w:gridCol w:w="1184"/>
        <w:gridCol w:w="1539"/>
        <w:gridCol w:w="1464"/>
        <w:gridCol w:w="1512"/>
      </w:tblGrid>
      <w:tr w:rsidR="00644815" w:rsidTr="00644815">
        <w:trPr>
          <w:tblHeader/>
        </w:trPr>
        <w:tc>
          <w:tcPr>
            <w:tcW w:w="1937" w:type="dxa"/>
            <w:vMerge w:val="restart"/>
            <w:tcBorders>
              <w:right w:val="single" w:sz="8" w:space="0" w:color="FFFFFF"/>
            </w:tcBorders>
            <w:shd w:val="clear" w:color="auto" w:fill="D2232A"/>
            <w:vAlign w:val="center"/>
          </w:tcPr>
          <w:p w:rsidR="00644815" w:rsidRPr="00FE1795" w:rsidRDefault="00644815" w:rsidP="00644815">
            <w:pPr>
              <w:spacing w:line="288" w:lineRule="auto"/>
              <w:jc w:val="center"/>
              <w:rPr>
                <w:b/>
                <w:color w:val="FFFFFF"/>
              </w:rPr>
            </w:pPr>
            <w:r w:rsidRPr="00644815">
              <w:rPr>
                <w:b/>
                <w:color w:val="FFFFFF"/>
              </w:rPr>
              <w:t>x indicates that studies are needed</w:t>
            </w:r>
          </w:p>
        </w:tc>
        <w:tc>
          <w:tcPr>
            <w:tcW w:w="7918" w:type="dxa"/>
            <w:gridSpan w:val="6"/>
            <w:tcBorders>
              <w:bottom w:val="single" w:sz="4" w:space="0" w:color="FFFFFF" w:themeColor="background1"/>
            </w:tcBorders>
            <w:shd w:val="clear" w:color="auto" w:fill="D2232A"/>
          </w:tcPr>
          <w:p w:rsidR="00644815" w:rsidRPr="00FE1795" w:rsidRDefault="00644815" w:rsidP="00644815">
            <w:pPr>
              <w:spacing w:line="288" w:lineRule="auto"/>
              <w:jc w:val="center"/>
              <w:rPr>
                <w:b/>
                <w:color w:val="FFFFFF"/>
              </w:rPr>
            </w:pPr>
            <w:r>
              <w:rPr>
                <w:b/>
                <w:color w:val="FFFFFF"/>
              </w:rPr>
              <w:t>Co-channel band (sharing)</w:t>
            </w:r>
          </w:p>
        </w:tc>
      </w:tr>
      <w:tr w:rsidR="00644815" w:rsidTr="00644815">
        <w:trPr>
          <w:tblHeader/>
        </w:trPr>
        <w:tc>
          <w:tcPr>
            <w:tcW w:w="1937" w:type="dxa"/>
            <w:vMerge/>
            <w:tcBorders>
              <w:right w:val="single" w:sz="8" w:space="0" w:color="FFFFFF"/>
            </w:tcBorders>
            <w:shd w:val="clear" w:color="auto" w:fill="D2232A"/>
            <w:vAlign w:val="center"/>
          </w:tcPr>
          <w:p w:rsidR="00644815" w:rsidRPr="00FE1795" w:rsidRDefault="00644815" w:rsidP="00644815">
            <w:pPr>
              <w:spacing w:line="288" w:lineRule="auto"/>
              <w:jc w:val="center"/>
              <w:rPr>
                <w:b/>
                <w:color w:val="FFFFFF"/>
              </w:rPr>
            </w:pPr>
          </w:p>
        </w:tc>
        <w:tc>
          <w:tcPr>
            <w:tcW w:w="1106" w:type="dxa"/>
            <w:tcBorders>
              <w:top w:val="single" w:sz="4" w:space="0" w:color="FFFFFF" w:themeColor="background1"/>
              <w:bottom w:val="nil"/>
              <w:right w:val="single" w:sz="8" w:space="0" w:color="FFFFFF"/>
            </w:tcBorders>
            <w:shd w:val="clear" w:color="auto" w:fill="D2232A"/>
          </w:tcPr>
          <w:p w:rsidR="00644815" w:rsidRPr="00FE1795" w:rsidRDefault="00644815" w:rsidP="00644815">
            <w:pPr>
              <w:spacing w:line="288" w:lineRule="auto"/>
              <w:jc w:val="center"/>
              <w:rPr>
                <w:b/>
                <w:color w:val="FFFFFF"/>
              </w:rPr>
            </w:pPr>
            <w:r w:rsidRPr="00644815">
              <w:rPr>
                <w:b/>
                <w:color w:val="FFFFFF"/>
              </w:rPr>
              <w:t>SAP/SAB</w:t>
            </w:r>
          </w:p>
        </w:tc>
        <w:tc>
          <w:tcPr>
            <w:tcW w:w="1062" w:type="dxa"/>
            <w:tcBorders>
              <w:top w:val="single" w:sz="4" w:space="0" w:color="FFFFFF" w:themeColor="background1"/>
              <w:right w:val="single" w:sz="8" w:space="0" w:color="FFFFFF"/>
            </w:tcBorders>
            <w:shd w:val="clear" w:color="auto" w:fill="D2232A"/>
          </w:tcPr>
          <w:p w:rsidR="00644815" w:rsidRPr="00FE1795" w:rsidRDefault="00644815" w:rsidP="00644815">
            <w:pPr>
              <w:spacing w:line="288" w:lineRule="auto"/>
              <w:jc w:val="center"/>
              <w:rPr>
                <w:b/>
                <w:color w:val="FFFFFF"/>
              </w:rPr>
            </w:pPr>
            <w:r>
              <w:rPr>
                <w:b/>
                <w:color w:val="FFFFFF"/>
              </w:rPr>
              <w:t>FS P-MP</w:t>
            </w:r>
          </w:p>
        </w:tc>
        <w:tc>
          <w:tcPr>
            <w:tcW w:w="1197" w:type="dxa"/>
            <w:tcBorders>
              <w:top w:val="single" w:sz="4" w:space="0" w:color="FFFFFF" w:themeColor="background1"/>
              <w:right w:val="single" w:sz="8" w:space="0" w:color="FFFFFF"/>
            </w:tcBorders>
            <w:shd w:val="clear" w:color="auto" w:fill="D2232A"/>
          </w:tcPr>
          <w:p w:rsidR="00644815" w:rsidRPr="00FE1795" w:rsidRDefault="00644815" w:rsidP="00644815">
            <w:pPr>
              <w:spacing w:line="288" w:lineRule="auto"/>
              <w:jc w:val="center"/>
              <w:rPr>
                <w:b/>
                <w:color w:val="FFFFFF"/>
              </w:rPr>
            </w:pPr>
            <w:r>
              <w:rPr>
                <w:b/>
                <w:color w:val="FFFFFF"/>
              </w:rPr>
              <w:t>UWB</w:t>
            </w:r>
          </w:p>
        </w:tc>
        <w:tc>
          <w:tcPr>
            <w:tcW w:w="1539" w:type="dxa"/>
            <w:tcBorders>
              <w:top w:val="single" w:sz="4" w:space="0" w:color="FFFFFF" w:themeColor="background1"/>
              <w:right w:val="single" w:sz="8" w:space="0" w:color="FFFFFF"/>
            </w:tcBorders>
            <w:shd w:val="clear" w:color="auto" w:fill="D2232A"/>
          </w:tcPr>
          <w:p w:rsidR="00644815" w:rsidRPr="00FE1795" w:rsidRDefault="00644815" w:rsidP="00644815">
            <w:pPr>
              <w:spacing w:line="288" w:lineRule="auto"/>
              <w:jc w:val="center"/>
              <w:rPr>
                <w:b/>
                <w:color w:val="FFFFFF"/>
              </w:rPr>
            </w:pPr>
            <w:r>
              <w:rPr>
                <w:b/>
                <w:color w:val="FFFFFF"/>
              </w:rPr>
              <w:t>Radiolocation</w:t>
            </w:r>
          </w:p>
        </w:tc>
        <w:tc>
          <w:tcPr>
            <w:tcW w:w="1479" w:type="dxa"/>
            <w:tcBorders>
              <w:top w:val="single" w:sz="4" w:space="0" w:color="FFFFFF" w:themeColor="background1"/>
              <w:left w:val="single" w:sz="8" w:space="0" w:color="FFFFFF"/>
              <w:right w:val="single" w:sz="8" w:space="0" w:color="FFFFFF"/>
            </w:tcBorders>
            <w:shd w:val="clear" w:color="auto" w:fill="D2232A"/>
            <w:vAlign w:val="center"/>
          </w:tcPr>
          <w:p w:rsidR="00644815" w:rsidRPr="00FE1795" w:rsidRDefault="00644815" w:rsidP="00644815">
            <w:pPr>
              <w:spacing w:line="288" w:lineRule="auto"/>
              <w:jc w:val="center"/>
              <w:rPr>
                <w:b/>
                <w:color w:val="FFFFFF"/>
              </w:rPr>
            </w:pPr>
            <w:r>
              <w:rPr>
                <w:b/>
                <w:color w:val="FFFFFF"/>
              </w:rPr>
              <w:t>Amateur Satellite Services</w:t>
            </w:r>
          </w:p>
        </w:tc>
        <w:tc>
          <w:tcPr>
            <w:tcW w:w="1535" w:type="dxa"/>
            <w:tcBorders>
              <w:top w:val="single" w:sz="4" w:space="0" w:color="FFFFFF" w:themeColor="background1"/>
              <w:left w:val="single" w:sz="8" w:space="0" w:color="FFFFFF"/>
            </w:tcBorders>
            <w:shd w:val="clear" w:color="auto" w:fill="D2232A"/>
            <w:vAlign w:val="center"/>
          </w:tcPr>
          <w:p w:rsidR="00644815" w:rsidRPr="00FE1795" w:rsidRDefault="00644815" w:rsidP="00644815">
            <w:pPr>
              <w:spacing w:line="288" w:lineRule="auto"/>
              <w:jc w:val="center"/>
              <w:rPr>
                <w:b/>
                <w:color w:val="FFFFFF"/>
              </w:rPr>
            </w:pPr>
            <w:r>
              <w:rPr>
                <w:b/>
                <w:color w:val="FFFFFF"/>
              </w:rPr>
              <w:t>Military</w:t>
            </w:r>
          </w:p>
        </w:tc>
      </w:tr>
      <w:tr w:rsidR="00644815" w:rsidRPr="00E06C51" w:rsidTr="00B32A42">
        <w:tc>
          <w:tcPr>
            <w:tcW w:w="1937" w:type="dxa"/>
            <w:tcBorders>
              <w:top w:val="single" w:sz="4" w:space="0" w:color="D2232A"/>
              <w:left w:val="single" w:sz="4" w:space="0" w:color="D2232A"/>
              <w:bottom w:val="single" w:sz="4" w:space="0" w:color="D2232A"/>
              <w:right w:val="single" w:sz="4" w:space="0" w:color="D2232A"/>
            </w:tcBorders>
            <w:vAlign w:val="center"/>
          </w:tcPr>
          <w:p w:rsidR="00644815" w:rsidRPr="00644815" w:rsidRDefault="00644815" w:rsidP="00644815">
            <w:pPr>
              <w:spacing w:line="288" w:lineRule="auto"/>
            </w:pPr>
            <w:r w:rsidRPr="00644815">
              <w:t>FS working in 10.3-10.5 GHz center gap</w:t>
            </w:r>
          </w:p>
        </w:tc>
        <w:tc>
          <w:tcPr>
            <w:tcW w:w="1106" w:type="dxa"/>
            <w:tcBorders>
              <w:top w:val="nil"/>
              <w:left w:val="single" w:sz="4" w:space="0" w:color="D2232A"/>
              <w:bottom w:val="single" w:sz="4" w:space="0" w:color="D2232A"/>
              <w:right w:val="single" w:sz="4" w:space="0" w:color="D2232A"/>
            </w:tcBorders>
          </w:tcPr>
          <w:p w:rsidR="00644815" w:rsidRPr="00644815" w:rsidRDefault="00B32A42" w:rsidP="00B32A42">
            <w:pPr>
              <w:spacing w:line="288" w:lineRule="auto"/>
              <w:jc w:val="center"/>
            </w:pPr>
            <w:r>
              <w:t>performed</w:t>
            </w:r>
          </w:p>
        </w:tc>
        <w:tc>
          <w:tcPr>
            <w:tcW w:w="1062" w:type="dxa"/>
            <w:tcBorders>
              <w:top w:val="single" w:sz="4" w:space="0" w:color="D2232A"/>
              <w:left w:val="single" w:sz="4" w:space="0" w:color="D2232A"/>
              <w:bottom w:val="single" w:sz="4" w:space="0" w:color="D2232A"/>
              <w:right w:val="single" w:sz="4" w:space="0" w:color="D2232A"/>
            </w:tcBorders>
          </w:tcPr>
          <w:p w:rsidR="00644815" w:rsidRPr="00644815" w:rsidRDefault="00B32A42" w:rsidP="00B32A42">
            <w:pPr>
              <w:spacing w:line="288" w:lineRule="auto"/>
              <w:jc w:val="center"/>
            </w:pPr>
            <w:r>
              <w:t>performed</w:t>
            </w:r>
          </w:p>
        </w:tc>
        <w:tc>
          <w:tcPr>
            <w:tcW w:w="1197" w:type="dxa"/>
            <w:tcBorders>
              <w:top w:val="single" w:sz="4" w:space="0" w:color="D2232A"/>
              <w:left w:val="single" w:sz="4" w:space="0" w:color="D2232A"/>
              <w:bottom w:val="single" w:sz="4" w:space="0" w:color="D2232A"/>
              <w:right w:val="single" w:sz="4" w:space="0" w:color="D2232A"/>
            </w:tcBorders>
          </w:tcPr>
          <w:p w:rsidR="00644815" w:rsidRPr="00644815" w:rsidRDefault="00644815" w:rsidP="00B32A42">
            <w:pPr>
              <w:spacing w:line="288" w:lineRule="auto"/>
              <w:jc w:val="center"/>
            </w:pPr>
            <w:r w:rsidRPr="00644815">
              <w:t>Not needed</w:t>
            </w:r>
          </w:p>
        </w:tc>
        <w:tc>
          <w:tcPr>
            <w:tcW w:w="1539" w:type="dxa"/>
            <w:tcBorders>
              <w:top w:val="single" w:sz="4" w:space="0" w:color="D2232A"/>
              <w:left w:val="single" w:sz="4" w:space="0" w:color="D2232A"/>
              <w:bottom w:val="single" w:sz="4" w:space="0" w:color="D2232A"/>
              <w:right w:val="single" w:sz="4" w:space="0" w:color="D2232A"/>
            </w:tcBorders>
          </w:tcPr>
          <w:p w:rsidR="00644815" w:rsidRPr="00644815" w:rsidRDefault="00B32A42" w:rsidP="00B32A42">
            <w:pPr>
              <w:spacing w:line="288" w:lineRule="auto"/>
              <w:jc w:val="center"/>
            </w:pPr>
            <w:r>
              <w:t>Performed</w:t>
            </w:r>
          </w:p>
        </w:tc>
        <w:tc>
          <w:tcPr>
            <w:tcW w:w="1479" w:type="dxa"/>
            <w:tcBorders>
              <w:top w:val="single" w:sz="4" w:space="0" w:color="D2232A"/>
              <w:left w:val="single" w:sz="4" w:space="0" w:color="D2232A"/>
              <w:bottom w:val="single" w:sz="4" w:space="0" w:color="D2232A"/>
              <w:right w:val="single" w:sz="4" w:space="0" w:color="D2232A"/>
            </w:tcBorders>
          </w:tcPr>
          <w:p w:rsidR="00644815" w:rsidRPr="00644815" w:rsidRDefault="00B32A42" w:rsidP="00B32A42">
            <w:pPr>
              <w:spacing w:line="288" w:lineRule="auto"/>
              <w:jc w:val="center"/>
            </w:pPr>
            <w:r>
              <w:t>performed</w:t>
            </w:r>
          </w:p>
        </w:tc>
        <w:tc>
          <w:tcPr>
            <w:tcW w:w="1535" w:type="dxa"/>
            <w:tcBorders>
              <w:top w:val="single" w:sz="4" w:space="0" w:color="D2232A"/>
              <w:left w:val="single" w:sz="4" w:space="0" w:color="D2232A"/>
              <w:bottom w:val="single" w:sz="4" w:space="0" w:color="D2232A"/>
              <w:right w:val="single" w:sz="4" w:space="0" w:color="D2232A"/>
            </w:tcBorders>
          </w:tcPr>
          <w:p w:rsidR="00644815" w:rsidRPr="00644815" w:rsidRDefault="00644815" w:rsidP="00B32A42">
            <w:pPr>
              <w:spacing w:line="288" w:lineRule="auto"/>
              <w:jc w:val="center"/>
            </w:pPr>
            <w:r w:rsidRPr="00644815">
              <w:t>Not available</w:t>
            </w:r>
          </w:p>
        </w:tc>
      </w:tr>
    </w:tbl>
    <w:p w:rsidR="00EB4B58" w:rsidRDefault="00EB4B58" w:rsidP="005C3B83">
      <w:pPr>
        <w:pStyle w:val="ECCParagraph"/>
        <w:rPr>
          <w:lang w:val="en-US"/>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644815" w:rsidTr="00644815">
        <w:trPr>
          <w:tblHeader/>
        </w:trPr>
        <w:tc>
          <w:tcPr>
            <w:tcW w:w="3309" w:type="dxa"/>
            <w:vMerge w:val="restart"/>
            <w:tcBorders>
              <w:right w:val="single" w:sz="8" w:space="0" w:color="FFFFFF"/>
            </w:tcBorders>
            <w:shd w:val="clear" w:color="auto" w:fill="D2232A"/>
            <w:vAlign w:val="center"/>
          </w:tcPr>
          <w:p w:rsidR="00644815" w:rsidRPr="00FE1795" w:rsidRDefault="00644815" w:rsidP="00644815">
            <w:pPr>
              <w:spacing w:line="288" w:lineRule="auto"/>
              <w:jc w:val="center"/>
              <w:rPr>
                <w:b/>
                <w:color w:val="FFFFFF"/>
              </w:rPr>
            </w:pPr>
            <w:r w:rsidRPr="00644815">
              <w:rPr>
                <w:b/>
                <w:color w:val="FFFFFF"/>
              </w:rPr>
              <w:t>x indicates that studies are needed</w:t>
            </w:r>
          </w:p>
        </w:tc>
        <w:tc>
          <w:tcPr>
            <w:tcW w:w="6546" w:type="dxa"/>
            <w:gridSpan w:val="3"/>
            <w:tcBorders>
              <w:bottom w:val="single" w:sz="4" w:space="0" w:color="FFFFFF" w:themeColor="background1"/>
            </w:tcBorders>
            <w:shd w:val="clear" w:color="auto" w:fill="D2232A"/>
          </w:tcPr>
          <w:p w:rsidR="00644815" w:rsidRPr="00FE1795" w:rsidRDefault="00644815" w:rsidP="00644815">
            <w:pPr>
              <w:spacing w:line="288" w:lineRule="auto"/>
              <w:jc w:val="center"/>
              <w:rPr>
                <w:b/>
                <w:color w:val="FFFFFF"/>
              </w:rPr>
            </w:pPr>
            <w:r w:rsidRPr="00644815">
              <w:rPr>
                <w:b/>
                <w:color w:val="FFFFFF"/>
              </w:rPr>
              <w:t>Adjacent channel band (compatibility)</w:t>
            </w:r>
          </w:p>
          <w:p w:rsidR="00644815" w:rsidRPr="00FE1795" w:rsidRDefault="00644815" w:rsidP="00644815">
            <w:pPr>
              <w:spacing w:line="288" w:lineRule="auto"/>
              <w:jc w:val="center"/>
              <w:rPr>
                <w:b/>
                <w:color w:val="FFFFFF"/>
              </w:rPr>
            </w:pPr>
          </w:p>
        </w:tc>
      </w:tr>
      <w:tr w:rsidR="00644815" w:rsidTr="00644815">
        <w:trPr>
          <w:tblHeader/>
        </w:trPr>
        <w:tc>
          <w:tcPr>
            <w:tcW w:w="3309" w:type="dxa"/>
            <w:vMerge/>
            <w:tcBorders>
              <w:right w:val="single" w:sz="8" w:space="0" w:color="FFFFFF"/>
            </w:tcBorders>
            <w:shd w:val="clear" w:color="auto" w:fill="D2232A"/>
            <w:vAlign w:val="center"/>
          </w:tcPr>
          <w:p w:rsidR="00644815" w:rsidRPr="00644815" w:rsidRDefault="00644815" w:rsidP="00644815">
            <w:pPr>
              <w:spacing w:line="288" w:lineRule="auto"/>
              <w:jc w:val="center"/>
              <w:rPr>
                <w:b/>
                <w:color w:val="FFFFFF"/>
              </w:rPr>
            </w:pPr>
          </w:p>
        </w:tc>
        <w:tc>
          <w:tcPr>
            <w:tcW w:w="1992" w:type="dxa"/>
            <w:tcBorders>
              <w:top w:val="single" w:sz="4" w:space="0" w:color="FFFFFF" w:themeColor="background1"/>
              <w:right w:val="single" w:sz="8" w:space="0" w:color="FFFFFF"/>
            </w:tcBorders>
            <w:shd w:val="clear" w:color="auto" w:fill="D2232A"/>
          </w:tcPr>
          <w:p w:rsidR="00644815" w:rsidRPr="00FE1795" w:rsidRDefault="00644815" w:rsidP="00644815">
            <w:pPr>
              <w:spacing w:line="288" w:lineRule="auto"/>
              <w:jc w:val="center"/>
              <w:rPr>
                <w:b/>
                <w:color w:val="FFFFFF"/>
              </w:rPr>
            </w:pPr>
            <w:r>
              <w:rPr>
                <w:b/>
                <w:color w:val="FFFFFF"/>
              </w:rPr>
              <w:t>FS P-P</w:t>
            </w:r>
          </w:p>
        </w:tc>
        <w:tc>
          <w:tcPr>
            <w:tcW w:w="2203" w:type="dxa"/>
            <w:tcBorders>
              <w:top w:val="single" w:sz="4" w:space="0" w:color="FFFFFF" w:themeColor="background1"/>
              <w:left w:val="single" w:sz="8" w:space="0" w:color="FFFFFF"/>
              <w:right w:val="single" w:sz="8" w:space="0" w:color="FFFFFF"/>
            </w:tcBorders>
            <w:shd w:val="clear" w:color="auto" w:fill="D2232A"/>
            <w:vAlign w:val="center"/>
          </w:tcPr>
          <w:p w:rsidR="00644815" w:rsidRPr="00FE1795" w:rsidRDefault="00644815" w:rsidP="00644815">
            <w:pPr>
              <w:spacing w:line="288" w:lineRule="auto"/>
              <w:jc w:val="center"/>
              <w:rPr>
                <w:b/>
                <w:color w:val="FFFFFF"/>
              </w:rPr>
            </w:pPr>
            <w:r>
              <w:rPr>
                <w:b/>
                <w:color w:val="FFFFFF"/>
              </w:rPr>
              <w:t>Motion sensor</w:t>
            </w:r>
          </w:p>
        </w:tc>
        <w:tc>
          <w:tcPr>
            <w:tcW w:w="2351" w:type="dxa"/>
            <w:tcBorders>
              <w:top w:val="single" w:sz="4" w:space="0" w:color="FFFFFF" w:themeColor="background1"/>
              <w:left w:val="single" w:sz="8" w:space="0" w:color="FFFFFF"/>
            </w:tcBorders>
            <w:shd w:val="clear" w:color="auto" w:fill="D2232A"/>
            <w:vAlign w:val="center"/>
          </w:tcPr>
          <w:p w:rsidR="00644815" w:rsidRPr="00FE1795" w:rsidRDefault="00644815" w:rsidP="00644815">
            <w:pPr>
              <w:spacing w:line="288" w:lineRule="auto"/>
              <w:jc w:val="center"/>
              <w:rPr>
                <w:b/>
                <w:color w:val="FFFFFF"/>
              </w:rPr>
            </w:pPr>
            <w:r>
              <w:rPr>
                <w:b/>
                <w:color w:val="FFFFFF"/>
              </w:rPr>
              <w:t>SRD</w:t>
            </w:r>
          </w:p>
        </w:tc>
      </w:tr>
      <w:tr w:rsidR="00644815" w:rsidRPr="00E06C51" w:rsidTr="00B32A42">
        <w:tc>
          <w:tcPr>
            <w:tcW w:w="3309" w:type="dxa"/>
            <w:tcBorders>
              <w:top w:val="single" w:sz="4" w:space="0" w:color="D2232A"/>
              <w:left w:val="single" w:sz="4" w:space="0" w:color="D2232A"/>
              <w:bottom w:val="single" w:sz="4" w:space="0" w:color="D2232A"/>
              <w:right w:val="single" w:sz="4" w:space="0" w:color="D2232A"/>
            </w:tcBorders>
            <w:vAlign w:val="center"/>
          </w:tcPr>
          <w:p w:rsidR="00644815" w:rsidRPr="00644815" w:rsidRDefault="00644815" w:rsidP="00644815">
            <w:pPr>
              <w:spacing w:line="288" w:lineRule="auto"/>
            </w:pPr>
            <w:r w:rsidRPr="00644815">
              <w:t>FS working in 10.3-10.5 GHz center gap</w:t>
            </w:r>
          </w:p>
        </w:tc>
        <w:tc>
          <w:tcPr>
            <w:tcW w:w="1992" w:type="dxa"/>
            <w:tcBorders>
              <w:top w:val="single" w:sz="4" w:space="0" w:color="D2232A"/>
              <w:left w:val="single" w:sz="4" w:space="0" w:color="D2232A"/>
              <w:bottom w:val="single" w:sz="4" w:space="0" w:color="D2232A"/>
              <w:right w:val="single" w:sz="4" w:space="0" w:color="D2232A"/>
            </w:tcBorders>
          </w:tcPr>
          <w:p w:rsidR="00644815" w:rsidRPr="00644815" w:rsidRDefault="00B32A42" w:rsidP="00B32A42">
            <w:pPr>
              <w:spacing w:line="288" w:lineRule="auto"/>
              <w:jc w:val="center"/>
            </w:pPr>
            <w:r>
              <w:t>performed</w:t>
            </w:r>
          </w:p>
        </w:tc>
        <w:tc>
          <w:tcPr>
            <w:tcW w:w="2203" w:type="dxa"/>
            <w:tcBorders>
              <w:top w:val="single" w:sz="4" w:space="0" w:color="D2232A"/>
              <w:left w:val="single" w:sz="4" w:space="0" w:color="D2232A"/>
              <w:bottom w:val="single" w:sz="4" w:space="0" w:color="D2232A"/>
              <w:right w:val="single" w:sz="4" w:space="0" w:color="D2232A"/>
            </w:tcBorders>
          </w:tcPr>
          <w:p w:rsidR="00644815" w:rsidRPr="00644815" w:rsidRDefault="00644815" w:rsidP="00B32A42">
            <w:pPr>
              <w:spacing w:line="288" w:lineRule="auto"/>
              <w:jc w:val="center"/>
            </w:pPr>
            <w:r w:rsidRPr="00644815">
              <w:t>ERC Report 047</w:t>
            </w:r>
          </w:p>
        </w:tc>
        <w:tc>
          <w:tcPr>
            <w:tcW w:w="2351" w:type="dxa"/>
            <w:tcBorders>
              <w:top w:val="single" w:sz="4" w:space="0" w:color="D2232A"/>
              <w:left w:val="single" w:sz="4" w:space="0" w:color="D2232A"/>
              <w:bottom w:val="single" w:sz="4" w:space="0" w:color="D2232A"/>
              <w:right w:val="single" w:sz="4" w:space="0" w:color="D2232A"/>
            </w:tcBorders>
          </w:tcPr>
          <w:p w:rsidR="00644815" w:rsidRPr="00644815" w:rsidRDefault="00644815" w:rsidP="00B32A42">
            <w:pPr>
              <w:spacing w:line="288" w:lineRule="auto"/>
              <w:jc w:val="center"/>
            </w:pPr>
            <w:r w:rsidRPr="00644815">
              <w:t>Not needed</w:t>
            </w:r>
          </w:p>
        </w:tc>
      </w:tr>
    </w:tbl>
    <w:p w:rsidR="00644815" w:rsidRDefault="00644815" w:rsidP="005C3B83">
      <w:pPr>
        <w:pStyle w:val="ECCParagraph"/>
        <w:rPr>
          <w:lang w:val="en-US"/>
        </w:rPr>
      </w:pPr>
    </w:p>
    <w:p w:rsidR="00644815" w:rsidRPr="00644815" w:rsidRDefault="00644815" w:rsidP="00644815">
      <w:pPr>
        <w:pStyle w:val="ECCParagraph"/>
        <w:rPr>
          <w:lang w:val="en-US"/>
        </w:rPr>
      </w:pPr>
      <w:r w:rsidRPr="00644815">
        <w:rPr>
          <w:lang w:val="en-US"/>
        </w:rPr>
        <w:t>In all coexistence studies the ITU-R P.452 method is proposed</w:t>
      </w:r>
      <w:r>
        <w:rPr>
          <w:lang w:val="en-US"/>
        </w:rPr>
        <w:t>.</w:t>
      </w:r>
    </w:p>
    <w:p w:rsidR="00644815" w:rsidRDefault="00644815" w:rsidP="00644815">
      <w:pPr>
        <w:pStyle w:val="ECCParagraph"/>
        <w:rPr>
          <w:lang w:val="en-US"/>
        </w:rPr>
      </w:pPr>
      <w:r w:rsidRPr="00644815">
        <w:rPr>
          <w:lang w:val="en-US"/>
        </w:rPr>
        <w:t>All defense systems and radiolocation military radars are taken under considerations. Studies have not been performed due to the lack of system parameters</w:t>
      </w:r>
      <w:r>
        <w:rPr>
          <w:lang w:val="en-US"/>
        </w:rPr>
        <w:t>.</w:t>
      </w:r>
    </w:p>
    <w:p w:rsidR="00644815" w:rsidRDefault="006B095B" w:rsidP="006B095B">
      <w:pPr>
        <w:pStyle w:val="Heading3"/>
      </w:pPr>
      <w:bookmarkStart w:id="60" w:name="_Toc374606978"/>
      <w:r w:rsidRPr="006B095B">
        <w:t>Propagation model in 10 GHz frequency band</w:t>
      </w:r>
      <w:bookmarkEnd w:id="60"/>
      <w:r w:rsidRPr="006B095B">
        <w:t xml:space="preserve"> </w:t>
      </w:r>
    </w:p>
    <w:p w:rsidR="006B095B" w:rsidRDefault="006B095B" w:rsidP="006B095B">
      <w:pPr>
        <w:pStyle w:val="ECCParagraph"/>
        <w:rPr>
          <w:lang w:val="en-US"/>
        </w:rPr>
      </w:pPr>
      <w:r w:rsidRPr="006B095B">
        <w:rPr>
          <w:lang w:val="en-US"/>
        </w:rPr>
        <w:t>Two different methods might be considered coexistence studies:</w:t>
      </w:r>
    </w:p>
    <w:p w:rsidR="006B095B" w:rsidRDefault="006B095B" w:rsidP="006B095B">
      <w:pPr>
        <w:pStyle w:val="ECCNumbered-LetteredList"/>
      </w:pPr>
      <w:r w:rsidRPr="006B095B">
        <w:t xml:space="preserve">Free space model describes the theoretical minimum propagation path loss between transmitter and receiver in free space, when direct line of sight (LOS) is assumed (earth curvature is not taken into consideration) </w:t>
      </w:r>
      <w:r>
        <w:t xml:space="preserve"> The m</w:t>
      </w:r>
      <w:r w:rsidRPr="006B095B">
        <w:t>odel is used for frequency above 30 MHz</w:t>
      </w:r>
    </w:p>
    <w:p w:rsidR="006B095B" w:rsidRDefault="006B095B" w:rsidP="006B095B">
      <w:pPr>
        <w:pStyle w:val="ECCNumbered-LetteredList"/>
        <w:numPr>
          <w:ilvl w:val="0"/>
          <w:numId w:val="0"/>
        </w:numPr>
        <w:ind w:left="340"/>
      </w:pPr>
    </w:p>
    <w:p w:rsidR="006B095B" w:rsidRPr="006B095B" w:rsidRDefault="005C474D" w:rsidP="006B095B">
      <w:pPr>
        <w:pStyle w:val="ECCParagraph"/>
        <w:ind w:firstLine="340"/>
        <w:rPr>
          <w:lang w:val="en-US"/>
        </w:rPr>
      </w:pPr>
      <w:r w:rsidRPr="00E06C51">
        <w:rPr>
          <w:position w:val="-10"/>
        </w:rPr>
        <w:object w:dxaOrig="3640" w:dyaOrig="320">
          <v:shape id="_x0000_i1026" type="#_x0000_t75" style="width:224.4pt;height:18.4pt" o:ole="">
            <v:imagedata r:id="rId24" o:title=""/>
          </v:shape>
          <o:OLEObject Type="Embed" ProgID="Equation.3" ShapeID="_x0000_i1026" DrawAspect="Content" ObjectID="_1451030939" r:id="rId25"/>
        </w:object>
      </w:r>
    </w:p>
    <w:p w:rsidR="006B095B" w:rsidRPr="00EB536D" w:rsidRDefault="006B095B" w:rsidP="006B095B">
      <w:pPr>
        <w:pStyle w:val="ECCParagraph"/>
        <w:ind w:firstLine="340"/>
        <w:rPr>
          <w:lang w:val="en-US"/>
        </w:rPr>
      </w:pPr>
      <w:r w:rsidRPr="006B095B">
        <w:rPr>
          <w:lang w:val="en-US"/>
        </w:rPr>
        <w:t>Where</w:t>
      </w:r>
      <w:r>
        <w:rPr>
          <w:lang w:val="en-US"/>
        </w:rPr>
        <w:t xml:space="preserve"> </w:t>
      </w:r>
      <w:r w:rsidRPr="006B095B">
        <w:rPr>
          <w:lang w:val="en-US"/>
        </w:rPr>
        <w:t>f</w:t>
      </w:r>
      <w:r>
        <w:rPr>
          <w:lang w:val="en-US"/>
        </w:rPr>
        <w:t xml:space="preserve"> is the </w:t>
      </w:r>
      <w:r w:rsidRPr="006B095B">
        <w:rPr>
          <w:lang w:val="en-US"/>
        </w:rPr>
        <w:t xml:space="preserve">frequency </w:t>
      </w:r>
      <w:r>
        <w:rPr>
          <w:lang w:val="en-US"/>
        </w:rPr>
        <w:t xml:space="preserve">in MHz and </w:t>
      </w:r>
      <w:r w:rsidRPr="006B095B">
        <w:rPr>
          <w:lang w:val="en-US"/>
        </w:rPr>
        <w:t>d</w:t>
      </w:r>
      <w:r>
        <w:rPr>
          <w:lang w:val="en-US"/>
        </w:rPr>
        <w:t xml:space="preserve"> is the </w:t>
      </w:r>
      <w:r w:rsidRPr="006B095B">
        <w:rPr>
          <w:lang w:val="en-US"/>
        </w:rPr>
        <w:t xml:space="preserve">distance between transmitter and receiver </w:t>
      </w:r>
      <w:r>
        <w:rPr>
          <w:lang w:val="en-US"/>
        </w:rPr>
        <w:t>in km</w:t>
      </w:r>
      <w:r w:rsidRPr="006B095B">
        <w:rPr>
          <w:lang w:val="en-US"/>
        </w:rPr>
        <w:t>.</w:t>
      </w:r>
    </w:p>
    <w:p w:rsidR="006B095B" w:rsidRDefault="006B095B" w:rsidP="006B095B">
      <w:pPr>
        <w:pStyle w:val="ECCNumbered-LetteredList"/>
      </w:pPr>
      <w:r w:rsidRPr="006B095B">
        <w:t>ITU-R P.452-14 “Prediction procedure for the evaluation of interference between stations on the surface of the Earth at frequencies above 0.1 GHz” is a method which consider additional losses due to atmospheric gases, rain etc. and also assumes that Earth is curved. In this method also time percentage is taken into consideration (for more details see ITU-R P.452-14). Fixed Services are designed with the time availability of at least 99.99%, which means that interfering signal may occur in 0</w:t>
      </w:r>
      <w:r w:rsidR="00047547">
        <w:t>.0</w:t>
      </w:r>
      <w:r w:rsidRPr="006B095B">
        <w:t>1% of time.</w:t>
      </w:r>
    </w:p>
    <w:p w:rsidR="006B095B" w:rsidRDefault="006B095B" w:rsidP="006B095B">
      <w:pPr>
        <w:pStyle w:val="ECCNumbered-LetteredList"/>
        <w:numPr>
          <w:ilvl w:val="0"/>
          <w:numId w:val="0"/>
        </w:numPr>
        <w:ind w:left="340"/>
      </w:pPr>
    </w:p>
    <w:p w:rsidR="006B095B" w:rsidRDefault="006B095B" w:rsidP="006B095B">
      <w:pPr>
        <w:pStyle w:val="ECCNumbered-LetteredList"/>
        <w:numPr>
          <w:ilvl w:val="0"/>
          <w:numId w:val="0"/>
        </w:numPr>
        <w:ind w:left="340"/>
      </w:pPr>
      <w:r>
        <w:fldChar w:fldCharType="begin"/>
      </w:r>
      <w:r>
        <w:instrText xml:space="preserve"> REF _Ref371431496 \h </w:instrText>
      </w:r>
      <w:r>
        <w:fldChar w:fldCharType="separate"/>
      </w:r>
      <w:r w:rsidR="00EC772C">
        <w:t xml:space="preserve">Figure </w:t>
      </w:r>
      <w:r w:rsidR="00EC772C">
        <w:rPr>
          <w:noProof/>
        </w:rPr>
        <w:t>17</w:t>
      </w:r>
      <w:r>
        <w:fldChar w:fldCharType="end"/>
      </w:r>
      <w:r>
        <w:t xml:space="preserve"> presents a </w:t>
      </w:r>
      <w:r w:rsidRPr="006B095B">
        <w:t xml:space="preserve">comparison </w:t>
      </w:r>
      <w:r>
        <w:t xml:space="preserve">of propagation loss </w:t>
      </w:r>
      <w:r w:rsidRPr="006B095B">
        <w:t xml:space="preserve">between </w:t>
      </w:r>
      <w:proofErr w:type="gramStart"/>
      <w:r>
        <w:t>Free</w:t>
      </w:r>
      <w:proofErr w:type="gramEnd"/>
      <w:r>
        <w:t xml:space="preserve"> space and the ITU-R P452</w:t>
      </w:r>
      <w:r w:rsidRPr="006B095B">
        <w:t>.</w:t>
      </w:r>
    </w:p>
    <w:p w:rsidR="006B095B" w:rsidRDefault="006B095B" w:rsidP="006B095B">
      <w:pPr>
        <w:pStyle w:val="ECCNumbered-LetteredList"/>
        <w:numPr>
          <w:ilvl w:val="0"/>
          <w:numId w:val="0"/>
        </w:numPr>
        <w:ind w:left="340"/>
      </w:pPr>
      <w:r>
        <w:rPr>
          <w:noProof/>
          <w:lang w:val="en-GB" w:eastAsia="en-GB"/>
        </w:rPr>
        <w:lastRenderedPageBreak/>
        <w:drawing>
          <wp:inline distT="0" distB="0" distL="0" distR="0" wp14:anchorId="372F4351" wp14:editId="2B364CA0">
            <wp:extent cx="5739765" cy="3678555"/>
            <wp:effectExtent l="1905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739765" cy="3678555"/>
                    </a:xfrm>
                    <a:prstGeom prst="rect">
                      <a:avLst/>
                    </a:prstGeom>
                    <a:noFill/>
                    <a:ln w="9525">
                      <a:noFill/>
                      <a:miter lim="800000"/>
                      <a:headEnd/>
                      <a:tailEnd/>
                    </a:ln>
                  </pic:spPr>
                </pic:pic>
              </a:graphicData>
            </a:graphic>
          </wp:inline>
        </w:drawing>
      </w:r>
    </w:p>
    <w:p w:rsidR="006B095B" w:rsidRDefault="006B095B" w:rsidP="006B095B">
      <w:pPr>
        <w:pStyle w:val="Caption"/>
      </w:pPr>
      <w:bookmarkStart w:id="61" w:name="_Ref371431496"/>
      <w:r>
        <w:t xml:space="preserve">Figure </w:t>
      </w:r>
      <w:r>
        <w:fldChar w:fldCharType="begin"/>
      </w:r>
      <w:r>
        <w:instrText xml:space="preserve"> SEQ Figure \* ARABIC </w:instrText>
      </w:r>
      <w:r>
        <w:fldChar w:fldCharType="separate"/>
      </w:r>
      <w:r w:rsidR="00EC772C">
        <w:rPr>
          <w:noProof/>
        </w:rPr>
        <w:t>17</w:t>
      </w:r>
      <w:r>
        <w:rPr>
          <w:noProof/>
        </w:rPr>
        <w:fldChar w:fldCharType="end"/>
      </w:r>
      <w:bookmarkEnd w:id="61"/>
      <w:r>
        <w:t xml:space="preserve">: </w:t>
      </w:r>
      <w:r w:rsidRPr="006B095B">
        <w:t>Comparison between free space and ITU-R P.452 model</w:t>
      </w:r>
    </w:p>
    <w:p w:rsidR="006B095B" w:rsidRDefault="006B095B" w:rsidP="006B095B">
      <w:pPr>
        <w:pStyle w:val="ECCNumbered-LetteredList"/>
        <w:numPr>
          <w:ilvl w:val="0"/>
          <w:numId w:val="0"/>
        </w:numPr>
        <w:ind w:left="340"/>
      </w:pPr>
      <w:r>
        <w:t xml:space="preserve">For coexistence study model ITU-R P.452 is proposed to be chosen. It is seen that for some distances the ITU-R P.452 model gives lower propagation loss than free space model. It is because of </w:t>
      </w:r>
      <w:proofErr w:type="spellStart"/>
      <w:r>
        <w:t>subpath</w:t>
      </w:r>
      <w:proofErr w:type="spellEnd"/>
      <w:r>
        <w:t xml:space="preserve"> diffraction that causes a slight increase in signal level above that normally expected and also because of focusing effects resulting from atmospheric stratification. These two effects are especially important for the short periods of time (low time percentages). </w:t>
      </w:r>
    </w:p>
    <w:p w:rsidR="006B095B" w:rsidRDefault="006B095B" w:rsidP="006B095B">
      <w:pPr>
        <w:pStyle w:val="ECCNumbered-LetteredList"/>
        <w:numPr>
          <w:ilvl w:val="0"/>
          <w:numId w:val="0"/>
        </w:numPr>
        <w:ind w:left="340"/>
      </w:pPr>
    </w:p>
    <w:p w:rsidR="006B095B" w:rsidRDefault="006B095B" w:rsidP="006B095B">
      <w:pPr>
        <w:pStyle w:val="ECCNumbered-LetteredList"/>
        <w:numPr>
          <w:ilvl w:val="0"/>
          <w:numId w:val="0"/>
        </w:numPr>
        <w:ind w:left="340"/>
      </w:pPr>
      <w:r>
        <w:t xml:space="preserve">ITU-R P.452 method is used for calculation of interfering signal level. Time percentage of 0.01 % is assumed as the worst case scenario. The prediction procedure employs radio-meteorological parameters to describe the variability of background and anomalous propagation conditions at the different locations. In calculations refraction index gradient ΔN =50 (value for worst-monthly prediction is considered) and sea-level surface refractivity of N0= 325 is used. Both values are typical of temperate climates. </w:t>
      </w:r>
    </w:p>
    <w:p w:rsidR="006B095B" w:rsidRDefault="006B095B" w:rsidP="006B095B">
      <w:pPr>
        <w:pStyle w:val="Heading3"/>
      </w:pPr>
      <w:bookmarkStart w:id="62" w:name="_Toc374606979"/>
      <w:r w:rsidRPr="006B095B">
        <w:t>MCL based calculation method</w:t>
      </w:r>
      <w:bookmarkEnd w:id="62"/>
      <w:r w:rsidRPr="006B095B">
        <w:t xml:space="preserve"> </w:t>
      </w:r>
    </w:p>
    <w:p w:rsidR="006B095B" w:rsidRDefault="006B095B" w:rsidP="006B095B">
      <w:pPr>
        <w:pStyle w:val="ECCParagraph"/>
      </w:pPr>
      <w:r>
        <w:t xml:space="preserve">In order to evaluate maximum interference range of single narrow channel FS P-P to particular victim receiver, MCL-based principles for calculating compliance with I/N criteria methodology will be used. Using </w:t>
      </w:r>
      <w:proofErr w:type="gramStart"/>
      <w:r>
        <w:t>I/N</w:t>
      </w:r>
      <w:proofErr w:type="gramEnd"/>
      <w:r>
        <w:t xml:space="preserve"> criteria has a distinct advantage, there is no need to consider entire victim system for calculating useful received carrier signal (which would be necessary if using C/I-based methods). When using </w:t>
      </w:r>
      <w:proofErr w:type="gramStart"/>
      <w:r>
        <w:t>I/N</w:t>
      </w:r>
      <w:proofErr w:type="gramEnd"/>
      <w:r>
        <w:t xml:space="preserve"> criteria, it is sufficient to consider just the fundamental parameters of victim receiver, such as reference bandwidth and noise figure/temperature, whereas interfering signal could be considered as component degrading the noise floor level of victim receiver.</w:t>
      </w:r>
    </w:p>
    <w:p w:rsidR="006B095B" w:rsidRDefault="006B095B" w:rsidP="006B095B">
      <w:pPr>
        <w:pStyle w:val="ECCParagraph"/>
      </w:pPr>
      <w:r>
        <w:t>This study applies the method by following steps:</w:t>
      </w:r>
    </w:p>
    <w:p w:rsidR="006B095B" w:rsidRPr="006B095B" w:rsidRDefault="006B095B" w:rsidP="006B095B">
      <w:pPr>
        <w:pStyle w:val="ECCParagraph"/>
        <w:rPr>
          <w:u w:val="single"/>
        </w:rPr>
      </w:pPr>
      <w:r w:rsidRPr="006B095B">
        <w:rPr>
          <w:u w:val="single"/>
        </w:rPr>
        <w:t>Step 1: Evaluation of noise power density and I/N interference threshold of victim receiver</w:t>
      </w:r>
    </w:p>
    <w:p w:rsidR="006B095B" w:rsidRDefault="006B095B" w:rsidP="006B095B">
      <w:pPr>
        <w:pStyle w:val="ECCParagraph"/>
      </w:pPr>
      <w:r>
        <w:t>Evaluation of noise floor is done by applying the following expressions, derived from fundamental equation of thermal noise:</w:t>
      </w:r>
    </w:p>
    <w:p w:rsidR="006B095B" w:rsidRDefault="006B095B" w:rsidP="006B095B">
      <w:pPr>
        <w:pStyle w:val="ECCParagraph"/>
      </w:pPr>
      <w:r>
        <w:t>The victim receiver’s noise power is defined through noise figure for nominal bandwidth:</w:t>
      </w:r>
    </w:p>
    <w:p w:rsidR="006B095B" w:rsidRDefault="006B095B" w:rsidP="006B095B">
      <w:pPr>
        <w:pStyle w:val="ECCParagraph"/>
        <w:jc w:val="center"/>
      </w:pPr>
      <w:r w:rsidRPr="000866EF">
        <w:rPr>
          <w:rFonts w:cs="Arial"/>
          <w:position w:val="-12"/>
          <w:szCs w:val="20"/>
          <w:lang w:eastAsia="de-DE"/>
        </w:rPr>
        <w:object w:dxaOrig="7620" w:dyaOrig="360">
          <v:shape id="_x0000_i1027" type="#_x0000_t75" style="width:381pt;height:18.4pt" o:ole="">
            <v:imagedata r:id="rId27" o:title=""/>
          </v:shape>
          <o:OLEObject Type="Embed" ProgID="Equation.3" ShapeID="_x0000_i1027" DrawAspect="Content" ObjectID="_1451030940" r:id="rId28"/>
        </w:object>
      </w:r>
    </w:p>
    <w:p w:rsidR="006B095B" w:rsidRDefault="006B095B" w:rsidP="006B095B">
      <w:pPr>
        <w:pStyle w:val="ECCParagraph"/>
      </w:pPr>
      <w:proofErr w:type="gramStart"/>
      <w:r>
        <w:t>where</w:t>
      </w:r>
      <w:proofErr w:type="gramEnd"/>
      <w:r>
        <w:t xml:space="preserve"> -114 </w:t>
      </w:r>
      <w:proofErr w:type="spellStart"/>
      <w:r>
        <w:t>dBm</w:t>
      </w:r>
      <w:proofErr w:type="spellEnd"/>
      <w:r>
        <w:t>/MHz is a value of thermal noise power density. Thermal noise power is given as:</w:t>
      </w:r>
    </w:p>
    <w:p w:rsidR="006B095B" w:rsidRDefault="006B095B" w:rsidP="006B095B">
      <w:pPr>
        <w:pStyle w:val="ECCParagraph"/>
      </w:pPr>
      <w:r>
        <w:t>PN=</w:t>
      </w:r>
      <w:proofErr w:type="spellStart"/>
      <w:r>
        <w:t>kTΔf</w:t>
      </w:r>
      <w:proofErr w:type="spellEnd"/>
      <w:r>
        <w:t>, where k=1</w:t>
      </w:r>
      <w:r w:rsidR="00047547">
        <w:t>.3</w:t>
      </w:r>
      <w:r>
        <w:t xml:space="preserve">8e-23 J/K, T=290K and </w:t>
      </w:r>
      <w:proofErr w:type="spellStart"/>
      <w:proofErr w:type="gramStart"/>
      <w:r>
        <w:t>Δf</w:t>
      </w:r>
      <w:proofErr w:type="spellEnd"/>
      <w:r>
        <w:t>=</w:t>
      </w:r>
      <w:proofErr w:type="gramEnd"/>
      <w:r>
        <w:t>1MHz.</w:t>
      </w:r>
    </w:p>
    <w:p w:rsidR="006B095B" w:rsidRDefault="006B095B" w:rsidP="006B095B">
      <w:pPr>
        <w:pStyle w:val="ECCParagraph"/>
      </w:pPr>
      <w:r>
        <w:t xml:space="preserve">The interference threshold is then obtained by referring to </w:t>
      </w:r>
      <w:proofErr w:type="gramStart"/>
      <w:r>
        <w:t>I/N</w:t>
      </w:r>
      <w:proofErr w:type="gramEnd"/>
      <w:r>
        <w:t xml:space="preserve"> objective. Expressed as power level at victim receiver antenna:</w:t>
      </w:r>
    </w:p>
    <w:p w:rsidR="006B095B" w:rsidRDefault="006B095B" w:rsidP="006B095B">
      <w:pPr>
        <w:pStyle w:val="ECCParagraph"/>
        <w:jc w:val="center"/>
      </w:pPr>
      <w:r w:rsidRPr="000866EF">
        <w:rPr>
          <w:rFonts w:cs="Arial"/>
          <w:position w:val="-18"/>
          <w:szCs w:val="20"/>
          <w:lang w:eastAsia="de-DE"/>
        </w:rPr>
        <w:object w:dxaOrig="2400" w:dyaOrig="480">
          <v:shape id="_x0000_i1028" type="#_x0000_t75" style="width:119.75pt;height:24.3pt" o:ole="">
            <v:imagedata r:id="rId29" o:title=""/>
          </v:shape>
          <o:OLEObject Type="Embed" ProgID="Equation.3" ShapeID="_x0000_i1028" DrawAspect="Content" ObjectID="_1451030941" r:id="rId30"/>
        </w:object>
      </w:r>
    </w:p>
    <w:p w:rsidR="006B095B" w:rsidRDefault="006B095B" w:rsidP="006B095B">
      <w:pPr>
        <w:pStyle w:val="ECCParagraph"/>
      </w:pPr>
      <w:proofErr w:type="gramStart"/>
      <w:r>
        <w:t>where</w:t>
      </w:r>
      <w:proofErr w:type="gramEnd"/>
      <w:r>
        <w:t>:</w:t>
      </w:r>
    </w:p>
    <w:p w:rsidR="006B095B" w:rsidRDefault="006B095B" w:rsidP="006B095B">
      <w:pPr>
        <w:pStyle w:val="ECCParBulleted"/>
      </w:pPr>
      <w:proofErr w:type="spellStart"/>
      <w:r>
        <w:t>NRx</w:t>
      </w:r>
      <w:proofErr w:type="spellEnd"/>
      <w:r>
        <w:t xml:space="preserve"> victim receiver’s noise power,</w:t>
      </w:r>
    </w:p>
    <w:p w:rsidR="006B095B" w:rsidRDefault="006B095B" w:rsidP="006B095B">
      <w:pPr>
        <w:pStyle w:val="ECCParBulleted"/>
      </w:pPr>
      <w:r>
        <w:t>I/NR noise to interference ratio,</w:t>
      </w:r>
    </w:p>
    <w:p w:rsidR="006B095B" w:rsidRDefault="006B095B" w:rsidP="006B095B">
      <w:pPr>
        <w:pStyle w:val="ECCParagraph"/>
      </w:pPr>
    </w:p>
    <w:p w:rsidR="006B095B" w:rsidRPr="006B095B" w:rsidRDefault="006B095B" w:rsidP="006B095B">
      <w:pPr>
        <w:pStyle w:val="ECCParagraph"/>
        <w:rPr>
          <w:u w:val="single"/>
        </w:rPr>
      </w:pPr>
      <w:r w:rsidRPr="006B095B">
        <w:rPr>
          <w:u w:val="single"/>
        </w:rPr>
        <w:t>Step 2: Evaluation of MCL</w:t>
      </w:r>
    </w:p>
    <w:p w:rsidR="006B095B" w:rsidRDefault="006B095B" w:rsidP="006B095B">
      <w:pPr>
        <w:pStyle w:val="ECCParagraph"/>
      </w:pPr>
      <w:r>
        <w:t>Minimum Coupling Loss is evaluated as path loss isolation that is necessary to shunt interfering signal to below interference threshold identified in step 1. This condition may be expressed as follows:</w:t>
      </w:r>
    </w:p>
    <w:p w:rsidR="006B095B" w:rsidRDefault="006B095B" w:rsidP="006B095B">
      <w:pPr>
        <w:pStyle w:val="ECCParagraph"/>
        <w:jc w:val="center"/>
      </w:pPr>
      <w:r w:rsidRPr="000866EF">
        <w:rPr>
          <w:rFonts w:cs="Arial"/>
          <w:position w:val="-12"/>
          <w:szCs w:val="20"/>
          <w:lang w:eastAsia="de-DE"/>
        </w:rPr>
        <w:object w:dxaOrig="7815" w:dyaOrig="360">
          <v:shape id="_x0000_i1029" type="#_x0000_t75" style="width:391.9pt;height:18.4pt" o:ole="">
            <v:imagedata r:id="rId31" o:title=""/>
          </v:shape>
          <o:OLEObject Type="Embed" ProgID="Equation.3" ShapeID="_x0000_i1029" DrawAspect="Content" ObjectID="_1451030942" r:id="rId32"/>
        </w:object>
      </w:r>
    </w:p>
    <w:p w:rsidR="006B095B" w:rsidRPr="000866EF" w:rsidRDefault="006B095B" w:rsidP="006B095B">
      <w:pPr>
        <w:spacing w:before="60"/>
        <w:jc w:val="both"/>
        <w:rPr>
          <w:rFonts w:cs="Arial"/>
        </w:rPr>
      </w:pPr>
      <w:proofErr w:type="gramStart"/>
      <w:r w:rsidRPr="000866EF">
        <w:rPr>
          <w:rFonts w:cs="Arial"/>
        </w:rPr>
        <w:t>where</w:t>
      </w:r>
      <w:proofErr w:type="gramEnd"/>
      <w:r w:rsidRPr="000866EF">
        <w:rPr>
          <w:rFonts w:cs="Arial"/>
        </w:rPr>
        <w:t>:</w:t>
      </w:r>
    </w:p>
    <w:p w:rsidR="006B095B" w:rsidRPr="000866EF" w:rsidRDefault="006B095B" w:rsidP="006B095B">
      <w:pPr>
        <w:pStyle w:val="ECCParBulleted"/>
      </w:pPr>
      <w:r w:rsidRPr="000866EF">
        <w:t>P</w:t>
      </w:r>
      <w:r w:rsidRPr="000866EF">
        <w:rPr>
          <w:vertAlign w:val="subscript"/>
        </w:rPr>
        <w:t>IT</w:t>
      </w:r>
      <w:r w:rsidRPr="000866EF">
        <w:t>- maximum interfering transmitter output power [</w:t>
      </w:r>
      <w:proofErr w:type="spellStart"/>
      <w:r w:rsidRPr="000866EF">
        <w:t>dBm</w:t>
      </w:r>
      <w:proofErr w:type="spellEnd"/>
      <w:r w:rsidRPr="000866EF">
        <w:t>],</w:t>
      </w:r>
    </w:p>
    <w:p w:rsidR="006B095B" w:rsidRPr="000866EF" w:rsidRDefault="006B095B" w:rsidP="006B095B">
      <w:pPr>
        <w:pStyle w:val="ECCParBulleted"/>
      </w:pPr>
      <w:r w:rsidRPr="000866EF">
        <w:t>G</w:t>
      </w:r>
      <w:r w:rsidRPr="000866EF">
        <w:rPr>
          <w:vertAlign w:val="subscript"/>
        </w:rPr>
        <w:t>IT</w:t>
      </w:r>
      <w:r w:rsidRPr="000866EF">
        <w:t>(</w:t>
      </w:r>
      <w:r w:rsidRPr="000866EF">
        <w:rPr>
          <w:szCs w:val="20"/>
        </w:rPr>
        <w:sym w:font="Symbol" w:char="F071"/>
      </w:r>
      <w:r w:rsidRPr="000866EF">
        <w:t>)- interfering transmitter antenna gain in direction of victim receiver  [</w:t>
      </w:r>
      <w:proofErr w:type="spellStart"/>
      <w:r w:rsidRPr="000866EF">
        <w:t>dBi</w:t>
      </w:r>
      <w:proofErr w:type="spellEnd"/>
      <w:r w:rsidRPr="000866EF">
        <w:t>],</w:t>
      </w:r>
    </w:p>
    <w:p w:rsidR="006B095B" w:rsidRPr="000866EF" w:rsidRDefault="006B095B" w:rsidP="006B095B">
      <w:pPr>
        <w:pStyle w:val="ECCParBulleted"/>
      </w:pPr>
      <w:r w:rsidRPr="000866EF">
        <w:rPr>
          <w:szCs w:val="20"/>
        </w:rPr>
        <w:sym w:font="Symbol" w:char="F071"/>
      </w:r>
      <w:r w:rsidRPr="000866EF">
        <w:t xml:space="preserve"> - azimuth angle between victim receiver and interfering transmitter</w:t>
      </w:r>
    </w:p>
    <w:p w:rsidR="006B095B" w:rsidRPr="000866EF" w:rsidRDefault="006B095B" w:rsidP="006B095B">
      <w:pPr>
        <w:pStyle w:val="ECCParBulleted"/>
      </w:pPr>
      <w:r w:rsidRPr="000866EF">
        <w:t>L</w:t>
      </w:r>
      <w:r w:rsidRPr="000866EF">
        <w:rPr>
          <w:vertAlign w:val="subscript"/>
        </w:rPr>
        <w:t>IT</w:t>
      </w:r>
      <w:r w:rsidRPr="000866EF">
        <w:t>- transmitter’s feeder loss,</w:t>
      </w:r>
    </w:p>
    <w:p w:rsidR="006B095B" w:rsidRPr="000866EF" w:rsidRDefault="006B095B" w:rsidP="006B095B">
      <w:pPr>
        <w:pStyle w:val="ECCParBulleted"/>
      </w:pPr>
      <w:r w:rsidRPr="000866EF">
        <w:t>G</w:t>
      </w:r>
      <w:r w:rsidRPr="000866EF">
        <w:rPr>
          <w:vertAlign w:val="subscript"/>
        </w:rPr>
        <w:t>R</w:t>
      </w:r>
      <w:r w:rsidRPr="000866EF">
        <w:t>(</w:t>
      </w:r>
      <w:r w:rsidRPr="000866EF">
        <w:rPr>
          <w:szCs w:val="20"/>
        </w:rPr>
        <w:sym w:font="Symbol" w:char="F071"/>
      </w:r>
      <w:r w:rsidRPr="000866EF">
        <w:t>) – victim receiver’s antenna gain in direction of interfering transmitter [</w:t>
      </w:r>
      <w:proofErr w:type="spellStart"/>
      <w:r w:rsidRPr="000866EF">
        <w:t>dBi</w:t>
      </w:r>
      <w:proofErr w:type="spellEnd"/>
      <w:r w:rsidRPr="000866EF">
        <w:t>],</w:t>
      </w:r>
    </w:p>
    <w:p w:rsidR="006B095B" w:rsidRPr="000866EF" w:rsidRDefault="006B095B" w:rsidP="006B095B">
      <w:pPr>
        <w:pStyle w:val="ECCParBulleted"/>
      </w:pPr>
      <w:r w:rsidRPr="000866EF">
        <w:t>L</w:t>
      </w:r>
      <w:r w:rsidRPr="000866EF">
        <w:rPr>
          <w:vertAlign w:val="subscript"/>
        </w:rPr>
        <w:t>VR</w:t>
      </w:r>
      <w:r w:rsidRPr="000866EF">
        <w:t>- receiver’s feeder loss [dB],</w:t>
      </w:r>
    </w:p>
    <w:p w:rsidR="006B095B" w:rsidRPr="000866EF" w:rsidRDefault="006B095B" w:rsidP="006B095B">
      <w:pPr>
        <w:pStyle w:val="ECCParBulleted"/>
      </w:pPr>
      <w:r w:rsidRPr="000866EF">
        <w:t>mask(</w:t>
      </w:r>
      <w:proofErr w:type="spellStart"/>
      <w:r w:rsidRPr="000866EF">
        <w:t>Δf</w:t>
      </w:r>
      <w:proofErr w:type="spellEnd"/>
      <w:r w:rsidRPr="000866EF">
        <w:t xml:space="preserve">)- spectrum mask attenuation at </w:t>
      </w:r>
      <w:proofErr w:type="spellStart"/>
      <w:r w:rsidRPr="000866EF">
        <w:t>Δf</w:t>
      </w:r>
      <w:proofErr w:type="spellEnd"/>
      <w:r w:rsidRPr="000866EF">
        <w:t xml:space="preserve">, where </w:t>
      </w:r>
      <w:proofErr w:type="spellStart"/>
      <w:r w:rsidRPr="000866EF">
        <w:t>Δf</w:t>
      </w:r>
      <w:proofErr w:type="spellEnd"/>
      <w:r w:rsidRPr="000866EF">
        <w:t xml:space="preserve"> is a difference between carrier frequencies of victim receiver and interfering transmitter ,</w:t>
      </w:r>
    </w:p>
    <w:p w:rsidR="006B095B" w:rsidRPr="000866EF" w:rsidRDefault="006B095B" w:rsidP="006B095B">
      <w:pPr>
        <w:pStyle w:val="ECCParBulleted"/>
      </w:pPr>
      <w:r w:rsidRPr="000866EF">
        <w:t>I</w:t>
      </w:r>
      <w:r w:rsidRPr="000866EF">
        <w:rPr>
          <w:vertAlign w:val="subscript"/>
        </w:rPr>
        <w:t>max</w:t>
      </w:r>
      <w:r w:rsidRPr="000866EF">
        <w:t xml:space="preserve"> -interference threshold,</w:t>
      </w:r>
    </w:p>
    <w:p w:rsidR="006B095B" w:rsidRDefault="006B095B" w:rsidP="006B095B">
      <w:pPr>
        <w:pStyle w:val="ECCParBulleted"/>
      </w:pPr>
      <w:proofErr w:type="spellStart"/>
      <w:r w:rsidRPr="000866EF">
        <w:t>BWcorr_factor</w:t>
      </w:r>
      <w:proofErr w:type="spellEnd"/>
      <w:r w:rsidRPr="000866EF">
        <w:t>- correction factor of band ratio:</w:t>
      </w:r>
    </w:p>
    <w:p w:rsidR="006B095B" w:rsidRPr="000866EF" w:rsidRDefault="006B095B" w:rsidP="006B095B">
      <w:pPr>
        <w:pStyle w:val="ECCParBulleted"/>
      </w:pPr>
      <w:r w:rsidRPr="000866EF">
        <w:rPr>
          <w:rFonts w:cs="Arial"/>
          <w:position w:val="-44"/>
          <w:szCs w:val="20"/>
          <w:lang w:eastAsia="de-DE"/>
        </w:rPr>
        <w:object w:dxaOrig="5385" w:dyaOrig="1005">
          <v:shape id="_x0000_i1030" type="#_x0000_t75" style="width:269.5pt;height:50.25pt" o:ole="">
            <v:imagedata r:id="rId33" o:title=""/>
          </v:shape>
          <o:OLEObject Type="Embed" ProgID="Equation.3" ShapeID="_x0000_i1030" DrawAspect="Content" ObjectID="_1451030943" r:id="rId34"/>
        </w:object>
      </w:r>
    </w:p>
    <w:p w:rsidR="008462DC" w:rsidRDefault="008462DC" w:rsidP="008462DC">
      <w:pPr>
        <w:pStyle w:val="ECCParagraph"/>
        <w:rPr>
          <w:u w:val="single"/>
          <w:lang w:val="en-US"/>
        </w:rPr>
      </w:pPr>
    </w:p>
    <w:p w:rsidR="008462DC" w:rsidRPr="008462DC" w:rsidRDefault="008462DC" w:rsidP="008462DC">
      <w:pPr>
        <w:pStyle w:val="ECCParagraph"/>
        <w:rPr>
          <w:u w:val="single"/>
          <w:lang w:val="en-US"/>
        </w:rPr>
      </w:pPr>
      <w:r w:rsidRPr="008462DC">
        <w:rPr>
          <w:u w:val="single"/>
          <w:lang w:val="en-US"/>
        </w:rPr>
        <w:t>Step 3: Physical separation calculations based on MCL value</w:t>
      </w:r>
    </w:p>
    <w:p w:rsidR="006B095B" w:rsidRPr="006B095B" w:rsidRDefault="008462DC" w:rsidP="008462DC">
      <w:pPr>
        <w:pStyle w:val="ECCParagraph"/>
        <w:rPr>
          <w:lang w:val="en-US"/>
        </w:rPr>
      </w:pPr>
      <w:r w:rsidRPr="008462DC">
        <w:rPr>
          <w:lang w:val="en-US"/>
        </w:rPr>
        <w:t>MCL result is taken as a minimum value of path attenuation between victim receiver (VR) and interfering transmitter (IT). The final evaluation of distance (d [km]) between victim receiver and interfering transmitter, which guarantees that systems will not interfere each other is done using specific path loss model i.e. for free space model calculation is as follows:</w:t>
      </w:r>
    </w:p>
    <w:p w:rsidR="006B095B" w:rsidRDefault="008462DC" w:rsidP="008462DC">
      <w:pPr>
        <w:pStyle w:val="ECCParagraph"/>
        <w:jc w:val="center"/>
      </w:pPr>
      <w:r w:rsidRPr="000866EF">
        <w:rPr>
          <w:rFonts w:cs="Arial"/>
          <w:position w:val="-10"/>
          <w:szCs w:val="20"/>
          <w:lang w:eastAsia="de-DE"/>
        </w:rPr>
        <w:object w:dxaOrig="2835" w:dyaOrig="540">
          <v:shape id="_x0000_i1031" type="#_x0000_t75" style="width:134.8pt;height:26.8pt" o:ole="">
            <v:imagedata r:id="rId35" o:title=""/>
          </v:shape>
          <o:OLEObject Type="Embed" ProgID="Equation.3" ShapeID="_x0000_i1031" DrawAspect="Content" ObjectID="_1451030944" r:id="rId36"/>
        </w:object>
      </w:r>
    </w:p>
    <w:p w:rsidR="008462DC" w:rsidRDefault="008462DC" w:rsidP="008462DC">
      <w:pPr>
        <w:pStyle w:val="Heading3"/>
      </w:pPr>
      <w:bookmarkStart w:id="63" w:name="_Toc374606980"/>
      <w:r w:rsidRPr="008462DC">
        <w:t>Interfering transmitter parameters</w:t>
      </w:r>
      <w:bookmarkEnd w:id="63"/>
    </w:p>
    <w:p w:rsidR="008462DC" w:rsidRDefault="008462DC" w:rsidP="008462DC">
      <w:pPr>
        <w:pStyle w:val="ECCParagraph"/>
      </w:pPr>
      <w:r>
        <w:t xml:space="preserve">In compatibility studies with Fixed Services some parameters have to be assumed. One of the key parameter is antenna radiation pattern, which is defined for FS in two ITU-R Recommendations: </w:t>
      </w:r>
    </w:p>
    <w:p w:rsidR="008462DC" w:rsidRDefault="008462DC" w:rsidP="008462DC">
      <w:pPr>
        <w:pStyle w:val="ECCParBulleted"/>
      </w:pPr>
      <w:r>
        <w:lastRenderedPageBreak/>
        <w:t>recommendation ITU-R F.699 gives the peak envelope of side-lobe patterns,</w:t>
      </w:r>
    </w:p>
    <w:p w:rsidR="008462DC" w:rsidRDefault="008462DC" w:rsidP="008462DC">
      <w:pPr>
        <w:pStyle w:val="ECCParBulleted"/>
      </w:pPr>
      <w:proofErr w:type="gramStart"/>
      <w:r>
        <w:t>recommendation</w:t>
      </w:r>
      <w:proofErr w:type="gramEnd"/>
      <w:r>
        <w:t xml:space="preserve"> ITU-R F.1245 describes antennas radiation patterns with average side-lobe levels.</w:t>
      </w:r>
    </w:p>
    <w:p w:rsidR="008462DC" w:rsidRDefault="008462DC" w:rsidP="008462DC">
      <w:pPr>
        <w:pStyle w:val="ECCParagraph"/>
      </w:pPr>
    </w:p>
    <w:p w:rsidR="006B095B" w:rsidRDefault="008462DC" w:rsidP="008462DC">
      <w:pPr>
        <w:pStyle w:val="ECCParagraph"/>
      </w:pPr>
      <w:r>
        <w:t xml:space="preserve">If the peak envelope radiation pattern is used in the assessment of the aggregate interference consisting of many interference entries, the predicted interferences will result in values that are greater than interferences obtained with average envelope radiation pattern. </w:t>
      </w:r>
      <w:r>
        <w:fldChar w:fldCharType="begin"/>
      </w:r>
      <w:r>
        <w:instrText xml:space="preserve"> REF _Ref371432028 \h </w:instrText>
      </w:r>
      <w:r>
        <w:fldChar w:fldCharType="separate"/>
      </w:r>
      <w:r w:rsidR="00EC772C">
        <w:t xml:space="preserve">Figure </w:t>
      </w:r>
      <w:r w:rsidR="00EC772C">
        <w:rPr>
          <w:noProof/>
        </w:rPr>
        <w:t>18</w:t>
      </w:r>
      <w:r>
        <w:fldChar w:fldCharType="end"/>
      </w:r>
      <w:r>
        <w:t xml:space="preserve"> presents the comparison between the two recommendations for maximum antenna gain of 43 </w:t>
      </w:r>
      <w:proofErr w:type="spellStart"/>
      <w:r>
        <w:t>dBi</w:t>
      </w:r>
      <w:proofErr w:type="spellEnd"/>
      <w:r>
        <w:t>.</w:t>
      </w:r>
    </w:p>
    <w:p w:rsidR="006B095B" w:rsidRDefault="008462DC" w:rsidP="006B095B">
      <w:pPr>
        <w:pStyle w:val="ECCParagraph"/>
      </w:pPr>
      <w:r>
        <w:rPr>
          <w:noProof/>
          <w:lang w:eastAsia="en-GB"/>
        </w:rPr>
        <w:drawing>
          <wp:inline distT="0" distB="0" distL="0" distR="0" wp14:anchorId="5D265391" wp14:editId="2260B96B">
            <wp:extent cx="6091555" cy="4164330"/>
            <wp:effectExtent l="0" t="0" r="0" b="0"/>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6091555" cy="4164330"/>
                    </a:xfrm>
                    <a:prstGeom prst="rect">
                      <a:avLst/>
                    </a:prstGeom>
                    <a:noFill/>
                    <a:ln w="9525">
                      <a:noFill/>
                      <a:miter lim="800000"/>
                      <a:headEnd/>
                      <a:tailEnd/>
                    </a:ln>
                  </pic:spPr>
                </pic:pic>
              </a:graphicData>
            </a:graphic>
          </wp:inline>
        </w:drawing>
      </w:r>
    </w:p>
    <w:p w:rsidR="008462DC" w:rsidRDefault="008462DC" w:rsidP="008462DC">
      <w:pPr>
        <w:pStyle w:val="Caption"/>
      </w:pPr>
      <w:bookmarkStart w:id="64" w:name="_Ref371432028"/>
      <w:r>
        <w:t xml:space="preserve">Figure </w:t>
      </w:r>
      <w:r>
        <w:fldChar w:fldCharType="begin"/>
      </w:r>
      <w:r>
        <w:instrText xml:space="preserve"> SEQ Figure \* ARABIC </w:instrText>
      </w:r>
      <w:r>
        <w:fldChar w:fldCharType="separate"/>
      </w:r>
      <w:r w:rsidR="00EC772C">
        <w:rPr>
          <w:noProof/>
        </w:rPr>
        <w:t>18</w:t>
      </w:r>
      <w:r>
        <w:rPr>
          <w:noProof/>
        </w:rPr>
        <w:fldChar w:fldCharType="end"/>
      </w:r>
      <w:bookmarkEnd w:id="64"/>
      <w:r>
        <w:t xml:space="preserve">: </w:t>
      </w:r>
      <w:r w:rsidRPr="008462DC">
        <w:t>Comparison between peak and average antenna radiation pattern side-lobe levels</w:t>
      </w:r>
    </w:p>
    <w:p w:rsidR="006B095B" w:rsidRDefault="008462DC" w:rsidP="006B095B">
      <w:pPr>
        <w:pStyle w:val="ECCParagraph"/>
        <w:rPr>
          <w:lang w:val="en-US"/>
        </w:rPr>
      </w:pPr>
      <w:r w:rsidRPr="008462DC">
        <w:rPr>
          <w:lang w:val="en-US"/>
        </w:rPr>
        <w:t xml:space="preserve">ITU-R F.1245 Recommendation gives 3-4 dB lower side-lobe levels than ITU-R F.699. On the other hand for very small azimuth angles ITU-R F.1245 gives higher values than ITU.R F-699 (see </w:t>
      </w:r>
      <w:r>
        <w:rPr>
          <w:lang w:val="en-US"/>
        </w:rPr>
        <w:fldChar w:fldCharType="begin"/>
      </w:r>
      <w:r>
        <w:rPr>
          <w:lang w:val="en-US"/>
        </w:rPr>
        <w:instrText xml:space="preserve"> REF _Ref371432095 \h </w:instrText>
      </w:r>
      <w:r>
        <w:rPr>
          <w:lang w:val="en-US"/>
        </w:rPr>
      </w:r>
      <w:r>
        <w:rPr>
          <w:lang w:val="en-US"/>
        </w:rPr>
        <w:fldChar w:fldCharType="separate"/>
      </w:r>
      <w:r w:rsidR="00EC772C">
        <w:t xml:space="preserve">Figure </w:t>
      </w:r>
      <w:r w:rsidR="00EC772C">
        <w:rPr>
          <w:noProof/>
        </w:rPr>
        <w:t>19</w:t>
      </w:r>
      <w:r>
        <w:rPr>
          <w:lang w:val="en-US"/>
        </w:rPr>
        <w:fldChar w:fldCharType="end"/>
      </w:r>
      <w:r w:rsidRPr="008462DC">
        <w:rPr>
          <w:lang w:val="en-US"/>
        </w:rPr>
        <w:t>).</w:t>
      </w:r>
    </w:p>
    <w:p w:rsidR="008462DC" w:rsidRDefault="008462DC" w:rsidP="006B095B">
      <w:pPr>
        <w:pStyle w:val="ECCParagraph"/>
        <w:rPr>
          <w:lang w:val="en-US"/>
        </w:rPr>
      </w:pPr>
      <w:r>
        <w:rPr>
          <w:noProof/>
          <w:lang w:eastAsia="en-GB"/>
        </w:rPr>
        <w:lastRenderedPageBreak/>
        <w:drawing>
          <wp:inline distT="0" distB="0" distL="0" distR="0" wp14:anchorId="73B60C3E" wp14:editId="2A00A694">
            <wp:extent cx="6076950" cy="4149725"/>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6076950" cy="4149725"/>
                    </a:xfrm>
                    <a:prstGeom prst="rect">
                      <a:avLst/>
                    </a:prstGeom>
                    <a:noFill/>
                    <a:ln w="9525">
                      <a:noFill/>
                      <a:miter lim="800000"/>
                      <a:headEnd/>
                      <a:tailEnd/>
                    </a:ln>
                  </pic:spPr>
                </pic:pic>
              </a:graphicData>
            </a:graphic>
          </wp:inline>
        </w:drawing>
      </w:r>
    </w:p>
    <w:p w:rsidR="008462DC" w:rsidRDefault="008462DC" w:rsidP="008462DC">
      <w:pPr>
        <w:pStyle w:val="Caption"/>
      </w:pPr>
      <w:bookmarkStart w:id="65" w:name="_Ref371432095"/>
      <w:r>
        <w:t xml:space="preserve">Figure </w:t>
      </w:r>
      <w:r>
        <w:fldChar w:fldCharType="begin"/>
      </w:r>
      <w:r>
        <w:instrText xml:space="preserve"> SEQ Figure \* ARABIC </w:instrText>
      </w:r>
      <w:r>
        <w:fldChar w:fldCharType="separate"/>
      </w:r>
      <w:r w:rsidR="00EC772C">
        <w:rPr>
          <w:noProof/>
        </w:rPr>
        <w:t>19</w:t>
      </w:r>
      <w:r>
        <w:rPr>
          <w:noProof/>
        </w:rPr>
        <w:fldChar w:fldCharType="end"/>
      </w:r>
      <w:bookmarkEnd w:id="65"/>
      <w:r>
        <w:t xml:space="preserve">: </w:t>
      </w:r>
      <w:r w:rsidRPr="008462DC">
        <w:t>Comparison between peak and average antenna radiation pattern side-lobe levels (azimuth zoom)</w:t>
      </w:r>
    </w:p>
    <w:p w:rsidR="004E09C7" w:rsidRPr="004E09C7" w:rsidRDefault="004E09C7" w:rsidP="004E09C7">
      <w:pPr>
        <w:pStyle w:val="ECCParagraph"/>
        <w:rPr>
          <w:lang w:val="en-US"/>
        </w:rPr>
      </w:pPr>
      <w:r w:rsidRPr="004E09C7">
        <w:rPr>
          <w:lang w:val="en-US"/>
        </w:rPr>
        <w:t>In calculations worst case scenario is considered assuming flat terrain without obstacles between interfering transmitter and victim receiver (LOS) and antennas working with the same polarizations.</w:t>
      </w:r>
    </w:p>
    <w:p w:rsidR="004E09C7" w:rsidRPr="004E09C7" w:rsidRDefault="004E09C7" w:rsidP="004E09C7">
      <w:pPr>
        <w:pStyle w:val="ECCParagraph"/>
        <w:rPr>
          <w:lang w:val="en-US"/>
        </w:rPr>
      </w:pPr>
      <w:r w:rsidRPr="004E09C7">
        <w:rPr>
          <w:lang w:val="en-US"/>
        </w:rPr>
        <w:t>It is assumed that angles between victim receiver and interfering transmitter are changed in horizontal plane (azimuth). In calculations two separate cases are considered:</w:t>
      </w:r>
    </w:p>
    <w:p w:rsidR="004E09C7" w:rsidRDefault="004E09C7" w:rsidP="004E09C7">
      <w:pPr>
        <w:pStyle w:val="ECCNumbered-LetteredList"/>
        <w:numPr>
          <w:ilvl w:val="0"/>
          <w:numId w:val="23"/>
        </w:numPr>
      </w:pPr>
      <w:r w:rsidRPr="004E09C7">
        <w:t xml:space="preserve">azimuth change of interfering transmitter antenna when victim receiver antenna is not moving (stable/fixed) </w:t>
      </w:r>
    </w:p>
    <w:p w:rsidR="004E09C7" w:rsidRPr="004E09C7" w:rsidRDefault="004E09C7" w:rsidP="004E09C7">
      <w:pPr>
        <w:pStyle w:val="ECCNumbered-LetteredList"/>
      </w:pPr>
      <w:r w:rsidRPr="004E09C7">
        <w:t>azimuth change of victim receiver antenna when interfering transmitter antenna is not moving (stable/fixed)</w:t>
      </w:r>
    </w:p>
    <w:p w:rsidR="004E09C7" w:rsidRDefault="004E09C7" w:rsidP="004E09C7">
      <w:pPr>
        <w:pStyle w:val="ECCParagraph"/>
        <w:rPr>
          <w:lang w:val="en-US"/>
        </w:rPr>
      </w:pPr>
    </w:p>
    <w:p w:rsidR="004E09C7" w:rsidRPr="004E09C7" w:rsidRDefault="004E09C7" w:rsidP="004E09C7">
      <w:pPr>
        <w:pStyle w:val="ECCParagraph"/>
        <w:rPr>
          <w:lang w:val="en-US"/>
        </w:rPr>
      </w:pPr>
      <w:r w:rsidRPr="004E09C7">
        <w:rPr>
          <w:lang w:val="en-US"/>
        </w:rPr>
        <w:t xml:space="preserve">Both cases are considered because of different antenna patterns of the victim receiver and interfering transmitter, which cause different results of calculations. In the whole document figures, which present calculation results, are done for both cases mentioned above. For example in figure 7 for case 1 distance as a function of ITU-R F.699 and F.1245 antenna angle (blue and red curve) is presented. For case 2 </w:t>
      </w:r>
      <w:proofErr w:type="gramStart"/>
      <w:r w:rsidRPr="004E09C7">
        <w:rPr>
          <w:lang w:val="en-US"/>
        </w:rPr>
        <w:t>distance</w:t>
      </w:r>
      <w:proofErr w:type="gramEnd"/>
      <w:r w:rsidRPr="004E09C7">
        <w:rPr>
          <w:lang w:val="en-US"/>
        </w:rPr>
        <w:t xml:space="preserve"> as function of terminal station antenna angle (green curve) is given.</w:t>
      </w:r>
    </w:p>
    <w:p w:rsidR="004E09C7" w:rsidRPr="004E09C7" w:rsidRDefault="004E09C7" w:rsidP="004E09C7">
      <w:pPr>
        <w:pStyle w:val="ECCParagraph"/>
        <w:rPr>
          <w:lang w:val="en-US"/>
        </w:rPr>
      </w:pPr>
      <w:r w:rsidRPr="004E09C7">
        <w:rPr>
          <w:lang w:val="en-US"/>
        </w:rPr>
        <w:t xml:space="preserve">Due to considerations of the worst case scenario, impact of vertical antenna gain is not taken into account. </w:t>
      </w:r>
    </w:p>
    <w:p w:rsidR="008462DC" w:rsidRDefault="004E09C7" w:rsidP="004E09C7">
      <w:pPr>
        <w:pStyle w:val="ECCParagraph"/>
        <w:rPr>
          <w:lang w:val="en-US"/>
        </w:rPr>
      </w:pPr>
      <w:r w:rsidRPr="004E09C7">
        <w:rPr>
          <w:lang w:val="en-US"/>
        </w:rPr>
        <w:t>Other interfering transmitter parameters used in calculations are summarized</w:t>
      </w:r>
    </w:p>
    <w:p w:rsidR="004E09C7" w:rsidRDefault="004E09C7" w:rsidP="004E09C7">
      <w:pPr>
        <w:pStyle w:val="Caption"/>
      </w:pPr>
      <w:r>
        <w:t xml:space="preserve">Table </w:t>
      </w:r>
      <w:r>
        <w:fldChar w:fldCharType="begin"/>
      </w:r>
      <w:r>
        <w:instrText xml:space="preserve"> SEQ Table \* ARABIC </w:instrText>
      </w:r>
      <w:r>
        <w:fldChar w:fldCharType="separate"/>
      </w:r>
      <w:r w:rsidR="00EC772C">
        <w:rPr>
          <w:noProof/>
        </w:rPr>
        <w:t>16</w:t>
      </w:r>
      <w:r>
        <w:rPr>
          <w:noProof/>
        </w:rPr>
        <w:fldChar w:fldCharType="end"/>
      </w:r>
      <w:r>
        <w:t xml:space="preserve">: FS P-P narrow channel </w:t>
      </w:r>
      <w:r w:rsidRPr="004E09C7">
        <w:t>Interfering transmitter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4E09C7" w:rsidTr="004E09C7">
        <w:trPr>
          <w:tblHeader/>
          <w:jc w:val="center"/>
        </w:trPr>
        <w:tc>
          <w:tcPr>
            <w:tcW w:w="4248" w:type="dxa"/>
            <w:tcBorders>
              <w:right w:val="single" w:sz="8" w:space="0" w:color="FFFFFF"/>
            </w:tcBorders>
            <w:shd w:val="clear" w:color="auto" w:fill="D2232A"/>
            <w:vAlign w:val="center"/>
          </w:tcPr>
          <w:p w:rsidR="004E09C7" w:rsidRPr="00FE1795" w:rsidRDefault="004E09C7" w:rsidP="004E09C7">
            <w:pPr>
              <w:spacing w:line="288" w:lineRule="auto"/>
              <w:jc w:val="center"/>
              <w:rPr>
                <w:b/>
                <w:color w:val="FFFFFF"/>
              </w:rPr>
            </w:pPr>
            <w:r>
              <w:rPr>
                <w:b/>
                <w:color w:val="FFFFFF"/>
              </w:rPr>
              <w:t>Parameters</w:t>
            </w:r>
          </w:p>
        </w:tc>
        <w:tc>
          <w:tcPr>
            <w:tcW w:w="2907" w:type="dxa"/>
            <w:tcBorders>
              <w:left w:val="single" w:sz="8" w:space="0" w:color="FFFFFF"/>
            </w:tcBorders>
            <w:shd w:val="clear" w:color="auto" w:fill="D2232A"/>
            <w:vAlign w:val="center"/>
          </w:tcPr>
          <w:p w:rsidR="004E09C7" w:rsidRPr="00FE1795" w:rsidRDefault="004E09C7" w:rsidP="004E09C7">
            <w:pPr>
              <w:spacing w:line="288" w:lineRule="auto"/>
              <w:jc w:val="center"/>
              <w:rPr>
                <w:b/>
                <w:color w:val="FFFFFF"/>
              </w:rPr>
            </w:pPr>
            <w:r>
              <w:rPr>
                <w:b/>
                <w:color w:val="FFFFFF"/>
              </w:rPr>
              <w:t>Value</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Carrier frequency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scenario dependent</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lastRenderedPageBreak/>
              <w:t>Channel spacing and receiver noise bandwidth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2</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 xml:space="preserve">Maximum </w:t>
            </w:r>
            <w:proofErr w:type="spellStart"/>
            <w:r w:rsidRPr="004E09C7">
              <w:t>Tx</w:t>
            </w:r>
            <w:proofErr w:type="spellEnd"/>
            <w:r w:rsidRPr="004E09C7">
              <w:t xml:space="preserve"> power  (</w:t>
            </w:r>
            <w:proofErr w:type="spellStart"/>
            <w:r w:rsidRPr="004E09C7">
              <w:t>dBm</w:t>
            </w:r>
            <w:proofErr w:type="spellEnd"/>
            <w:r w:rsidRPr="004E09C7">
              <w:t>)</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28</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Maximum TX output power density range (</w:t>
            </w:r>
            <w:proofErr w:type="spellStart"/>
            <w:r w:rsidRPr="004E09C7">
              <w:t>dBm</w:t>
            </w:r>
            <w:proofErr w:type="spellEnd"/>
            <w:r w:rsidRPr="004E09C7">
              <w:t>/MHz)</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25</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Antenna gain (</w:t>
            </w:r>
            <w:proofErr w:type="spellStart"/>
            <w:r w:rsidRPr="004E09C7">
              <w:t>dBi</w:t>
            </w:r>
            <w:proofErr w:type="spellEnd"/>
            <w:r w:rsidRPr="004E09C7">
              <w:t>)</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43</w:t>
            </w:r>
          </w:p>
        </w:tc>
      </w:tr>
      <w:tr w:rsidR="004E09C7" w:rsidRPr="000768D7"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Antenna pattern</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rPr>
                <w:lang w:val="fr-FR"/>
              </w:rPr>
            </w:pPr>
            <w:r w:rsidRPr="004E09C7">
              <w:rPr>
                <w:lang w:val="fr-FR"/>
              </w:rPr>
              <w:t>ITU-R F.699-7</w:t>
            </w:r>
          </w:p>
          <w:p w:rsidR="004E09C7" w:rsidRPr="004E09C7" w:rsidRDefault="004E09C7" w:rsidP="004E09C7">
            <w:pPr>
              <w:spacing w:line="288" w:lineRule="auto"/>
              <w:rPr>
                <w:lang w:val="fr-FR"/>
              </w:rPr>
            </w:pPr>
            <w:r w:rsidRPr="004E09C7">
              <w:rPr>
                <w:lang w:val="fr-FR"/>
              </w:rPr>
              <w:t>ITU-R F.1245-1</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Antenna height (m)</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20</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Minimum feeder/multiplexer loss range (dB)</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0</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proofErr w:type="spellStart"/>
            <w:r w:rsidRPr="004E09C7">
              <w:t>e.i.r.p</w:t>
            </w:r>
            <w:proofErr w:type="spellEnd"/>
            <w:r w:rsidRPr="004E09C7">
              <w:t>. (</w:t>
            </w:r>
            <w:proofErr w:type="spellStart"/>
            <w:r w:rsidRPr="004E09C7">
              <w:t>dBm</w:t>
            </w:r>
            <w:proofErr w:type="spellEnd"/>
            <w:r w:rsidRPr="004E09C7">
              <w:t>)</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71</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proofErr w:type="spellStart"/>
            <w:r w:rsidRPr="004E09C7">
              <w:t>e.i.r.p</w:t>
            </w:r>
            <w:proofErr w:type="spellEnd"/>
            <w:r w:rsidRPr="004E09C7">
              <w:t>. density (</w:t>
            </w:r>
            <w:proofErr w:type="spellStart"/>
            <w:r w:rsidRPr="004E09C7">
              <w:t>dBm</w:t>
            </w:r>
            <w:proofErr w:type="spellEnd"/>
            <w:r w:rsidRPr="004E09C7">
              <w:t>/MHz)</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68</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Receiver noise figure (dB)</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3</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Receiver noise power density typical (=NRX ) (</w:t>
            </w:r>
            <w:proofErr w:type="spellStart"/>
            <w:r w:rsidRPr="004E09C7">
              <w:t>dBm</w:t>
            </w:r>
            <w:proofErr w:type="spellEnd"/>
            <w:r w:rsidRPr="004E09C7">
              <w:t>/MHz)</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-111</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Transmitter emission mask</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ETSI EN 302 217</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Transmitter spurious emission</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ETSI EN 301 390</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I/N criterion</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-10</w:t>
            </w:r>
          </w:p>
        </w:tc>
      </w:tr>
      <w:tr w:rsidR="004E09C7" w:rsidRPr="000866EF" w:rsidTr="004E09C7">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Nominal long-term interference power density (</w:t>
            </w:r>
            <w:proofErr w:type="spellStart"/>
            <w:r w:rsidRPr="004E09C7">
              <w:t>dBm</w:t>
            </w:r>
            <w:proofErr w:type="spellEnd"/>
            <w:r w:rsidRPr="004E09C7">
              <w:t xml:space="preserve">/MHz)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4E09C7" w:rsidRPr="004E09C7" w:rsidRDefault="004E09C7" w:rsidP="004E09C7">
            <w:pPr>
              <w:spacing w:line="288" w:lineRule="auto"/>
            </w:pPr>
            <w:r w:rsidRPr="004E09C7">
              <w:t>NRX + I/N</w:t>
            </w:r>
          </w:p>
        </w:tc>
      </w:tr>
    </w:tbl>
    <w:p w:rsidR="008462DC" w:rsidRDefault="008462DC" w:rsidP="006B095B">
      <w:pPr>
        <w:pStyle w:val="ECCParagraph"/>
        <w:rPr>
          <w:lang w:val="en-US"/>
        </w:rPr>
      </w:pPr>
    </w:p>
    <w:p w:rsidR="008462DC" w:rsidRDefault="004E09C7" w:rsidP="006B095B">
      <w:pPr>
        <w:pStyle w:val="ECCParagraph"/>
        <w:rPr>
          <w:lang w:val="en-US"/>
        </w:rPr>
      </w:pPr>
      <w:r w:rsidRPr="004E09C7">
        <w:rPr>
          <w:lang w:val="en-US"/>
        </w:rPr>
        <w:t xml:space="preserve">In calculations maximum interfering transmitter power of 28 </w:t>
      </w:r>
      <w:proofErr w:type="spellStart"/>
      <w:r w:rsidRPr="004E09C7">
        <w:rPr>
          <w:lang w:val="en-US"/>
        </w:rPr>
        <w:t>dBm</w:t>
      </w:r>
      <w:proofErr w:type="spellEnd"/>
      <w:r w:rsidRPr="004E09C7">
        <w:rPr>
          <w:lang w:val="en-US"/>
        </w:rPr>
        <w:t xml:space="preserve"> is used. This value is assumed as the highest possible value of in channel power (maximum transmission power within emission mask). </w:t>
      </w:r>
      <w:r>
        <w:rPr>
          <w:lang w:val="en-US"/>
        </w:rPr>
        <w:fldChar w:fldCharType="begin"/>
      </w:r>
      <w:r>
        <w:rPr>
          <w:lang w:val="en-US"/>
        </w:rPr>
        <w:instrText xml:space="preserve"> REF _Ref371432413 \h </w:instrText>
      </w:r>
      <w:r>
        <w:rPr>
          <w:lang w:val="en-US"/>
        </w:rPr>
      </w:r>
      <w:r>
        <w:rPr>
          <w:lang w:val="en-US"/>
        </w:rPr>
        <w:fldChar w:fldCharType="separate"/>
      </w:r>
      <w:r w:rsidR="00EC772C">
        <w:t xml:space="preserve">Figure </w:t>
      </w:r>
      <w:r w:rsidR="00EC772C">
        <w:rPr>
          <w:noProof/>
        </w:rPr>
        <w:t>20</w:t>
      </w:r>
      <w:r>
        <w:rPr>
          <w:lang w:val="en-US"/>
        </w:rPr>
        <w:fldChar w:fldCharType="end"/>
      </w:r>
      <w:r w:rsidRPr="004E09C7">
        <w:rPr>
          <w:lang w:val="en-US"/>
        </w:rPr>
        <w:t xml:space="preserve"> presents FS transmitter emission mask derived from ETSI EN 302 217 and EN 302 390.</w:t>
      </w:r>
    </w:p>
    <w:p w:rsidR="008462DC" w:rsidRDefault="004E09C7" w:rsidP="006B095B">
      <w:pPr>
        <w:pStyle w:val="ECCParagraph"/>
        <w:rPr>
          <w:lang w:val="en-US"/>
        </w:rPr>
      </w:pPr>
      <w:r>
        <w:rPr>
          <w:rFonts w:cs="Arial"/>
          <w:noProof/>
          <w:sz w:val="22"/>
          <w:szCs w:val="22"/>
          <w:lang w:eastAsia="en-GB"/>
        </w:rPr>
        <w:drawing>
          <wp:inline distT="0" distB="0" distL="0" distR="0" wp14:anchorId="76033F93" wp14:editId="75AAD300">
            <wp:extent cx="5655310" cy="2686685"/>
            <wp:effectExtent l="19050" t="0" r="2540" b="0"/>
            <wp:docPr id="3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9"/>
                    <a:srcRect/>
                    <a:stretch>
                      <a:fillRect/>
                    </a:stretch>
                  </pic:blipFill>
                  <pic:spPr bwMode="auto">
                    <a:xfrm>
                      <a:off x="0" y="0"/>
                      <a:ext cx="5655310" cy="2686685"/>
                    </a:xfrm>
                    <a:prstGeom prst="rect">
                      <a:avLst/>
                    </a:prstGeom>
                    <a:noFill/>
                    <a:ln w="9525">
                      <a:noFill/>
                      <a:miter lim="800000"/>
                      <a:headEnd/>
                      <a:tailEnd/>
                    </a:ln>
                  </pic:spPr>
                </pic:pic>
              </a:graphicData>
            </a:graphic>
          </wp:inline>
        </w:drawing>
      </w:r>
    </w:p>
    <w:p w:rsidR="004E09C7" w:rsidRDefault="004E09C7" w:rsidP="004E09C7">
      <w:pPr>
        <w:pStyle w:val="Caption"/>
      </w:pPr>
      <w:bookmarkStart w:id="66" w:name="_Ref371432413"/>
      <w:r>
        <w:t xml:space="preserve">Figure </w:t>
      </w:r>
      <w:r>
        <w:fldChar w:fldCharType="begin"/>
      </w:r>
      <w:r>
        <w:instrText xml:space="preserve"> SEQ Figure \* ARABIC </w:instrText>
      </w:r>
      <w:r>
        <w:fldChar w:fldCharType="separate"/>
      </w:r>
      <w:r w:rsidR="00EC772C">
        <w:rPr>
          <w:noProof/>
        </w:rPr>
        <w:t>20</w:t>
      </w:r>
      <w:r>
        <w:rPr>
          <w:noProof/>
        </w:rPr>
        <w:fldChar w:fldCharType="end"/>
      </w:r>
      <w:bookmarkEnd w:id="66"/>
      <w:r>
        <w:t xml:space="preserve">: </w:t>
      </w:r>
      <w:r w:rsidRPr="004E09C7">
        <w:t>FS transmitter emission mask derived from ETSI EN 302 217 and EN 302 390</w:t>
      </w:r>
    </w:p>
    <w:p w:rsidR="004E09C7" w:rsidRDefault="004E09C7" w:rsidP="004E09C7">
      <w:pPr>
        <w:pStyle w:val="Heading3"/>
      </w:pPr>
      <w:bookmarkStart w:id="67" w:name="_Toc374606981"/>
      <w:r>
        <w:t>Co-channel sharing</w:t>
      </w:r>
      <w:bookmarkEnd w:id="67"/>
    </w:p>
    <w:p w:rsidR="004E09C7" w:rsidRDefault="004E09C7" w:rsidP="004E09C7">
      <w:pPr>
        <w:pStyle w:val="Heading4"/>
      </w:pPr>
      <w:bookmarkStart w:id="68" w:name="_Toc374606982"/>
      <w:r>
        <w:t>Studies with SAP/SAB</w:t>
      </w:r>
      <w:bookmarkEnd w:id="68"/>
    </w:p>
    <w:p w:rsidR="004E09C7" w:rsidRPr="004E09C7" w:rsidRDefault="004E09C7" w:rsidP="006B095B">
      <w:pPr>
        <w:pStyle w:val="ECCParagraph"/>
        <w:rPr>
          <w:b/>
          <w:lang w:val="en-US"/>
        </w:rPr>
      </w:pPr>
      <w:r w:rsidRPr="004E09C7">
        <w:rPr>
          <w:b/>
          <w:lang w:val="en-US"/>
        </w:rPr>
        <w:t>ENG parameters taken from ITU-R F.1777</w:t>
      </w:r>
    </w:p>
    <w:p w:rsidR="004E09C7" w:rsidRPr="004E09C7" w:rsidRDefault="004E09C7" w:rsidP="004E09C7">
      <w:pPr>
        <w:pStyle w:val="ECCParagraph"/>
        <w:rPr>
          <w:lang w:val="en-US"/>
        </w:rPr>
      </w:pPr>
      <w:r w:rsidRPr="004E09C7">
        <w:rPr>
          <w:lang w:val="en-US"/>
        </w:rPr>
        <w:lastRenderedPageBreak/>
        <w:t>Interferences from FS P-P introduced to 10.3-10.45 GHz center gap to ENG working in 10.3- 10.5 GHz were estimated.</w:t>
      </w:r>
    </w:p>
    <w:p w:rsidR="004E09C7" w:rsidRDefault="00B32A42" w:rsidP="004E09C7">
      <w:pPr>
        <w:pStyle w:val="ECCParagraph"/>
        <w:rPr>
          <w:lang w:val="en-US"/>
        </w:rPr>
      </w:pPr>
      <w:r>
        <w:rPr>
          <w:lang w:val="en-US"/>
        </w:rPr>
        <w:t>The i</w:t>
      </w:r>
      <w:r w:rsidR="004E09C7" w:rsidRPr="004E09C7">
        <w:rPr>
          <w:lang w:val="en-US"/>
        </w:rPr>
        <w:t xml:space="preserve">nterfering transmitter and victim receivers’ frequency carrier </w:t>
      </w:r>
      <w:r>
        <w:rPr>
          <w:lang w:val="en-US"/>
        </w:rPr>
        <w:t>are</w:t>
      </w:r>
      <w:r w:rsidR="004E09C7" w:rsidRPr="004E09C7">
        <w:rPr>
          <w:lang w:val="en-US"/>
        </w:rPr>
        <w:t xml:space="preserve"> 10 309 </w:t>
      </w:r>
      <w:proofErr w:type="spellStart"/>
      <w:r w:rsidR="004E09C7" w:rsidRPr="004E09C7">
        <w:rPr>
          <w:lang w:val="en-US"/>
        </w:rPr>
        <w:t>MHz.</w:t>
      </w:r>
      <w:proofErr w:type="spellEnd"/>
      <w:r w:rsidR="004E09C7" w:rsidRPr="004E09C7">
        <w:rPr>
          <w:lang w:val="en-US"/>
        </w:rPr>
        <w:t xml:space="preserve"> In </w:t>
      </w:r>
      <w:r>
        <w:rPr>
          <w:lang w:val="en-US"/>
        </w:rPr>
        <w:t xml:space="preserve">the </w:t>
      </w:r>
      <w:r w:rsidR="004E09C7" w:rsidRPr="004E09C7">
        <w:rPr>
          <w:lang w:val="en-US"/>
        </w:rPr>
        <w:t>calculations</w:t>
      </w:r>
      <w:r>
        <w:rPr>
          <w:lang w:val="en-US"/>
        </w:rPr>
        <w:t xml:space="preserve">, </w:t>
      </w:r>
      <w:proofErr w:type="gramStart"/>
      <w:r>
        <w:rPr>
          <w:lang w:val="en-US"/>
        </w:rPr>
        <w:t xml:space="preserve">the </w:t>
      </w:r>
      <w:r w:rsidR="004E09C7" w:rsidRPr="004E09C7">
        <w:rPr>
          <w:lang w:val="en-US"/>
        </w:rPr>
        <w:t xml:space="preserve"> parameters</w:t>
      </w:r>
      <w:proofErr w:type="gramEnd"/>
      <w:r w:rsidR="004E09C7" w:rsidRPr="004E09C7">
        <w:rPr>
          <w:lang w:val="en-US"/>
        </w:rPr>
        <w:t xml:space="preserve"> indicated in bold letter from table above are used. Victim receiver antenna height is equal to 3 m.</w:t>
      </w:r>
    </w:p>
    <w:p w:rsidR="0004446A" w:rsidRDefault="0004446A" w:rsidP="0004446A">
      <w:pPr>
        <w:pStyle w:val="Caption"/>
      </w:pPr>
      <w:r>
        <w:t xml:space="preserve">Table </w:t>
      </w:r>
      <w:r>
        <w:fldChar w:fldCharType="begin"/>
      </w:r>
      <w:r>
        <w:instrText xml:space="preserve"> SEQ Table \* ARABIC </w:instrText>
      </w:r>
      <w:r>
        <w:fldChar w:fldCharType="separate"/>
      </w:r>
      <w:r w:rsidR="00EC772C">
        <w:rPr>
          <w:noProof/>
        </w:rPr>
        <w:t>17</w:t>
      </w:r>
      <w:r>
        <w:rPr>
          <w:noProof/>
        </w:rPr>
        <w:fldChar w:fldCharType="end"/>
      </w:r>
      <w:r>
        <w:t>: Summary of the results for SAP/SAB</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28"/>
        <w:gridCol w:w="4819"/>
      </w:tblGrid>
      <w:tr w:rsidR="0004446A" w:rsidTr="0004446A">
        <w:trPr>
          <w:tblHeader/>
        </w:trPr>
        <w:tc>
          <w:tcPr>
            <w:tcW w:w="4928" w:type="dxa"/>
            <w:tcBorders>
              <w:right w:val="single" w:sz="8" w:space="0" w:color="FFFFFF"/>
            </w:tcBorders>
            <w:shd w:val="clear" w:color="auto" w:fill="D2232A"/>
            <w:vAlign w:val="center"/>
          </w:tcPr>
          <w:p w:rsidR="0004446A" w:rsidRPr="00FE1795" w:rsidRDefault="0004446A" w:rsidP="0004446A">
            <w:pPr>
              <w:spacing w:line="288" w:lineRule="auto"/>
              <w:jc w:val="center"/>
              <w:rPr>
                <w:b/>
                <w:color w:val="FFFFFF"/>
              </w:rPr>
            </w:pPr>
            <w:r>
              <w:rPr>
                <w:b/>
                <w:color w:val="FFFFFF"/>
              </w:rPr>
              <w:t>Results</w:t>
            </w:r>
          </w:p>
        </w:tc>
        <w:tc>
          <w:tcPr>
            <w:tcW w:w="4819" w:type="dxa"/>
            <w:tcBorders>
              <w:left w:val="single" w:sz="8" w:space="0" w:color="FFFFFF"/>
            </w:tcBorders>
            <w:shd w:val="clear" w:color="auto" w:fill="D2232A"/>
            <w:vAlign w:val="center"/>
          </w:tcPr>
          <w:p w:rsidR="0004446A" w:rsidRPr="00FE1795" w:rsidRDefault="0004446A" w:rsidP="0004446A">
            <w:pPr>
              <w:spacing w:line="288" w:lineRule="auto"/>
              <w:jc w:val="center"/>
              <w:rPr>
                <w:b/>
                <w:color w:val="FFFFFF"/>
              </w:rPr>
            </w:pPr>
            <w:r>
              <w:rPr>
                <w:b/>
                <w:color w:val="FFFFFF"/>
              </w:rPr>
              <w:t>Value</w:t>
            </w:r>
          </w:p>
        </w:tc>
      </w:tr>
      <w:tr w:rsidR="0004446A" w:rsidRPr="000768D7"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MCL (dB)</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9E441D" w:rsidRDefault="0004446A" w:rsidP="0004446A">
            <w:pPr>
              <w:spacing w:line="288" w:lineRule="auto"/>
              <w:rPr>
                <w:lang w:val="da-DK"/>
              </w:rPr>
            </w:pPr>
            <w:r w:rsidRPr="009E441D">
              <w:rPr>
                <w:lang w:val="da-DK"/>
              </w:rPr>
              <w:t>212</w:t>
            </w:r>
            <w:r w:rsidR="009E441D" w:rsidRPr="009E441D">
              <w:rPr>
                <w:lang w:val="da-DK"/>
              </w:rPr>
              <w:t>.</w:t>
            </w:r>
            <w:r w:rsidRPr="009E441D">
              <w:rPr>
                <w:lang w:val="da-DK"/>
              </w:rPr>
              <w:t>4* for I/N=-10</w:t>
            </w:r>
          </w:p>
          <w:p w:rsidR="0004446A" w:rsidRPr="009E441D" w:rsidRDefault="009E441D" w:rsidP="0004446A">
            <w:pPr>
              <w:spacing w:line="288" w:lineRule="auto"/>
              <w:rPr>
                <w:lang w:val="da-DK"/>
              </w:rPr>
            </w:pPr>
            <w:r w:rsidRPr="009E441D">
              <w:rPr>
                <w:lang w:val="da-DK"/>
              </w:rPr>
              <w:t>208.</w:t>
            </w:r>
            <w:r w:rsidR="0004446A" w:rsidRPr="009E441D">
              <w:rPr>
                <w:lang w:val="da-DK"/>
              </w:rPr>
              <w:t>4* for I/N=-6</w:t>
            </w:r>
          </w:p>
        </w:tc>
      </w:tr>
      <w:tr w:rsidR="0004446A" w:rsidRPr="000768D7"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Distance (km)</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9E441D" w:rsidRDefault="009E441D" w:rsidP="0004446A">
            <w:pPr>
              <w:spacing w:line="288" w:lineRule="auto"/>
              <w:rPr>
                <w:lang w:val="da-DK"/>
              </w:rPr>
            </w:pPr>
            <w:r w:rsidRPr="009E441D">
              <w:rPr>
                <w:lang w:val="da-DK"/>
              </w:rPr>
              <w:t>467.</w:t>
            </w:r>
            <w:r w:rsidR="0004446A" w:rsidRPr="009E441D">
              <w:rPr>
                <w:lang w:val="da-DK"/>
              </w:rPr>
              <w:t>1* for I/N=-10</w:t>
            </w:r>
          </w:p>
          <w:p w:rsidR="0004446A" w:rsidRPr="009E441D" w:rsidRDefault="009E441D" w:rsidP="0004446A">
            <w:pPr>
              <w:spacing w:line="288" w:lineRule="auto"/>
              <w:rPr>
                <w:lang w:val="da-DK"/>
              </w:rPr>
            </w:pPr>
            <w:r w:rsidRPr="009E441D">
              <w:rPr>
                <w:lang w:val="da-DK"/>
              </w:rPr>
              <w:t>450.</w:t>
            </w:r>
            <w:r w:rsidR="0004446A" w:rsidRPr="009E441D">
              <w:rPr>
                <w:lang w:val="da-DK"/>
              </w:rPr>
              <w:t>4* for I/N=-6</w:t>
            </w:r>
          </w:p>
        </w:tc>
      </w:tr>
      <w:tr w:rsidR="0004446A" w:rsidRPr="000768D7"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Minimum distance between IT and VR/antenna azimuth ≥48 °</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9E441D" w:rsidP="0004446A">
            <w:pPr>
              <w:spacing w:line="288" w:lineRule="auto"/>
              <w:rPr>
                <w:lang w:val="da-DK"/>
              </w:rPr>
            </w:pPr>
            <w:r w:rsidRPr="009E441D">
              <w:rPr>
                <w:lang w:val="da-DK"/>
              </w:rPr>
              <w:t>269.</w:t>
            </w:r>
            <w:r>
              <w:rPr>
                <w:lang w:val="da-DK"/>
              </w:rPr>
              <w:t>99/230.</w:t>
            </w:r>
            <w:r w:rsidR="0004446A" w:rsidRPr="009E441D">
              <w:rPr>
                <w:lang w:val="da-DK"/>
              </w:rPr>
              <w:t>11** k</w:t>
            </w:r>
            <w:r w:rsidR="0004446A" w:rsidRPr="0004446A">
              <w:rPr>
                <w:lang w:val="da-DK"/>
              </w:rPr>
              <w:t>m for I/N=-10</w:t>
            </w:r>
          </w:p>
          <w:p w:rsidR="0004446A" w:rsidRPr="0004446A" w:rsidRDefault="009E441D" w:rsidP="0004446A">
            <w:pPr>
              <w:spacing w:line="288" w:lineRule="auto"/>
              <w:rPr>
                <w:lang w:val="da-DK"/>
              </w:rPr>
            </w:pPr>
            <w:r>
              <w:rPr>
                <w:lang w:val="da-DK"/>
              </w:rPr>
              <w:t>244.38/203.</w:t>
            </w:r>
            <w:r w:rsidR="0004446A" w:rsidRPr="0004446A">
              <w:rPr>
                <w:lang w:val="da-DK"/>
              </w:rPr>
              <w:t>32** km for I/N=-6</w:t>
            </w:r>
          </w:p>
        </w:tc>
      </w:tr>
    </w:tbl>
    <w:p w:rsidR="0004446A" w:rsidRPr="000866EF" w:rsidRDefault="0004446A" w:rsidP="0004446A">
      <w:pPr>
        <w:pStyle w:val="ECCTablenote"/>
        <w:rPr>
          <w:szCs w:val="20"/>
          <w:lang w:eastAsia="de-DE"/>
        </w:rPr>
      </w:pPr>
      <w:r w:rsidRPr="000866EF">
        <w:t>*VR and IT antenna are pointing to each other</w:t>
      </w:r>
    </w:p>
    <w:p w:rsidR="0004446A" w:rsidRPr="000866EF" w:rsidRDefault="0004446A" w:rsidP="0004446A">
      <w:pPr>
        <w:pStyle w:val="ECCTablenote"/>
      </w:pPr>
      <w:r w:rsidRPr="000866EF">
        <w:t xml:space="preserve">** </w:t>
      </w:r>
      <w:proofErr w:type="gramStart"/>
      <w:r w:rsidRPr="000866EF">
        <w:t>in</w:t>
      </w:r>
      <w:proofErr w:type="gramEnd"/>
      <w:r w:rsidRPr="000866EF">
        <w:t xml:space="preserve"> red colour results for ITU-R F.1245 antenna radiation pattern are presented</w:t>
      </w:r>
    </w:p>
    <w:p w:rsidR="004E09C7" w:rsidRDefault="004E09C7" w:rsidP="006B095B">
      <w:pPr>
        <w:pStyle w:val="ECCParagraph"/>
        <w:rPr>
          <w:lang w:val="en-US"/>
        </w:rPr>
      </w:pPr>
    </w:p>
    <w:p w:rsidR="0004446A" w:rsidRDefault="0004446A" w:rsidP="006B095B">
      <w:pPr>
        <w:pStyle w:val="ECCParagraph"/>
        <w:rPr>
          <w:lang w:val="en-US"/>
        </w:rPr>
      </w:pPr>
      <w:r w:rsidRPr="0004446A">
        <w:rPr>
          <w:lang w:val="en-US"/>
        </w:rPr>
        <w:t xml:space="preserve">In </w:t>
      </w:r>
      <w:r>
        <w:rPr>
          <w:lang w:val="en-US"/>
        </w:rPr>
        <w:fldChar w:fldCharType="begin"/>
      </w:r>
      <w:r>
        <w:rPr>
          <w:lang w:val="en-US"/>
        </w:rPr>
        <w:instrText xml:space="preserve"> REF _Ref371432725 \h </w:instrText>
      </w:r>
      <w:r>
        <w:rPr>
          <w:lang w:val="en-US"/>
        </w:rPr>
      </w:r>
      <w:r>
        <w:rPr>
          <w:lang w:val="en-US"/>
        </w:rPr>
        <w:fldChar w:fldCharType="separate"/>
      </w:r>
      <w:r w:rsidR="00EC772C">
        <w:t xml:space="preserve">Figure </w:t>
      </w:r>
      <w:r w:rsidR="00EC772C">
        <w:rPr>
          <w:noProof/>
        </w:rPr>
        <w:t>21</w:t>
      </w:r>
      <w:r>
        <w:rPr>
          <w:lang w:val="en-US"/>
        </w:rPr>
        <w:fldChar w:fldCharType="end"/>
      </w:r>
      <w:r>
        <w:rPr>
          <w:lang w:val="en-US"/>
        </w:rPr>
        <w:t>, the</w:t>
      </w:r>
      <w:r w:rsidRPr="0004446A">
        <w:rPr>
          <w:lang w:val="en-US"/>
        </w:rPr>
        <w:t xml:space="preserve"> distance between interfering transmitter and victim receiver as a function of victim receiver antenna azimuth is presented. In this case victim receiver has the same antenna radiation pattern as interfering </w:t>
      </w:r>
      <w:proofErr w:type="spellStart"/>
      <w:r w:rsidRPr="0004446A">
        <w:rPr>
          <w:lang w:val="en-US"/>
        </w:rPr>
        <w:t>transmi</w:t>
      </w:r>
      <w:r w:rsidR="005C474D">
        <w:rPr>
          <w:lang w:val="en-US"/>
        </w:rPr>
        <w:t>tter</w:t>
      </w:r>
      <w:proofErr w:type="gramStart"/>
      <w:r w:rsidR="005C474D">
        <w:rPr>
          <w:lang w:val="en-US"/>
        </w:rPr>
        <w:t>,</w:t>
      </w:r>
      <w:r w:rsidRPr="0004446A">
        <w:rPr>
          <w:lang w:val="en-US"/>
        </w:rPr>
        <w:t>that</w:t>
      </w:r>
      <w:proofErr w:type="spellEnd"/>
      <w:proofErr w:type="gramEnd"/>
      <w:r w:rsidRPr="0004446A">
        <w:rPr>
          <w:lang w:val="en-US"/>
        </w:rPr>
        <w:t xml:space="preserve"> is why only one case is considered. Antenna azimuth </w:t>
      </w:r>
      <w:r w:rsidRPr="000866EF">
        <w:rPr>
          <w:rFonts w:cs="Arial"/>
          <w:szCs w:val="20"/>
        </w:rPr>
        <w:sym w:font="Symbol" w:char="F071"/>
      </w:r>
      <w:r w:rsidRPr="0004446A">
        <w:rPr>
          <w:lang w:val="en-US"/>
        </w:rPr>
        <w:t xml:space="preserve"> is changed between 0</w:t>
      </w:r>
      <w:r>
        <w:rPr>
          <w:lang w:val="en-US"/>
        </w:rPr>
        <w:t>.</w:t>
      </w:r>
      <w:r w:rsidRPr="0004446A">
        <w:rPr>
          <w:lang w:val="en-US"/>
        </w:rPr>
        <w:t>5° and 90°.</w:t>
      </w:r>
    </w:p>
    <w:p w:rsidR="0004446A" w:rsidRDefault="0004446A" w:rsidP="006B095B">
      <w:pPr>
        <w:pStyle w:val="ECCParagraph"/>
        <w:rPr>
          <w:lang w:val="en-US"/>
        </w:rPr>
      </w:pPr>
      <w:r>
        <w:rPr>
          <w:noProof/>
          <w:lang w:eastAsia="en-GB"/>
        </w:rPr>
        <w:drawing>
          <wp:inline distT="0" distB="0" distL="0" distR="0" wp14:anchorId="356D96B8" wp14:editId="483BE417">
            <wp:extent cx="5802630" cy="4002405"/>
            <wp:effectExtent l="0" t="0" r="0" b="0"/>
            <wp:docPr id="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5802630" cy="4002405"/>
                    </a:xfrm>
                    <a:prstGeom prst="rect">
                      <a:avLst/>
                    </a:prstGeom>
                    <a:noFill/>
                    <a:ln w="9525">
                      <a:noFill/>
                      <a:miter lim="800000"/>
                      <a:headEnd/>
                      <a:tailEnd/>
                    </a:ln>
                  </pic:spPr>
                </pic:pic>
              </a:graphicData>
            </a:graphic>
          </wp:inline>
        </w:drawing>
      </w:r>
    </w:p>
    <w:p w:rsidR="0004446A" w:rsidRDefault="0004446A" w:rsidP="0004446A">
      <w:pPr>
        <w:pStyle w:val="Caption"/>
      </w:pPr>
      <w:bookmarkStart w:id="69" w:name="_Ref371432725"/>
      <w:r>
        <w:t xml:space="preserve">Figure </w:t>
      </w:r>
      <w:r>
        <w:fldChar w:fldCharType="begin"/>
      </w:r>
      <w:r>
        <w:instrText xml:space="preserve"> SEQ Figure \* ARABIC </w:instrText>
      </w:r>
      <w:r>
        <w:fldChar w:fldCharType="separate"/>
      </w:r>
      <w:r w:rsidR="00EC772C">
        <w:rPr>
          <w:noProof/>
        </w:rPr>
        <w:t>21</w:t>
      </w:r>
      <w:r>
        <w:rPr>
          <w:noProof/>
        </w:rPr>
        <w:fldChar w:fldCharType="end"/>
      </w:r>
      <w:bookmarkEnd w:id="69"/>
      <w:r>
        <w:t xml:space="preserve">: </w:t>
      </w:r>
      <w:r w:rsidRPr="0004446A">
        <w:t>Distance between IT and VR as a function of victim and interfering antenna angle (victim antenna radiation patterns are the same as interfering antenna patterns)</w:t>
      </w:r>
    </w:p>
    <w:p w:rsidR="0004446A" w:rsidRPr="0004446A" w:rsidRDefault="0004446A" w:rsidP="0004446A">
      <w:pPr>
        <w:pStyle w:val="ECCParagraph"/>
        <w:rPr>
          <w:lang w:val="en-US"/>
        </w:rPr>
      </w:pPr>
      <w:r w:rsidRPr="0004446A">
        <w:rPr>
          <w:lang w:val="en-US"/>
        </w:rPr>
        <w:t>Calculation example:</w:t>
      </w:r>
    </w:p>
    <w:p w:rsidR="0004446A" w:rsidRPr="0004446A" w:rsidRDefault="0004446A" w:rsidP="0004446A">
      <w:pPr>
        <w:pStyle w:val="ECCParagraph"/>
        <w:rPr>
          <w:u w:val="single"/>
          <w:lang w:val="en-US"/>
        </w:rPr>
      </w:pPr>
      <w:r w:rsidRPr="0004446A">
        <w:rPr>
          <w:u w:val="single"/>
          <w:lang w:val="en-US"/>
        </w:rPr>
        <w:t>Step 1: Evaluation of noise power density and I/N interference threshold of cordless camera</w:t>
      </w:r>
    </w:p>
    <w:p w:rsidR="0004446A" w:rsidRDefault="0004446A" w:rsidP="0004446A">
      <w:pPr>
        <w:pStyle w:val="ECCParagraph"/>
        <w:rPr>
          <w:lang w:val="en-US"/>
        </w:rPr>
      </w:pPr>
      <w:r w:rsidRPr="0004446A">
        <w:rPr>
          <w:lang w:val="en-US"/>
        </w:rPr>
        <w:lastRenderedPageBreak/>
        <w:t>Victim receiver’s noise power is defined through noise figure for nominal bandwidth:</w:t>
      </w:r>
    </w:p>
    <w:p w:rsidR="0004446A" w:rsidRDefault="0004446A" w:rsidP="0004446A">
      <w:pPr>
        <w:pStyle w:val="ECCParagraph"/>
        <w:jc w:val="center"/>
        <w:rPr>
          <w:lang w:val="en-US"/>
        </w:rPr>
      </w:pPr>
      <w:r w:rsidRPr="000866EF">
        <w:rPr>
          <w:rFonts w:cs="Arial"/>
          <w:position w:val="-12"/>
          <w:szCs w:val="20"/>
          <w:lang w:eastAsia="de-DE"/>
        </w:rPr>
        <w:object w:dxaOrig="4155" w:dyaOrig="360">
          <v:shape id="_x0000_i1032" type="#_x0000_t75" style="width:207.75pt;height:18.4pt" o:ole="">
            <v:imagedata r:id="rId41" o:title=""/>
          </v:shape>
          <o:OLEObject Type="Embed" ProgID="Equation.3" ShapeID="_x0000_i1032" DrawAspect="Content" ObjectID="_1451030945" r:id="rId42"/>
        </w:object>
      </w:r>
    </w:p>
    <w:p w:rsidR="0004446A" w:rsidRDefault="0004446A" w:rsidP="006B095B">
      <w:pPr>
        <w:pStyle w:val="ECCParagraph"/>
        <w:rPr>
          <w:lang w:val="en-US"/>
        </w:rPr>
      </w:pPr>
      <w:r w:rsidRPr="0004446A">
        <w:rPr>
          <w:lang w:val="en-US"/>
        </w:rPr>
        <w:t>The interference threshold expressed as power level at victim receiver antenna:</w:t>
      </w:r>
    </w:p>
    <w:p w:rsidR="0004446A" w:rsidRPr="000866EF" w:rsidRDefault="0004446A" w:rsidP="0004446A">
      <w:pPr>
        <w:spacing w:before="60"/>
        <w:jc w:val="center"/>
        <w:rPr>
          <w:rFonts w:cs="Arial"/>
        </w:rPr>
      </w:pPr>
      <w:r w:rsidRPr="000866EF">
        <w:rPr>
          <w:rFonts w:cs="Arial"/>
          <w:position w:val="-10"/>
          <w:szCs w:val="20"/>
          <w:lang w:val="en-GB" w:eastAsia="de-DE"/>
        </w:rPr>
        <w:object w:dxaOrig="3585" w:dyaOrig="345">
          <v:shape id="_x0000_i1033" type="#_x0000_t75" style="width:177.45pt;height:17.6pt" o:ole="">
            <v:imagedata r:id="rId43" o:title=""/>
          </v:shape>
          <o:OLEObject Type="Embed" ProgID="Equation.3" ShapeID="_x0000_i1033" DrawAspect="Content" ObjectID="_1451030946" r:id="rId44"/>
        </w:object>
      </w:r>
      <w:proofErr w:type="gramStart"/>
      <w:r w:rsidRPr="000866EF">
        <w:rPr>
          <w:rFonts w:cs="Arial"/>
        </w:rPr>
        <w:t>or</w:t>
      </w:r>
      <w:proofErr w:type="gramEnd"/>
    </w:p>
    <w:p w:rsidR="0004446A" w:rsidRPr="000866EF" w:rsidRDefault="0004446A" w:rsidP="0004446A">
      <w:pPr>
        <w:spacing w:before="60"/>
        <w:jc w:val="center"/>
        <w:rPr>
          <w:rFonts w:cs="Arial"/>
        </w:rPr>
      </w:pPr>
      <w:r w:rsidRPr="000866EF">
        <w:rPr>
          <w:rFonts w:cs="Arial"/>
          <w:position w:val="-10"/>
          <w:szCs w:val="20"/>
          <w:lang w:val="en-GB" w:eastAsia="de-DE"/>
        </w:rPr>
        <w:object w:dxaOrig="3465" w:dyaOrig="345">
          <v:shape id="_x0000_i1034" type="#_x0000_t75" style="width:173.25pt;height:17.6pt" o:ole="">
            <v:imagedata r:id="rId45" o:title=""/>
          </v:shape>
          <o:OLEObject Type="Embed" ProgID="Equation.3" ShapeID="_x0000_i1034" DrawAspect="Content" ObjectID="_1451030947" r:id="rId46"/>
        </w:object>
      </w:r>
    </w:p>
    <w:p w:rsidR="0004446A" w:rsidRPr="0004446A" w:rsidRDefault="0004446A" w:rsidP="006B095B">
      <w:pPr>
        <w:pStyle w:val="ECCParagraph"/>
        <w:rPr>
          <w:u w:val="single"/>
          <w:lang w:val="en-US"/>
        </w:rPr>
      </w:pPr>
      <w:r w:rsidRPr="0004446A">
        <w:rPr>
          <w:u w:val="single"/>
          <w:lang w:val="en-US"/>
        </w:rPr>
        <w:t>Step 2: Evaluation of MCL</w:t>
      </w:r>
    </w:p>
    <w:p w:rsidR="0004446A" w:rsidRDefault="0004446A" w:rsidP="0004446A">
      <w:pPr>
        <w:pStyle w:val="ECCParagraph"/>
        <w:jc w:val="center"/>
        <w:rPr>
          <w:lang w:val="en-US"/>
        </w:rPr>
      </w:pPr>
      <w:r w:rsidRPr="000866EF">
        <w:rPr>
          <w:rFonts w:cs="Arial"/>
          <w:position w:val="-12"/>
          <w:szCs w:val="20"/>
          <w:lang w:eastAsia="de-DE"/>
        </w:rPr>
        <w:object w:dxaOrig="7360" w:dyaOrig="360">
          <v:shape id="_x0000_i1035" type="#_x0000_t75" style="width:368.35pt;height:18.4pt" o:ole="">
            <v:imagedata r:id="rId47" o:title=""/>
          </v:shape>
          <o:OLEObject Type="Embed" ProgID="Equation.3" ShapeID="_x0000_i1035" DrawAspect="Content" ObjectID="_1451030948" r:id="rId48"/>
        </w:object>
      </w:r>
    </w:p>
    <w:p w:rsidR="0004446A" w:rsidRDefault="0004446A" w:rsidP="006B095B">
      <w:pPr>
        <w:pStyle w:val="ECCParagraph"/>
        <w:rPr>
          <w:lang w:val="en-US"/>
        </w:rPr>
      </w:pPr>
      <w:r w:rsidRPr="0004446A">
        <w:rPr>
          <w:lang w:val="en-US"/>
        </w:rPr>
        <w:t xml:space="preserve">PIT+GIT+LIT in calculations were replaced as interfering transmitter </w:t>
      </w:r>
      <w:proofErr w:type="spellStart"/>
      <w:r w:rsidRPr="0004446A">
        <w:rPr>
          <w:lang w:val="en-US"/>
        </w:rPr>
        <w:t>e.i.r.p</w:t>
      </w:r>
      <w:proofErr w:type="spellEnd"/>
      <w:r w:rsidRPr="0004446A">
        <w:rPr>
          <w:lang w:val="en-US"/>
        </w:rPr>
        <w:t xml:space="preserve"> power:</w:t>
      </w:r>
    </w:p>
    <w:p w:rsidR="0004446A" w:rsidRPr="000866EF" w:rsidRDefault="0004446A" w:rsidP="0004446A">
      <w:pPr>
        <w:jc w:val="center"/>
        <w:rPr>
          <w:rFonts w:ascii="Times New Roman" w:hAnsi="Times New Roman"/>
        </w:rPr>
      </w:pPr>
      <w:r w:rsidRPr="000866EF">
        <w:rPr>
          <w:rFonts w:ascii="Times New Roman" w:hAnsi="Times New Roman"/>
          <w:position w:val="-12"/>
          <w:szCs w:val="20"/>
          <w:lang w:val="en-GB" w:eastAsia="de-DE"/>
        </w:rPr>
        <w:object w:dxaOrig="6540" w:dyaOrig="360">
          <v:shape id="_x0000_i1036" type="#_x0000_t75" style="width:326.35pt;height:18.4pt" o:ole="">
            <v:imagedata r:id="rId49" o:title=""/>
          </v:shape>
          <o:OLEObject Type="Embed" ProgID="Equation.3" ShapeID="_x0000_i1036" DrawAspect="Content" ObjectID="_1451030949" r:id="rId50"/>
        </w:object>
      </w:r>
    </w:p>
    <w:p w:rsidR="0004446A" w:rsidRPr="000866EF" w:rsidRDefault="0004446A" w:rsidP="0004446A">
      <w:pPr>
        <w:jc w:val="center"/>
        <w:rPr>
          <w:rFonts w:cs="Arial"/>
        </w:rPr>
      </w:pPr>
      <w:r w:rsidRPr="000866EF">
        <w:rPr>
          <w:rFonts w:ascii="Times New Roman" w:hAnsi="Times New Roman"/>
          <w:position w:val="-10"/>
          <w:szCs w:val="20"/>
          <w:lang w:val="en-GB" w:eastAsia="de-DE"/>
        </w:rPr>
        <w:object w:dxaOrig="4620" w:dyaOrig="315">
          <v:shape id="_x0000_i1037" type="#_x0000_t75" style="width:231pt;height:15.9pt" o:ole="">
            <v:imagedata r:id="rId51" o:title=""/>
          </v:shape>
          <o:OLEObject Type="Embed" ProgID="Equation.3" ShapeID="_x0000_i1037" DrawAspect="Content" ObjectID="_1451030950" r:id="rId52"/>
        </w:object>
      </w:r>
      <w:proofErr w:type="gramStart"/>
      <w:r w:rsidRPr="000866EF">
        <w:rPr>
          <w:rFonts w:cs="Arial"/>
        </w:rPr>
        <w:t>or</w:t>
      </w:r>
      <w:proofErr w:type="gramEnd"/>
    </w:p>
    <w:p w:rsidR="0004446A" w:rsidRDefault="0004446A" w:rsidP="0004446A">
      <w:pPr>
        <w:pStyle w:val="ECCParagraph"/>
        <w:jc w:val="center"/>
        <w:rPr>
          <w:lang w:val="en-US"/>
        </w:rPr>
      </w:pPr>
      <w:r w:rsidRPr="000866EF">
        <w:rPr>
          <w:rFonts w:ascii="Times New Roman" w:hAnsi="Times New Roman"/>
          <w:position w:val="-10"/>
          <w:szCs w:val="20"/>
          <w:lang w:eastAsia="de-DE"/>
        </w:rPr>
        <w:object w:dxaOrig="4620" w:dyaOrig="315">
          <v:shape id="_x0000_i1038" type="#_x0000_t75" style="width:231pt;height:15.9pt" o:ole="">
            <v:imagedata r:id="rId53" o:title=""/>
          </v:shape>
          <o:OLEObject Type="Embed" ProgID="Equation.3" ShapeID="_x0000_i1038" DrawAspect="Content" ObjectID="_1451030951" r:id="rId54"/>
        </w:object>
      </w:r>
    </w:p>
    <w:p w:rsidR="0004446A" w:rsidRPr="0004446A" w:rsidRDefault="0004446A" w:rsidP="0004446A">
      <w:pPr>
        <w:pStyle w:val="ECCParagraph"/>
        <w:rPr>
          <w:u w:val="single"/>
          <w:lang w:val="en-US"/>
        </w:rPr>
      </w:pPr>
      <w:r w:rsidRPr="0004446A">
        <w:rPr>
          <w:u w:val="single"/>
          <w:lang w:val="en-US"/>
        </w:rPr>
        <w:t>Step 3: Physical separation calculations based on MCL value</w:t>
      </w:r>
    </w:p>
    <w:p w:rsidR="0004446A" w:rsidRPr="0004446A" w:rsidRDefault="0004446A" w:rsidP="0004446A">
      <w:pPr>
        <w:pStyle w:val="ECCParagraph"/>
        <w:rPr>
          <w:lang w:val="en-US"/>
        </w:rPr>
      </w:pPr>
      <w:r w:rsidRPr="0004446A">
        <w:rPr>
          <w:lang w:val="en-US"/>
        </w:rPr>
        <w:t>According to ITU-R P.452 for time percentage of p=0.01%, required distance between IT and VR is equal to:</w:t>
      </w:r>
    </w:p>
    <w:p w:rsidR="0004446A" w:rsidRPr="0004446A" w:rsidRDefault="005C474D" w:rsidP="0004446A">
      <w:pPr>
        <w:pStyle w:val="ECCParagraph"/>
        <w:jc w:val="center"/>
        <w:rPr>
          <w:lang w:val="da-DK"/>
        </w:rPr>
      </w:pPr>
      <w:r>
        <w:rPr>
          <w:lang w:val="da-DK"/>
        </w:rPr>
        <w:t>d= 467.</w:t>
      </w:r>
      <w:r w:rsidR="0004446A" w:rsidRPr="0004446A">
        <w:rPr>
          <w:lang w:val="da-DK"/>
        </w:rPr>
        <w:t>1 km (for I/N=-10) or</w:t>
      </w:r>
    </w:p>
    <w:p w:rsidR="0004446A" w:rsidRPr="0004446A" w:rsidRDefault="005C474D" w:rsidP="0004446A">
      <w:pPr>
        <w:pStyle w:val="ECCParagraph"/>
        <w:jc w:val="center"/>
        <w:rPr>
          <w:lang w:val="da-DK"/>
        </w:rPr>
      </w:pPr>
      <w:r>
        <w:rPr>
          <w:lang w:val="da-DK"/>
        </w:rPr>
        <w:t>d= 450.</w:t>
      </w:r>
      <w:r w:rsidR="0004446A" w:rsidRPr="0004446A">
        <w:rPr>
          <w:lang w:val="da-DK"/>
        </w:rPr>
        <w:t>4 km (for I/N=-6).</w:t>
      </w:r>
    </w:p>
    <w:p w:rsidR="00B61A1E" w:rsidRPr="00B61A1E" w:rsidRDefault="00B61A1E" w:rsidP="0004446A">
      <w:pPr>
        <w:pStyle w:val="ECCParagraph"/>
        <w:rPr>
          <w:b/>
          <w:lang w:val="en-US"/>
        </w:rPr>
      </w:pPr>
      <w:r w:rsidRPr="00B61A1E">
        <w:rPr>
          <w:b/>
          <w:lang w:val="en-US"/>
        </w:rPr>
        <w:t xml:space="preserve">Based on parameters from ECC/ERC Reports </w:t>
      </w:r>
    </w:p>
    <w:p w:rsidR="0004446A" w:rsidRDefault="0004446A" w:rsidP="0004446A">
      <w:pPr>
        <w:pStyle w:val="ECCParagraph"/>
        <w:rPr>
          <w:lang w:val="en-US"/>
        </w:rPr>
      </w:pPr>
      <w:r w:rsidRPr="0004446A">
        <w:rPr>
          <w:lang w:val="en-US"/>
        </w:rPr>
        <w:t>Interfering transmitter’s frequency carrier is 10</w:t>
      </w:r>
      <w:r>
        <w:rPr>
          <w:lang w:val="en-US"/>
        </w:rPr>
        <w:t>.305 G</w:t>
      </w:r>
      <w:r w:rsidRPr="0004446A">
        <w:rPr>
          <w:lang w:val="en-US"/>
        </w:rPr>
        <w:t>Hz. In this case victim receiver has omnidirectional antenna or the same antenna radiation patterns as interfering transmitter (temporary point to point link), that is why only one case is considered.</w:t>
      </w:r>
    </w:p>
    <w:p w:rsidR="0004446A" w:rsidRDefault="0004446A" w:rsidP="0004446A">
      <w:pPr>
        <w:pStyle w:val="Caption"/>
      </w:pPr>
      <w:r>
        <w:t xml:space="preserve">Table </w:t>
      </w:r>
      <w:r>
        <w:fldChar w:fldCharType="begin"/>
      </w:r>
      <w:r>
        <w:instrText xml:space="preserve"> SEQ Table \* ARABIC </w:instrText>
      </w:r>
      <w:r>
        <w:fldChar w:fldCharType="separate"/>
      </w:r>
      <w:r w:rsidR="00EC772C">
        <w:rPr>
          <w:noProof/>
        </w:rPr>
        <w:t>18</w:t>
      </w:r>
      <w:r>
        <w:rPr>
          <w:noProof/>
        </w:rPr>
        <w:fldChar w:fldCharType="end"/>
      </w:r>
      <w: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04446A" w:rsidTr="0004446A">
        <w:trPr>
          <w:tblHeader/>
        </w:trPr>
        <w:tc>
          <w:tcPr>
            <w:tcW w:w="3309" w:type="dxa"/>
            <w:tcBorders>
              <w:right w:val="single" w:sz="8" w:space="0" w:color="FFFFFF"/>
            </w:tcBorders>
            <w:shd w:val="clear" w:color="auto" w:fill="D2232A"/>
            <w:vAlign w:val="center"/>
          </w:tcPr>
          <w:p w:rsidR="0004446A" w:rsidRPr="00FE1795" w:rsidRDefault="0004446A" w:rsidP="00DB77DE">
            <w:pPr>
              <w:spacing w:line="288" w:lineRule="auto"/>
              <w:jc w:val="center"/>
              <w:rPr>
                <w:b/>
                <w:color w:val="FFFFFF"/>
              </w:rPr>
            </w:pPr>
            <w:r w:rsidRPr="00FE1795">
              <w:rPr>
                <w:b/>
                <w:color w:val="FFFFFF"/>
              </w:rPr>
              <w:t xml:space="preserve">Column title (style: Arial 10pt bold white) </w:t>
            </w:r>
          </w:p>
        </w:tc>
        <w:tc>
          <w:tcPr>
            <w:tcW w:w="1992" w:type="dxa"/>
            <w:tcBorders>
              <w:right w:val="single" w:sz="8" w:space="0" w:color="FFFFFF"/>
            </w:tcBorders>
            <w:shd w:val="clear" w:color="auto" w:fill="D2232A"/>
            <w:vAlign w:val="center"/>
          </w:tcPr>
          <w:p w:rsidR="0004446A" w:rsidRPr="00FE1795" w:rsidRDefault="0004446A" w:rsidP="0004446A">
            <w:pPr>
              <w:spacing w:line="288" w:lineRule="auto"/>
              <w:jc w:val="center"/>
              <w:rPr>
                <w:b/>
                <w:color w:val="FFFFFF"/>
              </w:rPr>
            </w:pPr>
            <w:r>
              <w:rPr>
                <w:b/>
                <w:color w:val="FFFFFF"/>
              </w:rPr>
              <w:t>Cordless camera</w:t>
            </w:r>
          </w:p>
        </w:tc>
        <w:tc>
          <w:tcPr>
            <w:tcW w:w="2203" w:type="dxa"/>
            <w:tcBorders>
              <w:left w:val="single" w:sz="8" w:space="0" w:color="FFFFFF"/>
              <w:right w:val="single" w:sz="8" w:space="0" w:color="FFFFFF"/>
            </w:tcBorders>
            <w:shd w:val="clear" w:color="auto" w:fill="D2232A"/>
            <w:vAlign w:val="center"/>
          </w:tcPr>
          <w:p w:rsidR="0004446A" w:rsidRPr="00FE1795" w:rsidRDefault="0004446A" w:rsidP="0004446A">
            <w:pPr>
              <w:spacing w:line="288" w:lineRule="auto"/>
              <w:jc w:val="center"/>
              <w:rPr>
                <w:b/>
                <w:color w:val="FFFFFF"/>
              </w:rPr>
            </w:pPr>
            <w:r>
              <w:rPr>
                <w:b/>
                <w:color w:val="FFFFFF"/>
              </w:rPr>
              <w:t>Portable video link</w:t>
            </w:r>
          </w:p>
        </w:tc>
        <w:tc>
          <w:tcPr>
            <w:tcW w:w="2351" w:type="dxa"/>
            <w:tcBorders>
              <w:left w:val="single" w:sz="8" w:space="0" w:color="FFFFFF"/>
            </w:tcBorders>
            <w:shd w:val="clear" w:color="auto" w:fill="D2232A"/>
            <w:vAlign w:val="center"/>
          </w:tcPr>
          <w:p w:rsidR="0004446A" w:rsidRPr="00FE1795" w:rsidRDefault="0004446A" w:rsidP="0004446A">
            <w:pPr>
              <w:spacing w:line="288" w:lineRule="auto"/>
              <w:jc w:val="center"/>
              <w:rPr>
                <w:b/>
                <w:color w:val="FFFFFF"/>
              </w:rPr>
            </w:pPr>
            <w:r>
              <w:rPr>
                <w:b/>
                <w:color w:val="FFFFFF"/>
              </w:rPr>
              <w:t>Temporary P-P link</w:t>
            </w:r>
          </w:p>
        </w:tc>
      </w:tr>
      <w:tr w:rsidR="0004446A" w:rsidRPr="000866EF" w:rsidTr="0004446A">
        <w:tc>
          <w:tcPr>
            <w:tcW w:w="3309"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MCL (dB)</w:t>
            </w:r>
          </w:p>
        </w:tc>
        <w:tc>
          <w:tcPr>
            <w:tcW w:w="1992" w:type="dxa"/>
            <w:tcBorders>
              <w:top w:val="single" w:sz="4" w:space="0" w:color="D2232A"/>
              <w:left w:val="single" w:sz="4" w:space="0" w:color="D2232A"/>
              <w:bottom w:val="single" w:sz="4" w:space="0" w:color="D2232A"/>
              <w:right w:val="single" w:sz="4" w:space="0" w:color="D2232A"/>
            </w:tcBorders>
          </w:tcPr>
          <w:p w:rsidR="0004446A" w:rsidRPr="0004446A" w:rsidRDefault="0004446A" w:rsidP="0004446A">
            <w:pPr>
              <w:spacing w:line="288" w:lineRule="auto"/>
            </w:pPr>
            <w:r w:rsidRPr="0004446A">
              <w:t>182</w:t>
            </w:r>
          </w:p>
        </w:tc>
        <w:tc>
          <w:tcPr>
            <w:tcW w:w="2203"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193</w:t>
            </w:r>
          </w:p>
        </w:tc>
        <w:tc>
          <w:tcPr>
            <w:tcW w:w="2351"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210*</w:t>
            </w:r>
          </w:p>
        </w:tc>
      </w:tr>
      <w:tr w:rsidR="0004446A" w:rsidRPr="000866EF" w:rsidTr="0004446A">
        <w:tc>
          <w:tcPr>
            <w:tcW w:w="3309"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Distance (km)</w:t>
            </w:r>
          </w:p>
        </w:tc>
        <w:tc>
          <w:tcPr>
            <w:tcW w:w="1992" w:type="dxa"/>
            <w:tcBorders>
              <w:top w:val="single" w:sz="4" w:space="0" w:color="D2232A"/>
              <w:left w:val="single" w:sz="4" w:space="0" w:color="D2232A"/>
              <w:bottom w:val="single" w:sz="4" w:space="0" w:color="D2232A"/>
              <w:right w:val="single" w:sz="4" w:space="0" w:color="D2232A"/>
            </w:tcBorders>
          </w:tcPr>
          <w:p w:rsidR="0004446A" w:rsidRPr="0004446A" w:rsidRDefault="005C474D" w:rsidP="0004446A">
            <w:pPr>
              <w:spacing w:line="288" w:lineRule="auto"/>
            </w:pPr>
            <w:r>
              <w:t>319.</w:t>
            </w:r>
            <w:r w:rsidR="0004446A" w:rsidRPr="0004446A">
              <w:t>5</w:t>
            </w:r>
          </w:p>
        </w:tc>
        <w:tc>
          <w:tcPr>
            <w:tcW w:w="2203"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379</w:t>
            </w:r>
          </w:p>
        </w:tc>
        <w:tc>
          <w:tcPr>
            <w:tcW w:w="2351" w:type="dxa"/>
            <w:tcBorders>
              <w:top w:val="single" w:sz="4" w:space="0" w:color="D2232A"/>
              <w:left w:val="single" w:sz="4" w:space="0" w:color="D2232A"/>
              <w:bottom w:val="single" w:sz="4" w:space="0" w:color="D2232A"/>
              <w:right w:val="single" w:sz="4" w:space="0" w:color="D2232A"/>
            </w:tcBorders>
            <w:vAlign w:val="center"/>
          </w:tcPr>
          <w:p w:rsidR="0004446A" w:rsidRPr="0004446A" w:rsidRDefault="0004446A" w:rsidP="0004446A">
            <w:pPr>
              <w:spacing w:line="288" w:lineRule="auto"/>
            </w:pPr>
            <w:r w:rsidRPr="0004446A">
              <w:t>457*</w:t>
            </w:r>
          </w:p>
        </w:tc>
      </w:tr>
    </w:tbl>
    <w:p w:rsidR="0004446A" w:rsidRDefault="00826A83" w:rsidP="00826A83">
      <w:pPr>
        <w:pStyle w:val="ECCTablenote"/>
      </w:pPr>
      <w:r w:rsidRPr="00826A83">
        <w:t>*VR and IT antenna are pointing to each other</w:t>
      </w:r>
    </w:p>
    <w:p w:rsidR="0004446A" w:rsidRDefault="0004446A" w:rsidP="006B095B">
      <w:pPr>
        <w:pStyle w:val="ECCParagraph"/>
        <w:rPr>
          <w:lang w:val="en-US"/>
        </w:rPr>
      </w:pPr>
    </w:p>
    <w:p w:rsidR="00826A83" w:rsidRDefault="00826A83" w:rsidP="006B095B">
      <w:pPr>
        <w:pStyle w:val="ECCParagraph"/>
        <w:rPr>
          <w:lang w:val="en-US"/>
        </w:rPr>
      </w:pPr>
      <w:r w:rsidRPr="00826A83">
        <w:rPr>
          <w:lang w:val="en-US"/>
        </w:rPr>
        <w:t xml:space="preserve">In </w:t>
      </w:r>
      <w:r w:rsidR="00DB77DE">
        <w:rPr>
          <w:lang w:val="en-US"/>
        </w:rPr>
        <w:fldChar w:fldCharType="begin"/>
      </w:r>
      <w:r w:rsidR="00DB77DE">
        <w:rPr>
          <w:lang w:val="en-US"/>
        </w:rPr>
        <w:instrText xml:space="preserve"> REF _Ref371433693 \h </w:instrText>
      </w:r>
      <w:r w:rsidR="00DB77DE">
        <w:rPr>
          <w:lang w:val="en-US"/>
        </w:rPr>
      </w:r>
      <w:r w:rsidR="00DB77DE">
        <w:rPr>
          <w:lang w:val="en-US"/>
        </w:rPr>
        <w:fldChar w:fldCharType="separate"/>
      </w:r>
      <w:r w:rsidR="00EC772C">
        <w:t xml:space="preserve">Figure </w:t>
      </w:r>
      <w:r w:rsidR="00EC772C">
        <w:rPr>
          <w:noProof/>
        </w:rPr>
        <w:t>22</w:t>
      </w:r>
      <w:r w:rsidR="00DB77DE">
        <w:rPr>
          <w:lang w:val="en-US"/>
        </w:rPr>
        <w:fldChar w:fldCharType="end"/>
      </w:r>
      <w:r w:rsidR="00DB77DE">
        <w:rPr>
          <w:lang w:val="en-US"/>
        </w:rPr>
        <w:t xml:space="preserve"> the </w:t>
      </w:r>
      <w:r w:rsidRPr="00826A83">
        <w:rPr>
          <w:lang w:val="en-US"/>
        </w:rPr>
        <w:t xml:space="preserve">distance between interfering transmitter and victim receivers as a function of victim receiver antenna azimuth is presented. Antenna azimuth </w:t>
      </w:r>
      <w:r w:rsidRPr="000866EF">
        <w:rPr>
          <w:rFonts w:cs="Arial"/>
          <w:szCs w:val="20"/>
        </w:rPr>
        <w:sym w:font="Symbol" w:char="F071"/>
      </w:r>
      <w:r w:rsidRPr="00826A83">
        <w:rPr>
          <w:lang w:val="en-US"/>
        </w:rPr>
        <w:t xml:space="preserve"> </w:t>
      </w:r>
      <w:r>
        <w:rPr>
          <w:lang w:val="en-US"/>
        </w:rPr>
        <w:t>i</w:t>
      </w:r>
      <w:r w:rsidRPr="00826A83">
        <w:rPr>
          <w:lang w:val="en-US"/>
        </w:rPr>
        <w:t>s changed between 0</w:t>
      </w:r>
      <w:r>
        <w:rPr>
          <w:lang w:val="en-US"/>
        </w:rPr>
        <w:t>.</w:t>
      </w:r>
      <w:r w:rsidRPr="00826A83">
        <w:rPr>
          <w:lang w:val="en-US"/>
        </w:rPr>
        <w:t>5° and 90°.</w:t>
      </w:r>
    </w:p>
    <w:p w:rsidR="0004446A" w:rsidRDefault="00826A83" w:rsidP="006B095B">
      <w:pPr>
        <w:pStyle w:val="ECCParagraph"/>
        <w:rPr>
          <w:lang w:val="en-US"/>
        </w:rPr>
      </w:pPr>
      <w:r>
        <w:rPr>
          <w:noProof/>
          <w:lang w:eastAsia="en-GB"/>
        </w:rPr>
        <w:lastRenderedPageBreak/>
        <w:drawing>
          <wp:inline distT="0" distB="0" distL="0" distR="0" wp14:anchorId="3CAA18A1" wp14:editId="647F9CE5">
            <wp:extent cx="5943600" cy="40779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077970"/>
                    </a:xfrm>
                    <a:prstGeom prst="rect">
                      <a:avLst/>
                    </a:prstGeom>
                  </pic:spPr>
                </pic:pic>
              </a:graphicData>
            </a:graphic>
          </wp:inline>
        </w:drawing>
      </w:r>
    </w:p>
    <w:p w:rsidR="00826A83" w:rsidRDefault="00826A83" w:rsidP="00826A83">
      <w:pPr>
        <w:pStyle w:val="Caption"/>
      </w:pPr>
      <w:bookmarkStart w:id="70" w:name="_Ref371433693"/>
      <w:r>
        <w:t xml:space="preserve">Figure </w:t>
      </w:r>
      <w:r>
        <w:fldChar w:fldCharType="begin"/>
      </w:r>
      <w:r>
        <w:instrText xml:space="preserve"> SEQ Figure \* ARABIC </w:instrText>
      </w:r>
      <w:r>
        <w:fldChar w:fldCharType="separate"/>
      </w:r>
      <w:r w:rsidR="00EC772C">
        <w:rPr>
          <w:noProof/>
        </w:rPr>
        <w:t>22</w:t>
      </w:r>
      <w:r>
        <w:rPr>
          <w:noProof/>
        </w:rPr>
        <w:fldChar w:fldCharType="end"/>
      </w:r>
      <w:bookmarkEnd w:id="70"/>
      <w:r>
        <w:t xml:space="preserve">: </w:t>
      </w:r>
      <w:r w:rsidRPr="00826A83">
        <w:t>Distance between IT and VR as a function of victim and interfering antenna angle (victim antenna radiation patterns are omnidirectional or the same as interfering antenna patterns)</w:t>
      </w:r>
    </w:p>
    <w:p w:rsidR="0004446A" w:rsidRDefault="00DB77DE" w:rsidP="006B095B">
      <w:pPr>
        <w:pStyle w:val="ECCParagraph"/>
        <w:rPr>
          <w:lang w:val="en-US"/>
        </w:rPr>
      </w:pPr>
      <w:r>
        <w:rPr>
          <w:lang w:val="en-US"/>
        </w:rPr>
        <w:fldChar w:fldCharType="begin"/>
      </w:r>
      <w:r>
        <w:rPr>
          <w:lang w:val="en-US"/>
        </w:rPr>
        <w:instrText xml:space="preserve"> REF _Ref371433501 \h </w:instrText>
      </w:r>
      <w:r>
        <w:rPr>
          <w:lang w:val="en-US"/>
        </w:rPr>
      </w:r>
      <w:r>
        <w:rPr>
          <w:lang w:val="en-US"/>
        </w:rPr>
        <w:fldChar w:fldCharType="separate"/>
      </w:r>
      <w:r w:rsidR="00EC772C">
        <w:t xml:space="preserve">Table </w:t>
      </w:r>
      <w:r w:rsidR="00EC772C">
        <w:rPr>
          <w:noProof/>
        </w:rPr>
        <w:t>19</w:t>
      </w:r>
      <w:r>
        <w:rPr>
          <w:lang w:val="en-US"/>
        </w:rPr>
        <w:fldChar w:fldCharType="end"/>
      </w:r>
      <w:r w:rsidR="00826A83" w:rsidRPr="00826A83">
        <w:rPr>
          <w:lang w:val="en-US"/>
        </w:rPr>
        <w:t xml:space="preserve"> </w:t>
      </w:r>
      <w:r>
        <w:rPr>
          <w:lang w:val="en-US"/>
        </w:rPr>
        <w:t xml:space="preserve">presents </w:t>
      </w:r>
      <w:r w:rsidR="00826A83" w:rsidRPr="00826A83">
        <w:rPr>
          <w:lang w:val="en-US"/>
        </w:rPr>
        <w:t>results for ITU-R F.1245 antenna radiation pattern.</w:t>
      </w:r>
    </w:p>
    <w:p w:rsidR="00826A83" w:rsidRDefault="00826A83" w:rsidP="00826A83">
      <w:pPr>
        <w:pStyle w:val="Caption"/>
      </w:pPr>
      <w:bookmarkStart w:id="71" w:name="_Ref371433501"/>
      <w:bookmarkStart w:id="72" w:name="_Ref371433497"/>
      <w:r>
        <w:t xml:space="preserve">Table </w:t>
      </w:r>
      <w:r>
        <w:fldChar w:fldCharType="begin"/>
      </w:r>
      <w:r>
        <w:instrText xml:space="preserve"> SEQ Table \* ARABIC </w:instrText>
      </w:r>
      <w:r>
        <w:fldChar w:fldCharType="separate"/>
      </w:r>
      <w:r w:rsidR="00EC772C">
        <w:rPr>
          <w:noProof/>
        </w:rPr>
        <w:t>19</w:t>
      </w:r>
      <w:r>
        <w:rPr>
          <w:noProof/>
        </w:rPr>
        <w:fldChar w:fldCharType="end"/>
      </w:r>
      <w:bookmarkEnd w:id="71"/>
      <w:r>
        <w:t xml:space="preserve">: </w:t>
      </w:r>
      <w:bookmarkEnd w:id="72"/>
      <w:r w:rsidR="00DB77DE" w:rsidRPr="00DB77DE">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826A83" w:rsidTr="00DB77DE">
        <w:trPr>
          <w:tblHeader/>
        </w:trPr>
        <w:tc>
          <w:tcPr>
            <w:tcW w:w="3309" w:type="dxa"/>
            <w:tcBorders>
              <w:right w:val="single" w:sz="8" w:space="0" w:color="FFFFFF"/>
            </w:tcBorders>
            <w:shd w:val="clear" w:color="auto" w:fill="D2232A"/>
            <w:vAlign w:val="center"/>
          </w:tcPr>
          <w:p w:rsidR="00826A83" w:rsidRPr="00FE1795" w:rsidRDefault="00826A83" w:rsidP="00DB77DE">
            <w:pPr>
              <w:spacing w:line="288" w:lineRule="auto"/>
              <w:jc w:val="center"/>
              <w:rPr>
                <w:b/>
                <w:color w:val="FFFFFF"/>
              </w:rPr>
            </w:pPr>
          </w:p>
        </w:tc>
        <w:tc>
          <w:tcPr>
            <w:tcW w:w="1992" w:type="dxa"/>
            <w:tcBorders>
              <w:right w:val="single" w:sz="8" w:space="0" w:color="FFFFFF"/>
            </w:tcBorders>
            <w:shd w:val="clear" w:color="auto" w:fill="D2232A"/>
            <w:vAlign w:val="center"/>
          </w:tcPr>
          <w:p w:rsidR="00826A83" w:rsidRPr="00FE1795" w:rsidRDefault="00826A83" w:rsidP="00DB77DE">
            <w:pPr>
              <w:spacing w:line="288" w:lineRule="auto"/>
              <w:jc w:val="center"/>
              <w:rPr>
                <w:b/>
                <w:color w:val="FFFFFF"/>
              </w:rPr>
            </w:pPr>
            <w:r>
              <w:rPr>
                <w:b/>
                <w:color w:val="FFFFFF"/>
              </w:rPr>
              <w:t>Cordless camera</w:t>
            </w:r>
          </w:p>
        </w:tc>
        <w:tc>
          <w:tcPr>
            <w:tcW w:w="2203" w:type="dxa"/>
            <w:tcBorders>
              <w:left w:val="single" w:sz="8" w:space="0" w:color="FFFFFF"/>
              <w:right w:val="single" w:sz="8" w:space="0" w:color="FFFFFF"/>
            </w:tcBorders>
            <w:shd w:val="clear" w:color="auto" w:fill="D2232A"/>
            <w:vAlign w:val="center"/>
          </w:tcPr>
          <w:p w:rsidR="00826A83" w:rsidRPr="00FE1795" w:rsidRDefault="00826A83" w:rsidP="00DB77DE">
            <w:pPr>
              <w:spacing w:line="288" w:lineRule="auto"/>
              <w:jc w:val="center"/>
              <w:rPr>
                <w:b/>
                <w:color w:val="FFFFFF"/>
              </w:rPr>
            </w:pPr>
            <w:r>
              <w:rPr>
                <w:b/>
                <w:color w:val="FFFFFF"/>
              </w:rPr>
              <w:t>Portable video link</w:t>
            </w:r>
          </w:p>
        </w:tc>
        <w:tc>
          <w:tcPr>
            <w:tcW w:w="2351" w:type="dxa"/>
            <w:tcBorders>
              <w:left w:val="single" w:sz="8" w:space="0" w:color="FFFFFF"/>
            </w:tcBorders>
            <w:shd w:val="clear" w:color="auto" w:fill="D2232A"/>
            <w:vAlign w:val="center"/>
          </w:tcPr>
          <w:p w:rsidR="00826A83" w:rsidRPr="00FE1795" w:rsidRDefault="00826A83" w:rsidP="00DB77DE">
            <w:pPr>
              <w:spacing w:line="288" w:lineRule="auto"/>
              <w:jc w:val="center"/>
              <w:rPr>
                <w:b/>
                <w:color w:val="FFFFFF"/>
              </w:rPr>
            </w:pPr>
            <w:r>
              <w:rPr>
                <w:b/>
                <w:color w:val="FFFFFF"/>
              </w:rPr>
              <w:t>Temporary P-P link</w:t>
            </w:r>
          </w:p>
        </w:tc>
      </w:tr>
      <w:tr w:rsidR="00826A83" w:rsidRPr="0055194D" w:rsidTr="00826A83">
        <w:tc>
          <w:tcPr>
            <w:tcW w:w="3309"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Minimum distance required when Interfering  Transmitter antenna is  pointing to  victim receiver</w:t>
            </w:r>
          </w:p>
        </w:tc>
        <w:tc>
          <w:tcPr>
            <w:tcW w:w="1992"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319.</w:t>
            </w:r>
            <w:r w:rsidR="00826A83" w:rsidRPr="00826A83">
              <w:t>5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379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457 km*</w:t>
            </w:r>
          </w:p>
        </w:tc>
      </w:tr>
      <w:tr w:rsidR="00826A83" w:rsidRPr="0055194D" w:rsidTr="00826A83">
        <w:tc>
          <w:tcPr>
            <w:tcW w:w="3309"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Minimum distance required when antenna azimuth is 0</w:t>
            </w:r>
            <w:r w:rsidR="00047547">
              <w:t>.5</w:t>
            </w:r>
            <w:r w:rsidRPr="00826A83">
              <w:t>°</w:t>
            </w:r>
          </w:p>
        </w:tc>
        <w:tc>
          <w:tcPr>
            <w:tcW w:w="1992"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309.</w:t>
            </w:r>
            <w:r w:rsidR="00826A83" w:rsidRPr="00826A83">
              <w:t>01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368.</w:t>
            </w:r>
            <w:r w:rsidR="00826A83" w:rsidRPr="00826A83">
              <w:t>23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448.</w:t>
            </w:r>
            <w:r w:rsidR="00826A83" w:rsidRPr="00826A83">
              <w:t>15 km</w:t>
            </w:r>
          </w:p>
        </w:tc>
      </w:tr>
      <w:tr w:rsidR="00826A83" w:rsidRPr="0055194D" w:rsidTr="00826A83">
        <w:tc>
          <w:tcPr>
            <w:tcW w:w="3309"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Minimum distance between IT and VR/antenna azimuth ≥48 °</w:t>
            </w:r>
          </w:p>
        </w:tc>
        <w:tc>
          <w:tcPr>
            <w:tcW w:w="1992"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16.</w:t>
            </w:r>
            <w:r w:rsidR="00826A83" w:rsidRPr="00826A83">
              <w:t>26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54.</w:t>
            </w:r>
            <w:r w:rsidR="00826A83" w:rsidRPr="00826A83">
              <w:t>07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252 km</w:t>
            </w:r>
          </w:p>
        </w:tc>
      </w:tr>
      <w:tr w:rsidR="00826A83" w:rsidRPr="0055194D" w:rsidTr="00826A83">
        <w:tc>
          <w:tcPr>
            <w:tcW w:w="3309"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826A83" w:rsidP="00826A83">
            <w:pPr>
              <w:spacing w:line="288" w:lineRule="auto"/>
            </w:pPr>
            <w:r w:rsidRPr="00826A83">
              <w:t>Minimum distance between IT and VR/antenna azimuth ≥48 °</w:t>
            </w:r>
            <w:r>
              <w:t>(</w:t>
            </w:r>
            <w:r w:rsidRPr="00826A83">
              <w:t xml:space="preserve"> ITU-R F.1245 antenna radiation pattern</w:t>
            </w:r>
            <w: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10.</w:t>
            </w:r>
            <w:r w:rsidR="00826A83" w:rsidRPr="00826A83">
              <w:t>97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826A83">
            <w:pPr>
              <w:spacing w:line="288" w:lineRule="auto"/>
            </w:pPr>
            <w:r>
              <w:t>24.</w:t>
            </w:r>
            <w:r w:rsidR="00826A83" w:rsidRPr="00826A83">
              <w:t>91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826A83" w:rsidRDefault="005C474D" w:rsidP="00284CE9">
            <w:pPr>
              <w:spacing w:line="288" w:lineRule="auto"/>
            </w:pPr>
            <w:r>
              <w:t>209.</w:t>
            </w:r>
            <w:r w:rsidR="00826A83" w:rsidRPr="00826A83">
              <w:t>59 km</w:t>
            </w:r>
          </w:p>
        </w:tc>
      </w:tr>
    </w:tbl>
    <w:p w:rsidR="00826A83" w:rsidRDefault="00826A83" w:rsidP="00826A83">
      <w:pPr>
        <w:pStyle w:val="ECCTablenote"/>
        <w:tabs>
          <w:tab w:val="left" w:pos="4303"/>
        </w:tabs>
      </w:pPr>
      <w:r w:rsidRPr="00826A83">
        <w:t>*VR and IT antenna are pointing to each other</w:t>
      </w:r>
    </w:p>
    <w:p w:rsidR="0004446A" w:rsidRPr="00826A83" w:rsidRDefault="0004446A" w:rsidP="006B095B">
      <w:pPr>
        <w:pStyle w:val="ECCParagraph"/>
      </w:pPr>
    </w:p>
    <w:p w:rsidR="00DB77DE" w:rsidRDefault="00DB77DE" w:rsidP="00DB77DE">
      <w:pPr>
        <w:pStyle w:val="Heading4"/>
      </w:pPr>
      <w:bookmarkStart w:id="73" w:name="_Toc374606983"/>
      <w:r w:rsidRPr="00DB77DE">
        <w:t>Multimedia Multipoint Distribution System MMDS (downlink)</w:t>
      </w:r>
      <w:bookmarkEnd w:id="73"/>
    </w:p>
    <w:p w:rsidR="0004446A" w:rsidRDefault="00DB77DE" w:rsidP="006B095B">
      <w:pPr>
        <w:pStyle w:val="ECCParagraph"/>
        <w:rPr>
          <w:lang w:val="en-US"/>
        </w:rPr>
      </w:pPr>
      <w:r w:rsidRPr="00DB77DE">
        <w:rPr>
          <w:lang w:val="en-US"/>
        </w:rPr>
        <w:t>Interferences from FS P-P introduced to 10.3-10.45 GHz center gap to MMDS terminal station (TS) working on 10 336 MHz were estimated.</w:t>
      </w:r>
    </w:p>
    <w:p w:rsidR="00DB77DE" w:rsidRDefault="00DB77DE" w:rsidP="00DB77DE">
      <w:pPr>
        <w:pStyle w:val="Caption"/>
      </w:pPr>
      <w:r>
        <w:t xml:space="preserve">Table </w:t>
      </w:r>
      <w:r>
        <w:fldChar w:fldCharType="begin"/>
      </w:r>
      <w:r>
        <w:instrText xml:space="preserve"> SEQ Table \* ARABIC </w:instrText>
      </w:r>
      <w:r>
        <w:fldChar w:fldCharType="separate"/>
      </w:r>
      <w:r w:rsidR="00EC772C">
        <w:rPr>
          <w:noProof/>
        </w:rPr>
        <w:t>20</w:t>
      </w:r>
      <w:r>
        <w:rPr>
          <w:noProof/>
        </w:rPr>
        <w:fldChar w:fldCharType="end"/>
      </w:r>
      <w:r>
        <w:t xml:space="preserve">: </w:t>
      </w:r>
      <w:r w:rsidRPr="00DB77DE">
        <w:t>Victim receiver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2351"/>
      </w:tblGrid>
      <w:tr w:rsidR="00DB77DE" w:rsidTr="00DB77DE">
        <w:trPr>
          <w:tblHeader/>
          <w:jc w:val="center"/>
        </w:trPr>
        <w:tc>
          <w:tcPr>
            <w:tcW w:w="3309" w:type="dxa"/>
            <w:tcBorders>
              <w:right w:val="single" w:sz="8" w:space="0" w:color="FFFFFF"/>
            </w:tcBorders>
            <w:shd w:val="clear" w:color="auto" w:fill="D2232A"/>
            <w:vAlign w:val="center"/>
          </w:tcPr>
          <w:p w:rsidR="00DB77DE" w:rsidRPr="00FE1795" w:rsidRDefault="00DB77DE" w:rsidP="00DB77DE">
            <w:pPr>
              <w:spacing w:line="288" w:lineRule="auto"/>
              <w:jc w:val="center"/>
              <w:rPr>
                <w:b/>
                <w:color w:val="FFFFFF"/>
              </w:rPr>
            </w:pPr>
            <w:r>
              <w:rPr>
                <w:b/>
                <w:color w:val="FFFFFF"/>
              </w:rPr>
              <w:lastRenderedPageBreak/>
              <w:t>Parameters</w:t>
            </w:r>
          </w:p>
        </w:tc>
        <w:tc>
          <w:tcPr>
            <w:tcW w:w="2351" w:type="dxa"/>
            <w:tcBorders>
              <w:left w:val="single" w:sz="8" w:space="0" w:color="FFFFFF"/>
            </w:tcBorders>
            <w:shd w:val="clear" w:color="auto" w:fill="D2232A"/>
            <w:vAlign w:val="center"/>
          </w:tcPr>
          <w:p w:rsidR="00DB77DE" w:rsidRPr="00FE1795" w:rsidRDefault="00DB77DE" w:rsidP="00DB77DE">
            <w:pPr>
              <w:spacing w:line="288" w:lineRule="auto"/>
              <w:jc w:val="center"/>
              <w:rPr>
                <w:b/>
                <w:color w:val="FFFFFF"/>
              </w:rPr>
            </w:pPr>
            <w:r>
              <w:rPr>
                <w:b/>
                <w:color w:val="FFFFFF"/>
              </w:rPr>
              <w:t>Value</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Carrier frequency (MHz)</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10 336</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Channel spacing and receiver noise bandwidth (MHz)</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866EF" w:rsidRDefault="00DB77DE" w:rsidP="00DB77DE">
            <w:pPr>
              <w:spacing w:line="288" w:lineRule="auto"/>
            </w:pPr>
            <w:r w:rsidRPr="000866EF">
              <w:t>8(DL)/6.4(UL)</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Antenna gain (</w:t>
            </w:r>
            <w:proofErr w:type="spellStart"/>
            <w:r w:rsidRPr="00DB77DE">
              <w:t>dBi</w:t>
            </w:r>
            <w:proofErr w:type="spellEnd"/>
            <w:r w:rsidRPr="00DB77DE">
              <w:t>)</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866EF" w:rsidRDefault="00DB77DE" w:rsidP="00DB77DE">
            <w:pPr>
              <w:spacing w:line="288" w:lineRule="auto"/>
            </w:pPr>
            <w:r w:rsidRPr="000866EF">
              <w:t>24</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Antenna pattern</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Directional (ETSI EN 302 326)</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Antenna height (m)</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20</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Minimum feeder/multiplexer loss range (dB)</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866EF" w:rsidRDefault="00DB77DE" w:rsidP="00DB77DE">
            <w:pPr>
              <w:spacing w:line="288" w:lineRule="auto"/>
            </w:pPr>
            <w:r w:rsidRPr="000866EF">
              <w:t>0</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proofErr w:type="spellStart"/>
            <w:r w:rsidRPr="00DB77DE">
              <w:t>e.i.r.p</w:t>
            </w:r>
            <w:proofErr w:type="spellEnd"/>
            <w:r w:rsidRPr="00DB77DE">
              <w:t>. range (</w:t>
            </w:r>
            <w:proofErr w:type="spellStart"/>
            <w:r w:rsidRPr="00DB77DE">
              <w:t>dBm</w:t>
            </w:r>
            <w:proofErr w:type="spellEnd"/>
            <w:r w:rsidRPr="00DB77DE">
              <w:t>)</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866EF" w:rsidRDefault="00DB77DE" w:rsidP="00DB77DE">
            <w:pPr>
              <w:spacing w:line="288" w:lineRule="auto"/>
            </w:pPr>
            <w:r w:rsidRPr="000866EF">
              <w:t>23</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Receiver noise figure (dB)</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5 [ITU-R F.758-5]</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Receiver noise power density typical (=NRX ) (</w:t>
            </w:r>
            <w:proofErr w:type="spellStart"/>
            <w:r w:rsidRPr="00DB77DE">
              <w:t>dBm</w:t>
            </w:r>
            <w:proofErr w:type="spellEnd"/>
            <w:r w:rsidRPr="00DB77DE">
              <w:t>/MHz)</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-109</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I/N criterion (dB)</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-10</w:t>
            </w:r>
          </w:p>
        </w:tc>
      </w:tr>
      <w:tr w:rsidR="00DB77DE" w:rsidRPr="000866EF" w:rsidTr="00DB77DE">
        <w:trPr>
          <w:jc w:val="center"/>
        </w:trPr>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Nominal long-term interference power density (</w:t>
            </w:r>
            <w:proofErr w:type="spellStart"/>
            <w:r w:rsidRPr="00DB77DE">
              <w:t>dBm</w:t>
            </w:r>
            <w:proofErr w:type="spellEnd"/>
            <w:r w:rsidRPr="00DB77DE">
              <w:t>/MHz)</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NRX+I/N</w:t>
            </w:r>
          </w:p>
        </w:tc>
      </w:tr>
    </w:tbl>
    <w:p w:rsidR="00DB77DE" w:rsidRDefault="00DB77DE" w:rsidP="00DB77DE">
      <w:pPr>
        <w:pStyle w:val="ECCParagraph"/>
        <w:rPr>
          <w:lang w:val="en-US"/>
        </w:rPr>
      </w:pPr>
    </w:p>
    <w:p w:rsidR="0004446A" w:rsidRDefault="00DB77DE" w:rsidP="00DB77DE">
      <w:pPr>
        <w:pStyle w:val="ECCParagraph"/>
        <w:rPr>
          <w:lang w:val="en-US"/>
        </w:rPr>
      </w:pPr>
      <w:r w:rsidRPr="00DB77DE">
        <w:rPr>
          <w:lang w:val="en-US"/>
        </w:rPr>
        <w:t>Figure below presents terminal station horizontal antenna radiation pattern derived from ETSI EN 302 326.</w:t>
      </w:r>
    </w:p>
    <w:p w:rsidR="00DB77DE" w:rsidRDefault="00DB77DE" w:rsidP="006B095B">
      <w:pPr>
        <w:pStyle w:val="ECCParagraph"/>
        <w:rPr>
          <w:lang w:val="en-US"/>
        </w:rPr>
      </w:pPr>
      <w:r>
        <w:rPr>
          <w:noProof/>
          <w:lang w:eastAsia="en-GB"/>
        </w:rPr>
        <w:drawing>
          <wp:inline distT="0" distB="0" distL="0" distR="0" wp14:anchorId="0EB2F72E" wp14:editId="02C1481A">
            <wp:extent cx="5943600" cy="4198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198620"/>
                    </a:xfrm>
                    <a:prstGeom prst="rect">
                      <a:avLst/>
                    </a:prstGeom>
                  </pic:spPr>
                </pic:pic>
              </a:graphicData>
            </a:graphic>
          </wp:inline>
        </w:drawing>
      </w:r>
    </w:p>
    <w:p w:rsidR="00DB77DE" w:rsidRDefault="00DB77DE" w:rsidP="00DB77DE">
      <w:pPr>
        <w:pStyle w:val="Caption"/>
      </w:pPr>
      <w:r>
        <w:t xml:space="preserve">Figure </w:t>
      </w:r>
      <w:r>
        <w:fldChar w:fldCharType="begin"/>
      </w:r>
      <w:r>
        <w:instrText xml:space="preserve"> SEQ Figure \* ARABIC </w:instrText>
      </w:r>
      <w:r>
        <w:fldChar w:fldCharType="separate"/>
      </w:r>
      <w:r w:rsidR="00EC772C">
        <w:rPr>
          <w:noProof/>
        </w:rPr>
        <w:t>23</w:t>
      </w:r>
      <w:r>
        <w:rPr>
          <w:noProof/>
        </w:rPr>
        <w:fldChar w:fldCharType="end"/>
      </w:r>
      <w:r>
        <w:t xml:space="preserve">: </w:t>
      </w:r>
      <w:r w:rsidRPr="00DB77DE">
        <w:t>Terminal station horizontal antenna radiation pattern envelope based on ETSI EN 302 326</w:t>
      </w:r>
    </w:p>
    <w:p w:rsidR="00DB77DE" w:rsidRDefault="00DB77DE" w:rsidP="006B095B">
      <w:pPr>
        <w:pStyle w:val="ECCParagraph"/>
        <w:rPr>
          <w:lang w:val="en-US"/>
        </w:rPr>
      </w:pPr>
      <w:r w:rsidRPr="00DB77DE">
        <w:rPr>
          <w:lang w:val="en-US"/>
        </w:rPr>
        <w:t>Interfering transmitter and victim receivers’ frequency carrier is 10</w:t>
      </w:r>
      <w:r>
        <w:rPr>
          <w:lang w:val="en-US"/>
        </w:rPr>
        <w:t>.</w:t>
      </w:r>
      <w:r w:rsidRPr="00DB77DE">
        <w:rPr>
          <w:lang w:val="en-US"/>
        </w:rPr>
        <w:t xml:space="preserve">336 </w:t>
      </w:r>
      <w:r>
        <w:rPr>
          <w:lang w:val="en-US"/>
        </w:rPr>
        <w:t>G</w:t>
      </w:r>
      <w:r w:rsidRPr="00DB77DE">
        <w:rPr>
          <w:lang w:val="en-US"/>
        </w:rPr>
        <w:t xml:space="preserve">Hz. Victim receiver antenna </w:t>
      </w:r>
      <w:proofErr w:type="gramStart"/>
      <w:r w:rsidRPr="00DB77DE">
        <w:rPr>
          <w:lang w:val="en-US"/>
        </w:rPr>
        <w:t>height</w:t>
      </w:r>
      <w:proofErr w:type="gramEnd"/>
      <w:r w:rsidRPr="00DB77DE">
        <w:rPr>
          <w:lang w:val="en-US"/>
        </w:rPr>
        <w:t xml:space="preserve"> is equal to 20 m.</w:t>
      </w:r>
    </w:p>
    <w:p w:rsidR="00DB77DE" w:rsidRDefault="00DB77DE" w:rsidP="006B095B">
      <w:pPr>
        <w:pStyle w:val="ECCParagraph"/>
        <w:rPr>
          <w:lang w:val="en-US"/>
        </w:rPr>
      </w:pPr>
      <w:r>
        <w:rPr>
          <w:noProof/>
          <w:lang w:eastAsia="en-GB"/>
        </w:rPr>
        <w:lastRenderedPageBreak/>
        <w:drawing>
          <wp:inline distT="0" distB="0" distL="0" distR="0" wp14:anchorId="4BF7BD40" wp14:editId="7A2415BE">
            <wp:extent cx="5943600" cy="42411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241165"/>
                    </a:xfrm>
                    <a:prstGeom prst="rect">
                      <a:avLst/>
                    </a:prstGeom>
                  </pic:spPr>
                </pic:pic>
              </a:graphicData>
            </a:graphic>
          </wp:inline>
        </w:drawing>
      </w:r>
    </w:p>
    <w:p w:rsidR="00DB77DE" w:rsidRDefault="00DB77DE" w:rsidP="00DB77DE">
      <w:pPr>
        <w:pStyle w:val="Caption"/>
      </w:pPr>
      <w:bookmarkStart w:id="74" w:name="_Ref371433900"/>
      <w:r>
        <w:t xml:space="preserve">Figure </w:t>
      </w:r>
      <w:r>
        <w:fldChar w:fldCharType="begin"/>
      </w:r>
      <w:r>
        <w:instrText xml:space="preserve"> SEQ Figure \* ARABIC </w:instrText>
      </w:r>
      <w:r>
        <w:fldChar w:fldCharType="separate"/>
      </w:r>
      <w:r w:rsidR="00EC772C">
        <w:rPr>
          <w:noProof/>
        </w:rPr>
        <w:t>24</w:t>
      </w:r>
      <w:r>
        <w:rPr>
          <w:noProof/>
        </w:rPr>
        <w:fldChar w:fldCharType="end"/>
      </w:r>
      <w:bookmarkEnd w:id="74"/>
      <w:r>
        <w:t xml:space="preserve">: </w:t>
      </w:r>
      <w:r w:rsidRPr="00DB77DE">
        <w:t>Distance between IT and VR as a function of victim antenna angle (TS antenna) and interfering antenna angle (ITU-R F.699 / F.1245)</w:t>
      </w:r>
    </w:p>
    <w:p w:rsidR="00DB77DE" w:rsidRDefault="00DB77DE" w:rsidP="006B095B">
      <w:pPr>
        <w:pStyle w:val="ECCParagraph"/>
        <w:rPr>
          <w:lang w:val="en-US"/>
        </w:rPr>
      </w:pPr>
      <w:r w:rsidRPr="00DB77DE">
        <w:rPr>
          <w:lang w:val="en-US"/>
        </w:rPr>
        <w:t xml:space="preserve">In </w:t>
      </w:r>
      <w:r>
        <w:rPr>
          <w:lang w:val="en-US"/>
        </w:rPr>
        <w:fldChar w:fldCharType="begin"/>
      </w:r>
      <w:r>
        <w:rPr>
          <w:lang w:val="en-US"/>
        </w:rPr>
        <w:instrText xml:space="preserve"> REF _Ref371433900 \h </w:instrText>
      </w:r>
      <w:r>
        <w:rPr>
          <w:lang w:val="en-US"/>
        </w:rPr>
      </w:r>
      <w:r>
        <w:rPr>
          <w:lang w:val="en-US"/>
        </w:rPr>
        <w:fldChar w:fldCharType="separate"/>
      </w:r>
      <w:r w:rsidR="00EC772C">
        <w:t xml:space="preserve">Figure </w:t>
      </w:r>
      <w:r w:rsidR="00EC772C">
        <w:rPr>
          <w:noProof/>
        </w:rPr>
        <w:t>24</w:t>
      </w:r>
      <w:r>
        <w:rPr>
          <w:lang w:val="en-US"/>
        </w:rPr>
        <w:fldChar w:fldCharType="end"/>
      </w:r>
      <w:r>
        <w:rPr>
          <w:lang w:val="en-US"/>
        </w:rPr>
        <w:t xml:space="preserve"> the</w:t>
      </w:r>
      <w:r w:rsidRPr="00DB77DE">
        <w:rPr>
          <w:lang w:val="en-US"/>
        </w:rPr>
        <w:t xml:space="preserve"> distance between interfering transmitter and victim receiver as a function of antenna azimuth angle of interfering transmitter (1 case) and victim receiver (2 case) is presented. Antenna </w:t>
      </w:r>
      <w:proofErr w:type="gramStart"/>
      <w:r w:rsidRPr="00DB77DE">
        <w:rPr>
          <w:lang w:val="en-US"/>
        </w:rPr>
        <w:t>azimuth  was</w:t>
      </w:r>
      <w:proofErr w:type="gramEnd"/>
      <w:r w:rsidRPr="00DB77DE">
        <w:rPr>
          <w:lang w:val="en-US"/>
        </w:rPr>
        <w:t xml:space="preserve"> changed between 0 and 180°. Detailed results are presented in </w:t>
      </w:r>
      <w:r>
        <w:rPr>
          <w:lang w:val="en-US"/>
        </w:rPr>
        <w:fldChar w:fldCharType="begin"/>
      </w:r>
      <w:r>
        <w:rPr>
          <w:lang w:val="en-US"/>
        </w:rPr>
        <w:instrText xml:space="preserve"> REF _Ref371433937 \h </w:instrText>
      </w:r>
      <w:r>
        <w:rPr>
          <w:lang w:val="en-US"/>
        </w:rPr>
      </w:r>
      <w:r>
        <w:rPr>
          <w:lang w:val="en-US"/>
        </w:rPr>
        <w:fldChar w:fldCharType="separate"/>
      </w:r>
      <w:r w:rsidR="00EC772C">
        <w:t xml:space="preserve">Table </w:t>
      </w:r>
      <w:r w:rsidR="00EC772C">
        <w:rPr>
          <w:noProof/>
        </w:rPr>
        <w:t>21</w:t>
      </w:r>
      <w:r>
        <w:rPr>
          <w:lang w:val="en-US"/>
        </w:rPr>
        <w:fldChar w:fldCharType="end"/>
      </w:r>
      <w:r w:rsidRPr="00DB77DE">
        <w:rPr>
          <w:lang w:val="en-US"/>
        </w:rPr>
        <w:t>.</w:t>
      </w:r>
    </w:p>
    <w:p w:rsidR="00DB77DE" w:rsidRDefault="00DB77DE" w:rsidP="00DB77DE">
      <w:pPr>
        <w:pStyle w:val="Caption"/>
      </w:pPr>
      <w:bookmarkStart w:id="75" w:name="_Ref371433937"/>
      <w:r>
        <w:t xml:space="preserve">Table </w:t>
      </w:r>
      <w:r>
        <w:fldChar w:fldCharType="begin"/>
      </w:r>
      <w:r>
        <w:instrText xml:space="preserve"> SEQ Table \* ARABIC </w:instrText>
      </w:r>
      <w:r>
        <w:fldChar w:fldCharType="separate"/>
      </w:r>
      <w:r w:rsidR="00EC772C">
        <w:rPr>
          <w:noProof/>
        </w:rPr>
        <w:t>21</w:t>
      </w:r>
      <w:r>
        <w:rPr>
          <w:noProof/>
        </w:rPr>
        <w:fldChar w:fldCharType="end"/>
      </w:r>
      <w:bookmarkEnd w:id="75"/>
      <w:r>
        <w:t xml:space="preserve">: </w:t>
      </w:r>
      <w:r w:rsidRPr="00DB77DE">
        <w:t>Summary of the results for 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DB77DE" w:rsidTr="00DB77DE">
        <w:trPr>
          <w:tblHeader/>
        </w:trPr>
        <w:tc>
          <w:tcPr>
            <w:tcW w:w="3309" w:type="dxa"/>
            <w:tcBorders>
              <w:right w:val="single" w:sz="8" w:space="0" w:color="FFFFFF"/>
            </w:tcBorders>
            <w:shd w:val="clear" w:color="auto" w:fill="D2232A"/>
            <w:vAlign w:val="center"/>
          </w:tcPr>
          <w:p w:rsidR="00DB77DE" w:rsidRPr="00FE1795" w:rsidRDefault="00DB77DE" w:rsidP="00DB77DE">
            <w:pPr>
              <w:spacing w:line="288" w:lineRule="auto"/>
              <w:jc w:val="center"/>
              <w:rPr>
                <w:b/>
                <w:color w:val="FFFFFF"/>
              </w:rPr>
            </w:pPr>
          </w:p>
        </w:tc>
        <w:tc>
          <w:tcPr>
            <w:tcW w:w="1992" w:type="dxa"/>
            <w:tcBorders>
              <w:right w:val="single" w:sz="8" w:space="0" w:color="FFFFFF"/>
            </w:tcBorders>
            <w:shd w:val="clear" w:color="auto" w:fill="D2232A"/>
            <w:vAlign w:val="center"/>
          </w:tcPr>
          <w:p w:rsidR="00DB77DE" w:rsidRPr="00FE1795" w:rsidRDefault="00DB77DE" w:rsidP="00DB77DE">
            <w:pPr>
              <w:spacing w:line="288" w:lineRule="auto"/>
              <w:jc w:val="center"/>
              <w:rPr>
                <w:b/>
                <w:color w:val="FFFFFF"/>
              </w:rPr>
            </w:pPr>
            <w:r w:rsidRPr="00DB77DE">
              <w:rPr>
                <w:b/>
                <w:color w:val="FFFFFF"/>
              </w:rPr>
              <w:t>ITU-R F.699</w:t>
            </w:r>
          </w:p>
        </w:tc>
        <w:tc>
          <w:tcPr>
            <w:tcW w:w="2203" w:type="dxa"/>
            <w:tcBorders>
              <w:left w:val="single" w:sz="8" w:space="0" w:color="FFFFFF"/>
              <w:right w:val="single" w:sz="8" w:space="0" w:color="FFFFFF"/>
            </w:tcBorders>
            <w:shd w:val="clear" w:color="auto" w:fill="D2232A"/>
            <w:vAlign w:val="center"/>
          </w:tcPr>
          <w:p w:rsidR="00DB77DE" w:rsidRPr="00FE1795" w:rsidRDefault="00DB77DE" w:rsidP="00DB77DE">
            <w:pPr>
              <w:spacing w:line="288" w:lineRule="auto"/>
              <w:jc w:val="center"/>
              <w:rPr>
                <w:b/>
                <w:color w:val="FFFFFF"/>
              </w:rPr>
            </w:pPr>
            <w:r w:rsidRPr="00DB77DE">
              <w:rPr>
                <w:b/>
                <w:color w:val="FFFFFF"/>
              </w:rPr>
              <w:t>ITU-R F.1245</w:t>
            </w:r>
          </w:p>
        </w:tc>
        <w:tc>
          <w:tcPr>
            <w:tcW w:w="2351" w:type="dxa"/>
            <w:tcBorders>
              <w:left w:val="single" w:sz="8" w:space="0" w:color="FFFFFF"/>
            </w:tcBorders>
            <w:shd w:val="clear" w:color="auto" w:fill="D2232A"/>
            <w:vAlign w:val="center"/>
          </w:tcPr>
          <w:p w:rsidR="00DB77DE" w:rsidRPr="00FE1795" w:rsidRDefault="00DB77DE" w:rsidP="00DB77DE">
            <w:pPr>
              <w:spacing w:line="288" w:lineRule="auto"/>
              <w:jc w:val="center"/>
              <w:rPr>
                <w:b/>
                <w:color w:val="FFFFFF"/>
              </w:rPr>
            </w:pPr>
            <w:r w:rsidRPr="00DB77DE">
              <w:rPr>
                <w:b/>
                <w:color w:val="FFFFFF"/>
              </w:rPr>
              <w:t>TS antenna</w:t>
            </w:r>
          </w:p>
        </w:tc>
      </w:tr>
      <w:tr w:rsidR="00DB77DE" w:rsidRPr="000866EF"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426.</w:t>
            </w:r>
            <w:r w:rsidR="00DB77DE" w:rsidRPr="00DB77DE">
              <w:t>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426.</w:t>
            </w:r>
            <w:r w:rsidR="00DB77DE" w:rsidRPr="00DB77DE">
              <w:t>8 km</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426.</w:t>
            </w:r>
            <w:r w:rsidR="00DB77DE" w:rsidRPr="00DB77DE">
              <w:t>8 km</w:t>
            </w:r>
          </w:p>
        </w:tc>
      </w:tr>
      <w:tr w:rsidR="00DB77DE" w:rsidRPr="000866EF"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Minimum distance required when antenna azimuth is 0</w:t>
            </w:r>
            <w:r w:rsidR="00047547">
              <w:t>.5</w:t>
            </w:r>
            <w:r w:rsidRPr="00DB77DE">
              <w:t>°</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417.</w:t>
            </w:r>
            <w:r w:rsidR="00DB77DE" w:rsidRPr="00DB77DE">
              <w:t>14 km</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417.</w:t>
            </w:r>
            <w:r w:rsidR="00DB77DE" w:rsidRPr="00DB77DE">
              <w:t>14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426.</w:t>
            </w:r>
            <w:r w:rsidR="00DB77DE" w:rsidRPr="00DB77DE">
              <w:t>8 km</w:t>
            </w:r>
          </w:p>
        </w:tc>
      </w:tr>
      <w:tr w:rsidR="00DB77DE" w:rsidRPr="000866EF"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DB77DE" w:rsidP="00DB77DE">
            <w:pPr>
              <w:spacing w:line="288" w:lineRule="auto"/>
            </w:pPr>
            <w:r w:rsidRPr="00DB77DE">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125.</w:t>
            </w:r>
            <w:r w:rsidR="00DB77DE" w:rsidRPr="00DB77DE">
              <w:t>95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96.</w:t>
            </w:r>
            <w:r w:rsidR="00DB77DE" w:rsidRPr="00DB77DE">
              <w:t>93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DB77DE" w:rsidRDefault="00082239" w:rsidP="00DB77DE">
            <w:pPr>
              <w:spacing w:line="288" w:lineRule="auto"/>
            </w:pPr>
            <w:r>
              <w:t>325.</w:t>
            </w:r>
            <w:r w:rsidR="00DB77DE" w:rsidRPr="00DB77DE">
              <w:t>35 km/≥150 °</w:t>
            </w:r>
          </w:p>
        </w:tc>
      </w:tr>
    </w:tbl>
    <w:p w:rsidR="00DB77DE" w:rsidRDefault="00DB77DE" w:rsidP="006B095B">
      <w:pPr>
        <w:pStyle w:val="ECCParagraph"/>
        <w:rPr>
          <w:lang w:val="en-US"/>
        </w:rPr>
      </w:pPr>
    </w:p>
    <w:p w:rsidR="00DB77DE" w:rsidRDefault="00DB77DE" w:rsidP="00DB77DE">
      <w:pPr>
        <w:pStyle w:val="Heading4"/>
      </w:pPr>
      <w:bookmarkStart w:id="76" w:name="_Toc374606984"/>
      <w:r>
        <w:t>Radiolocation</w:t>
      </w:r>
      <w:bookmarkEnd w:id="76"/>
    </w:p>
    <w:p w:rsidR="00DB77DE" w:rsidRDefault="00DB77DE" w:rsidP="006B095B">
      <w:pPr>
        <w:pStyle w:val="ECCParagraph"/>
        <w:rPr>
          <w:lang w:val="en-US"/>
        </w:rPr>
      </w:pPr>
      <w:r w:rsidRPr="00DB77DE">
        <w:rPr>
          <w:lang w:val="en-US"/>
        </w:rPr>
        <w:t xml:space="preserve">Radiolocation services are defined as </w:t>
      </w:r>
      <w:proofErr w:type="spellStart"/>
      <w:r w:rsidRPr="00DB77DE">
        <w:rPr>
          <w:lang w:val="en-US"/>
        </w:rPr>
        <w:t>radiodetermination</w:t>
      </w:r>
      <w:proofErr w:type="spellEnd"/>
      <w:r w:rsidRPr="00DB77DE">
        <w:rPr>
          <w:lang w:val="en-US"/>
        </w:rPr>
        <w:t xml:space="preserve"> service for the purpose of radiolocation. </w:t>
      </w:r>
      <w:proofErr w:type="spellStart"/>
      <w:r w:rsidRPr="00DB77DE">
        <w:rPr>
          <w:lang w:val="en-US"/>
        </w:rPr>
        <w:t>Radiodetermination</w:t>
      </w:r>
      <w:proofErr w:type="spellEnd"/>
      <w:r w:rsidRPr="00DB77DE">
        <w:rPr>
          <w:lang w:val="en-US"/>
        </w:rPr>
        <w:t xml:space="preserve"> is defined as the determination of the position, velocity and/or other characteristics of an object, or the obtaining of information relating to these parameters, by means of the propagation properties of radio waves.</w:t>
      </w:r>
    </w:p>
    <w:p w:rsidR="00DB77DE" w:rsidRDefault="009E75B5" w:rsidP="00DB77DE">
      <w:pPr>
        <w:pStyle w:val="ECCParagraph"/>
        <w:rPr>
          <w:lang w:val="en-US"/>
        </w:rPr>
      </w:pPr>
      <w:r>
        <w:rPr>
          <w:lang w:val="en-US"/>
        </w:rPr>
        <w:t>The s</w:t>
      </w:r>
      <w:r w:rsidR="00DB77DE" w:rsidRPr="00DB77DE">
        <w:rPr>
          <w:lang w:val="en-US"/>
        </w:rPr>
        <w:t xml:space="preserve">ystem parameters were extracted from ITU-R M.1796 recommendation and there are presented in </w:t>
      </w:r>
      <w:r w:rsidR="00DB77DE">
        <w:rPr>
          <w:lang w:val="en-US"/>
        </w:rPr>
        <w:fldChar w:fldCharType="begin"/>
      </w:r>
      <w:r w:rsidR="00DB77DE">
        <w:rPr>
          <w:lang w:val="en-US"/>
        </w:rPr>
        <w:instrText xml:space="preserve"> REF _Ref371434177 \h </w:instrText>
      </w:r>
      <w:r w:rsidR="00DB77DE">
        <w:rPr>
          <w:lang w:val="en-US"/>
        </w:rPr>
      </w:r>
      <w:r w:rsidR="00DB77DE">
        <w:rPr>
          <w:lang w:val="en-US"/>
        </w:rPr>
        <w:fldChar w:fldCharType="separate"/>
      </w:r>
      <w:r w:rsidR="00EC772C">
        <w:t xml:space="preserve">Table </w:t>
      </w:r>
      <w:r w:rsidR="00EC772C">
        <w:rPr>
          <w:noProof/>
        </w:rPr>
        <w:t>11</w:t>
      </w:r>
      <w:r w:rsidR="00DB77DE">
        <w:rPr>
          <w:lang w:val="en-US"/>
        </w:rPr>
        <w:fldChar w:fldCharType="end"/>
      </w:r>
      <w:r w:rsidR="00DB77DE" w:rsidRPr="00DB77DE">
        <w:rPr>
          <w:lang w:val="en-US"/>
        </w:rPr>
        <w:t>.</w:t>
      </w:r>
      <w:r w:rsidR="00DB77DE">
        <w:rPr>
          <w:lang w:val="en-US"/>
        </w:rPr>
        <w:t xml:space="preserve"> The </w:t>
      </w:r>
      <w:r w:rsidR="00DB77DE" w:rsidRPr="00DB77DE">
        <w:rPr>
          <w:lang w:val="en-US"/>
        </w:rPr>
        <w:t>Interfering transmitter and victim receivers’ frequency carrier is 10</w:t>
      </w:r>
      <w:r w:rsidR="00DB77DE">
        <w:rPr>
          <w:lang w:val="en-US"/>
        </w:rPr>
        <w:t>.</w:t>
      </w:r>
      <w:r w:rsidR="00DB77DE" w:rsidRPr="00DB77DE">
        <w:rPr>
          <w:lang w:val="en-US"/>
        </w:rPr>
        <w:t xml:space="preserve">301 </w:t>
      </w:r>
      <w:r w:rsidR="00DB77DE">
        <w:rPr>
          <w:lang w:val="en-US"/>
        </w:rPr>
        <w:t>G</w:t>
      </w:r>
      <w:r w:rsidR="00DB77DE" w:rsidRPr="00DB77DE">
        <w:rPr>
          <w:lang w:val="en-US"/>
        </w:rPr>
        <w:t xml:space="preserve">Hz. </w:t>
      </w:r>
      <w:r w:rsidR="00DB77DE">
        <w:rPr>
          <w:lang w:val="en-US"/>
        </w:rPr>
        <w:t xml:space="preserve">The </w:t>
      </w:r>
      <w:r w:rsidR="00DB77DE" w:rsidRPr="00DB77DE">
        <w:rPr>
          <w:lang w:val="en-US"/>
        </w:rPr>
        <w:t xml:space="preserve">calculations parameters indicated in bold letter from </w:t>
      </w:r>
      <w:r w:rsidR="00DB77DE">
        <w:rPr>
          <w:lang w:val="en-US"/>
        </w:rPr>
        <w:fldChar w:fldCharType="begin"/>
      </w:r>
      <w:r w:rsidR="00DB77DE">
        <w:rPr>
          <w:lang w:val="en-US"/>
        </w:rPr>
        <w:instrText xml:space="preserve"> REF _Ref371434177 \h </w:instrText>
      </w:r>
      <w:r w:rsidR="00DB77DE">
        <w:rPr>
          <w:lang w:val="en-US"/>
        </w:rPr>
      </w:r>
      <w:r w:rsidR="00DB77DE">
        <w:rPr>
          <w:lang w:val="en-US"/>
        </w:rPr>
        <w:fldChar w:fldCharType="separate"/>
      </w:r>
      <w:r w:rsidR="00EC772C">
        <w:t xml:space="preserve">Table </w:t>
      </w:r>
      <w:r w:rsidR="00EC772C">
        <w:rPr>
          <w:noProof/>
        </w:rPr>
        <w:t>11</w:t>
      </w:r>
      <w:r w:rsidR="00DB77DE">
        <w:rPr>
          <w:lang w:val="en-US"/>
        </w:rPr>
        <w:fldChar w:fldCharType="end"/>
      </w:r>
      <w:r w:rsidR="00DB77DE" w:rsidRPr="00DB77DE">
        <w:rPr>
          <w:lang w:val="en-US"/>
        </w:rPr>
        <w:t xml:space="preserve"> are used. </w:t>
      </w:r>
      <w:r w:rsidR="00DB77DE">
        <w:rPr>
          <w:lang w:val="en-US"/>
        </w:rPr>
        <w:t>The v</w:t>
      </w:r>
      <w:r w:rsidR="00DB77DE" w:rsidRPr="00DB77DE">
        <w:rPr>
          <w:lang w:val="en-US"/>
        </w:rPr>
        <w:t xml:space="preserve">ictim receiver antenna height is equal to </w:t>
      </w:r>
      <w:r w:rsidR="00DB77DE" w:rsidRPr="00DB77DE">
        <w:rPr>
          <w:lang w:val="en-US"/>
        </w:rPr>
        <w:lastRenderedPageBreak/>
        <w:t>8</w:t>
      </w:r>
      <w:r w:rsidR="00B61A1E">
        <w:rPr>
          <w:lang w:val="en-US"/>
        </w:rPr>
        <w:t> </w:t>
      </w:r>
      <w:r w:rsidR="00DB77DE" w:rsidRPr="00DB77DE">
        <w:rPr>
          <w:lang w:val="en-US"/>
        </w:rPr>
        <w:t xml:space="preserve">m. In </w:t>
      </w:r>
      <w:r w:rsidR="00B61A1E">
        <w:rPr>
          <w:lang w:val="en-US"/>
        </w:rPr>
        <w:fldChar w:fldCharType="begin"/>
      </w:r>
      <w:r w:rsidR="00B61A1E">
        <w:rPr>
          <w:lang w:val="en-US"/>
        </w:rPr>
        <w:instrText xml:space="preserve"> REF _Ref371436551 \h </w:instrText>
      </w:r>
      <w:r w:rsidR="00B61A1E">
        <w:rPr>
          <w:lang w:val="en-US"/>
        </w:rPr>
      </w:r>
      <w:r w:rsidR="00B61A1E">
        <w:rPr>
          <w:lang w:val="en-US"/>
        </w:rPr>
        <w:fldChar w:fldCharType="separate"/>
      </w:r>
      <w:r w:rsidR="00EC772C">
        <w:t xml:space="preserve">Figure </w:t>
      </w:r>
      <w:r w:rsidR="00EC772C">
        <w:rPr>
          <w:noProof/>
        </w:rPr>
        <w:t>25</w:t>
      </w:r>
      <w:r w:rsidR="00B61A1E">
        <w:rPr>
          <w:lang w:val="en-US"/>
        </w:rPr>
        <w:fldChar w:fldCharType="end"/>
      </w:r>
      <w:r w:rsidR="00DB77DE" w:rsidRPr="00DB77DE">
        <w:rPr>
          <w:lang w:val="en-US"/>
        </w:rPr>
        <w:t xml:space="preserve"> </w:t>
      </w:r>
      <w:r w:rsidR="00DB77DE">
        <w:rPr>
          <w:lang w:val="en-US"/>
        </w:rPr>
        <w:t xml:space="preserve">the </w:t>
      </w:r>
      <w:r w:rsidR="00DB77DE" w:rsidRPr="00DB77DE">
        <w:rPr>
          <w:lang w:val="en-US"/>
        </w:rPr>
        <w:t xml:space="preserve">distance between interfering transmitter and victim receiver as a function of victim receiver and interfering transmitter antenna azimuth is presented. Antenna azimuth </w:t>
      </w:r>
      <w:r w:rsidR="00DB77DE" w:rsidRPr="000866EF">
        <w:rPr>
          <w:rFonts w:cs="Arial"/>
          <w:szCs w:val="20"/>
        </w:rPr>
        <w:sym w:font="Symbol" w:char="F071"/>
      </w:r>
      <w:r w:rsidR="00DB77DE" w:rsidRPr="00DB77DE">
        <w:rPr>
          <w:lang w:val="en-US"/>
        </w:rPr>
        <w:t xml:space="preserve"> was changed between 0° and 90°.</w:t>
      </w:r>
    </w:p>
    <w:p w:rsidR="00DB77DE" w:rsidRDefault="00DB77DE" w:rsidP="00DB77DE">
      <w:pPr>
        <w:pStyle w:val="ECCParagraph"/>
        <w:jc w:val="center"/>
        <w:rPr>
          <w:lang w:val="en-US"/>
        </w:rPr>
      </w:pPr>
      <w:r>
        <w:rPr>
          <w:noProof/>
          <w:lang w:eastAsia="en-GB"/>
        </w:rPr>
        <w:drawing>
          <wp:inline distT="0" distB="0" distL="0" distR="0" wp14:anchorId="55631488" wp14:editId="55177EA5">
            <wp:extent cx="5943600" cy="40132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013200"/>
                    </a:xfrm>
                    <a:prstGeom prst="rect">
                      <a:avLst/>
                    </a:prstGeom>
                  </pic:spPr>
                </pic:pic>
              </a:graphicData>
            </a:graphic>
          </wp:inline>
        </w:drawing>
      </w:r>
    </w:p>
    <w:p w:rsidR="00DB77DE" w:rsidRDefault="00DB77DE" w:rsidP="00DB77DE">
      <w:pPr>
        <w:pStyle w:val="Caption"/>
      </w:pPr>
      <w:bookmarkStart w:id="77" w:name="_Ref371436551"/>
      <w:r>
        <w:t xml:space="preserve">Figure </w:t>
      </w:r>
      <w:r>
        <w:fldChar w:fldCharType="begin"/>
      </w:r>
      <w:r>
        <w:instrText xml:space="preserve"> SEQ Figure \* ARABIC </w:instrText>
      </w:r>
      <w:r>
        <w:fldChar w:fldCharType="separate"/>
      </w:r>
      <w:r w:rsidR="00EC772C">
        <w:rPr>
          <w:noProof/>
        </w:rPr>
        <w:t>25</w:t>
      </w:r>
      <w:r>
        <w:rPr>
          <w:noProof/>
        </w:rPr>
        <w:fldChar w:fldCharType="end"/>
      </w:r>
      <w:bookmarkEnd w:id="77"/>
      <w:r>
        <w:t xml:space="preserve">: </w:t>
      </w:r>
      <w:r w:rsidRPr="00DB77DE">
        <w:t>Distance between IT and VR as a function of victim antenna angle (radar antenna) and interfering antenna angle (ITU-R F.699 and F.1245)</w:t>
      </w:r>
    </w:p>
    <w:p w:rsidR="009E75B5" w:rsidRDefault="009E75B5" w:rsidP="009E75B5">
      <w:pPr>
        <w:pStyle w:val="Caption"/>
      </w:pPr>
      <w:r>
        <w:t xml:space="preserve">Table </w:t>
      </w:r>
      <w:r>
        <w:fldChar w:fldCharType="begin"/>
      </w:r>
      <w:r>
        <w:instrText xml:space="preserve"> SEQ Table \* ARABIC </w:instrText>
      </w:r>
      <w:r>
        <w:fldChar w:fldCharType="separate"/>
      </w:r>
      <w:r w:rsidR="00EC772C">
        <w:rPr>
          <w:noProof/>
        </w:rPr>
        <w:t>22</w:t>
      </w:r>
      <w:r>
        <w:rPr>
          <w:noProof/>
        </w:rPr>
        <w:fldChar w:fldCharType="end"/>
      </w:r>
      <w:r>
        <w:t xml:space="preserve">: </w:t>
      </w:r>
      <w:r w:rsidRPr="009E75B5">
        <w:t>Summary of the results for ground tracking radar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9E75B5" w:rsidTr="00760CED">
        <w:trPr>
          <w:tblHeader/>
        </w:trPr>
        <w:tc>
          <w:tcPr>
            <w:tcW w:w="3309" w:type="dxa"/>
            <w:tcBorders>
              <w:right w:val="single" w:sz="8" w:space="0" w:color="FFFFFF"/>
            </w:tcBorders>
            <w:shd w:val="clear" w:color="auto" w:fill="D2232A"/>
            <w:vAlign w:val="center"/>
          </w:tcPr>
          <w:p w:rsidR="009E75B5" w:rsidRPr="00FE1795" w:rsidRDefault="009E75B5" w:rsidP="00760CED">
            <w:pPr>
              <w:spacing w:line="288" w:lineRule="auto"/>
              <w:jc w:val="center"/>
              <w:rPr>
                <w:b/>
                <w:color w:val="FFFFFF"/>
              </w:rPr>
            </w:pPr>
          </w:p>
        </w:tc>
        <w:tc>
          <w:tcPr>
            <w:tcW w:w="1992" w:type="dxa"/>
            <w:tcBorders>
              <w:right w:val="single" w:sz="8" w:space="0" w:color="FFFFFF"/>
            </w:tcBorders>
            <w:shd w:val="clear" w:color="auto" w:fill="D2232A"/>
            <w:vAlign w:val="center"/>
          </w:tcPr>
          <w:p w:rsidR="009E75B5" w:rsidRPr="00FE1795" w:rsidRDefault="009E75B5" w:rsidP="00760CED">
            <w:pPr>
              <w:spacing w:line="288" w:lineRule="auto"/>
              <w:jc w:val="center"/>
              <w:rPr>
                <w:b/>
                <w:color w:val="FFFFFF"/>
              </w:rPr>
            </w:pPr>
            <w:r w:rsidRPr="00DB77DE">
              <w:rPr>
                <w:b/>
                <w:color w:val="FFFFFF"/>
              </w:rPr>
              <w:t>ITU-R F.699</w:t>
            </w:r>
          </w:p>
        </w:tc>
        <w:tc>
          <w:tcPr>
            <w:tcW w:w="2203" w:type="dxa"/>
            <w:tcBorders>
              <w:left w:val="single" w:sz="8" w:space="0" w:color="FFFFFF"/>
              <w:right w:val="single" w:sz="8" w:space="0" w:color="FFFFFF"/>
            </w:tcBorders>
            <w:shd w:val="clear" w:color="auto" w:fill="D2232A"/>
            <w:vAlign w:val="center"/>
          </w:tcPr>
          <w:p w:rsidR="009E75B5" w:rsidRPr="00FE1795" w:rsidRDefault="009E75B5" w:rsidP="00760CED">
            <w:pPr>
              <w:spacing w:line="288" w:lineRule="auto"/>
              <w:jc w:val="center"/>
              <w:rPr>
                <w:b/>
                <w:color w:val="FFFFFF"/>
              </w:rPr>
            </w:pPr>
            <w:r w:rsidRPr="00DB77DE">
              <w:rPr>
                <w:b/>
                <w:color w:val="FFFFFF"/>
              </w:rPr>
              <w:t>ITU-R F.1245</w:t>
            </w:r>
          </w:p>
        </w:tc>
        <w:tc>
          <w:tcPr>
            <w:tcW w:w="2351" w:type="dxa"/>
            <w:tcBorders>
              <w:left w:val="single" w:sz="8" w:space="0" w:color="FFFFFF"/>
            </w:tcBorders>
            <w:shd w:val="clear" w:color="auto" w:fill="D2232A"/>
            <w:vAlign w:val="center"/>
          </w:tcPr>
          <w:p w:rsidR="009E75B5" w:rsidRPr="00FE1795" w:rsidRDefault="009E75B5" w:rsidP="00760CED">
            <w:pPr>
              <w:spacing w:line="288" w:lineRule="auto"/>
              <w:jc w:val="center"/>
              <w:rPr>
                <w:b/>
                <w:color w:val="FFFFFF"/>
              </w:rPr>
            </w:pPr>
            <w:r w:rsidRPr="00DB77DE">
              <w:rPr>
                <w:b/>
                <w:color w:val="FFFFFF"/>
              </w:rPr>
              <w:t>TS antenna</w:t>
            </w:r>
          </w:p>
        </w:tc>
      </w:tr>
      <w:tr w:rsidR="009E75B5" w:rsidRPr="0055194D"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9E75B5" w:rsidP="009E75B5">
            <w:pPr>
              <w:spacing w:line="288" w:lineRule="auto"/>
            </w:pPr>
            <w:r w:rsidRPr="009E75B5">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551.</w:t>
            </w:r>
            <w:r w:rsidR="009E75B5" w:rsidRPr="009E75B5">
              <w:t>25 km</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551.</w:t>
            </w:r>
            <w:r w:rsidR="009E75B5" w:rsidRPr="009E75B5">
              <w:t>25 km</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551.</w:t>
            </w:r>
            <w:r w:rsidR="009E75B5" w:rsidRPr="009E75B5">
              <w:t>25 km</w:t>
            </w:r>
          </w:p>
        </w:tc>
      </w:tr>
      <w:tr w:rsidR="009E75B5" w:rsidRPr="0055194D"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9E75B5" w:rsidP="009E75B5">
            <w:pPr>
              <w:spacing w:line="288" w:lineRule="auto"/>
            </w:pPr>
            <w:r w:rsidRPr="009E75B5">
              <w:t xml:space="preserve">Minimum distance required for specified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527.</w:t>
            </w:r>
            <w:r w:rsidR="009E75B5" w:rsidRPr="009E75B5">
              <w:t>18 km/0</w:t>
            </w:r>
            <w:r w:rsidR="00047547">
              <w:t>.5</w:t>
            </w:r>
            <w:r w:rsidR="009E75B5" w:rsidRPr="009E75B5">
              <w:t>°</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527.</w:t>
            </w:r>
            <w:r w:rsidR="009E75B5" w:rsidRPr="009E75B5">
              <w:t>18 km/0</w:t>
            </w:r>
            <w:r w:rsidR="00047547">
              <w:t>.5</w:t>
            </w:r>
            <w:r w:rsidR="009E75B5" w:rsidRPr="009E75B5">
              <w:t>°</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505.</w:t>
            </w:r>
            <w:r w:rsidR="009E75B5" w:rsidRPr="009E75B5">
              <w:t>14 km/0</w:t>
            </w:r>
            <w:r w:rsidR="00047547">
              <w:t>.5</w:t>
            </w:r>
            <w:r w:rsidR="009E75B5" w:rsidRPr="009E75B5">
              <w:t>°</w:t>
            </w:r>
          </w:p>
        </w:tc>
      </w:tr>
      <w:tr w:rsidR="009E75B5" w:rsidRPr="0055194D"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9E75B5" w:rsidP="009E75B5">
            <w:pPr>
              <w:spacing w:line="288" w:lineRule="auto"/>
            </w:pPr>
            <w:r w:rsidRPr="009E75B5">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279.</w:t>
            </w:r>
            <w:r w:rsidR="009E75B5" w:rsidRPr="009E75B5">
              <w:t>15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252.</w:t>
            </w:r>
            <w:r w:rsidR="009E75B5" w:rsidRPr="009E75B5">
              <w:t>69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9E75B5" w:rsidRDefault="00082239" w:rsidP="009E75B5">
            <w:pPr>
              <w:spacing w:line="288" w:lineRule="auto"/>
            </w:pPr>
            <w:r>
              <w:t>25.</w:t>
            </w:r>
            <w:r w:rsidR="009E75B5" w:rsidRPr="009E75B5">
              <w:t>59 km/90°</w:t>
            </w:r>
          </w:p>
        </w:tc>
      </w:tr>
    </w:tbl>
    <w:p w:rsidR="009E75B5" w:rsidRDefault="009E75B5" w:rsidP="009E75B5">
      <w:pPr>
        <w:pStyle w:val="ECCParagraph"/>
        <w:rPr>
          <w:lang w:val="en-US"/>
        </w:rPr>
      </w:pPr>
    </w:p>
    <w:p w:rsidR="009E75B5" w:rsidRDefault="009E75B5" w:rsidP="009E75B5">
      <w:pPr>
        <w:pStyle w:val="Heading4"/>
      </w:pPr>
      <w:bookmarkStart w:id="78" w:name="_Toc374606985"/>
      <w:r w:rsidRPr="009E75B5">
        <w:t>Amateur and Amateur Satellite Services</w:t>
      </w:r>
      <w:bookmarkEnd w:id="78"/>
    </w:p>
    <w:p w:rsidR="00014C46" w:rsidRPr="00014C46" w:rsidRDefault="00014C46" w:rsidP="00014C46">
      <w:pPr>
        <w:pStyle w:val="ECCParagraph"/>
        <w:rPr>
          <w:lang w:val="en-US"/>
        </w:rPr>
      </w:pPr>
      <w:r w:rsidRPr="00014C46">
        <w:rPr>
          <w:lang w:val="en-US"/>
        </w:rPr>
        <w:t xml:space="preserve">According to ITU in frequencies between 10.3-10.45 GHz some amateur services may work on secondary basis. In the same frequencies also Fixed Services on primary basis are allocated. </w:t>
      </w:r>
    </w:p>
    <w:p w:rsidR="00DB77DE" w:rsidRDefault="00014C46" w:rsidP="00014C46">
      <w:pPr>
        <w:pStyle w:val="ECCParagraph"/>
        <w:rPr>
          <w:lang w:val="en-US"/>
        </w:rPr>
      </w:pPr>
      <w:r w:rsidRPr="00014C46">
        <w:rPr>
          <w:lang w:val="en-US"/>
        </w:rPr>
        <w:t>Secondary services shall not cause harmful interference to stations of primary services and can’t claim protection from harmful interferences from stations of primary services, therefore coexistence studies with these services are not required and are not performed here.</w:t>
      </w:r>
    </w:p>
    <w:p w:rsidR="00014C46" w:rsidRDefault="00014C46" w:rsidP="00014C46">
      <w:pPr>
        <w:pStyle w:val="Heading4"/>
      </w:pPr>
      <w:bookmarkStart w:id="79" w:name="_Toc374606986"/>
      <w:r w:rsidRPr="00014C46">
        <w:t xml:space="preserve">Summary of co-channel </w:t>
      </w:r>
      <w:proofErr w:type="gramStart"/>
      <w:r w:rsidRPr="00014C46">
        <w:t>coexistence  studies</w:t>
      </w:r>
      <w:bookmarkEnd w:id="79"/>
      <w:proofErr w:type="gramEnd"/>
    </w:p>
    <w:p w:rsidR="00014C46" w:rsidRDefault="00014C46" w:rsidP="00014C46">
      <w:pPr>
        <w:pStyle w:val="Caption"/>
      </w:pPr>
      <w:r>
        <w:lastRenderedPageBreak/>
        <w:t xml:space="preserve">Table </w:t>
      </w:r>
      <w:r>
        <w:fldChar w:fldCharType="begin"/>
      </w:r>
      <w:r>
        <w:instrText xml:space="preserve"> SEQ Table \* ARABIC </w:instrText>
      </w:r>
      <w:r>
        <w:fldChar w:fldCharType="separate"/>
      </w:r>
      <w:r w:rsidR="00EC772C">
        <w:rPr>
          <w:noProof/>
        </w:rPr>
        <w:t>23</w:t>
      </w:r>
      <w:r>
        <w:rPr>
          <w:noProof/>
        </w:rPr>
        <w:fldChar w:fldCharType="end"/>
      </w:r>
      <w:r>
        <w:t xml:space="preserve">: </w:t>
      </w:r>
      <w:r w:rsidRPr="00014C46">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276"/>
        <w:gridCol w:w="1134"/>
        <w:gridCol w:w="1134"/>
        <w:gridCol w:w="1276"/>
        <w:gridCol w:w="1276"/>
        <w:gridCol w:w="955"/>
        <w:gridCol w:w="995"/>
      </w:tblGrid>
      <w:tr w:rsidR="00913B68" w:rsidTr="00913B68">
        <w:trPr>
          <w:tblHeader/>
        </w:trPr>
        <w:tc>
          <w:tcPr>
            <w:tcW w:w="1809" w:type="dxa"/>
            <w:vMerge w:val="restart"/>
            <w:tcBorders>
              <w:right w:val="single" w:sz="8" w:space="0" w:color="FFFFFF"/>
            </w:tcBorders>
            <w:shd w:val="clear" w:color="auto" w:fill="D2232A"/>
            <w:vAlign w:val="center"/>
          </w:tcPr>
          <w:p w:rsidR="00913B68" w:rsidRPr="00FE1795" w:rsidRDefault="00913B68" w:rsidP="00760CED">
            <w:pPr>
              <w:spacing w:line="288" w:lineRule="auto"/>
              <w:jc w:val="center"/>
              <w:rPr>
                <w:b/>
                <w:color w:val="FFFFFF"/>
              </w:rPr>
            </w:pPr>
          </w:p>
        </w:tc>
        <w:tc>
          <w:tcPr>
            <w:tcW w:w="2410" w:type="dxa"/>
            <w:gridSpan w:val="2"/>
            <w:tcBorders>
              <w:bottom w:val="single" w:sz="4" w:space="0" w:color="FFFFFF" w:themeColor="background1"/>
              <w:right w:val="single" w:sz="8" w:space="0" w:color="FFFFFF"/>
            </w:tcBorders>
            <w:shd w:val="clear" w:color="auto" w:fill="D2232A"/>
            <w:vAlign w:val="center"/>
          </w:tcPr>
          <w:p w:rsidR="00913B68" w:rsidRPr="00DB77DE" w:rsidRDefault="00913B68" w:rsidP="00760CED">
            <w:pPr>
              <w:spacing w:line="288" w:lineRule="auto"/>
              <w:jc w:val="center"/>
              <w:rPr>
                <w:b/>
                <w:color w:val="FFFFFF"/>
              </w:rPr>
            </w:pPr>
            <w:r>
              <w:rPr>
                <w:b/>
                <w:color w:val="FFFFFF"/>
              </w:rPr>
              <w:t>ENG ITU-R F.1777</w:t>
            </w:r>
          </w:p>
        </w:tc>
        <w:tc>
          <w:tcPr>
            <w:tcW w:w="3686" w:type="dxa"/>
            <w:gridSpan w:val="3"/>
            <w:tcBorders>
              <w:bottom w:val="single" w:sz="4" w:space="0" w:color="FFFFFF" w:themeColor="background1"/>
              <w:right w:val="single" w:sz="8" w:space="0" w:color="FFFFFF"/>
            </w:tcBorders>
            <w:shd w:val="clear" w:color="auto" w:fill="D2232A"/>
          </w:tcPr>
          <w:p w:rsidR="00913B68" w:rsidRPr="00DB77DE" w:rsidRDefault="00913B68" w:rsidP="00760CED">
            <w:pPr>
              <w:spacing w:line="288" w:lineRule="auto"/>
              <w:jc w:val="center"/>
              <w:rPr>
                <w:b/>
                <w:color w:val="FFFFFF"/>
              </w:rPr>
            </w:pPr>
            <w:r>
              <w:rPr>
                <w:b/>
                <w:color w:val="FFFFFF"/>
              </w:rPr>
              <w:t>ENG ECC Reports</w:t>
            </w:r>
          </w:p>
        </w:tc>
        <w:tc>
          <w:tcPr>
            <w:tcW w:w="955" w:type="dxa"/>
            <w:tcBorders>
              <w:left w:val="single" w:sz="8" w:space="0" w:color="FFFFFF"/>
              <w:bottom w:val="single" w:sz="4" w:space="0" w:color="FFFFFF" w:themeColor="background1"/>
              <w:right w:val="single" w:sz="8" w:space="0" w:color="FFFFFF"/>
            </w:tcBorders>
            <w:shd w:val="clear" w:color="auto" w:fill="D2232A"/>
            <w:vAlign w:val="center"/>
          </w:tcPr>
          <w:p w:rsidR="00913B68" w:rsidRPr="00FE1795" w:rsidRDefault="00913B68" w:rsidP="00760CED">
            <w:pPr>
              <w:spacing w:line="288" w:lineRule="auto"/>
              <w:jc w:val="center"/>
              <w:rPr>
                <w:b/>
                <w:color w:val="FFFFFF"/>
              </w:rPr>
            </w:pPr>
            <w:r>
              <w:rPr>
                <w:b/>
                <w:color w:val="FFFFFF"/>
              </w:rPr>
              <w:t>MMDS</w:t>
            </w:r>
          </w:p>
        </w:tc>
        <w:tc>
          <w:tcPr>
            <w:tcW w:w="995" w:type="dxa"/>
            <w:tcBorders>
              <w:left w:val="single" w:sz="8" w:space="0" w:color="FFFFFF"/>
              <w:bottom w:val="single" w:sz="4" w:space="0" w:color="FFFFFF" w:themeColor="background1"/>
            </w:tcBorders>
            <w:shd w:val="clear" w:color="auto" w:fill="D2232A"/>
            <w:vAlign w:val="center"/>
          </w:tcPr>
          <w:p w:rsidR="00913B68" w:rsidRPr="00FE1795" w:rsidRDefault="00913B68" w:rsidP="00760CED">
            <w:pPr>
              <w:spacing w:line="288" w:lineRule="auto"/>
              <w:jc w:val="center"/>
              <w:rPr>
                <w:b/>
                <w:color w:val="FFFFFF"/>
              </w:rPr>
            </w:pPr>
            <w:r>
              <w:rPr>
                <w:b/>
                <w:color w:val="FFFFFF"/>
              </w:rPr>
              <w:t>Radar</w:t>
            </w:r>
          </w:p>
        </w:tc>
      </w:tr>
      <w:tr w:rsidR="00913B68" w:rsidTr="00913B68">
        <w:trPr>
          <w:tblHeader/>
        </w:trPr>
        <w:tc>
          <w:tcPr>
            <w:tcW w:w="1809" w:type="dxa"/>
            <w:vMerge/>
            <w:tcBorders>
              <w:right w:val="single" w:sz="8" w:space="0" w:color="FFFFFF"/>
            </w:tcBorders>
            <w:shd w:val="clear" w:color="auto" w:fill="D2232A"/>
            <w:vAlign w:val="center"/>
          </w:tcPr>
          <w:p w:rsidR="00913B68" w:rsidRPr="00FE1795" w:rsidRDefault="00913B68" w:rsidP="00760CED">
            <w:pPr>
              <w:spacing w:line="288" w:lineRule="auto"/>
              <w:jc w:val="center"/>
              <w:rPr>
                <w:b/>
                <w:color w:val="FFFFFF"/>
              </w:rPr>
            </w:pPr>
          </w:p>
        </w:tc>
        <w:tc>
          <w:tcPr>
            <w:tcW w:w="2410" w:type="dxa"/>
            <w:gridSpan w:val="2"/>
            <w:tcBorders>
              <w:top w:val="single" w:sz="4" w:space="0" w:color="FFFFFF" w:themeColor="background1"/>
              <w:right w:val="single" w:sz="8" w:space="0" w:color="FFFFFF"/>
            </w:tcBorders>
            <w:shd w:val="clear" w:color="auto" w:fill="D2232A"/>
            <w:vAlign w:val="center"/>
          </w:tcPr>
          <w:p w:rsidR="00913B68" w:rsidRPr="00DB77DE" w:rsidRDefault="00913B68" w:rsidP="00760CED">
            <w:pPr>
              <w:spacing w:line="288" w:lineRule="auto"/>
              <w:jc w:val="center"/>
              <w:rPr>
                <w:b/>
                <w:color w:val="FFFFFF"/>
              </w:rPr>
            </w:pPr>
            <w:r w:rsidRPr="00014C46">
              <w:rPr>
                <w:b/>
                <w:color w:val="FFFFFF"/>
              </w:rPr>
              <w:t>equipment with capacity up to 60 Mb/s</w:t>
            </w:r>
          </w:p>
        </w:tc>
        <w:tc>
          <w:tcPr>
            <w:tcW w:w="1134" w:type="dxa"/>
            <w:tcBorders>
              <w:top w:val="single" w:sz="4" w:space="0" w:color="FFFFFF" w:themeColor="background1"/>
              <w:right w:val="single" w:sz="8" w:space="0" w:color="FFFFFF"/>
            </w:tcBorders>
            <w:shd w:val="clear" w:color="auto" w:fill="D2232A"/>
          </w:tcPr>
          <w:p w:rsidR="00913B68" w:rsidRPr="00913B68" w:rsidRDefault="00913B68" w:rsidP="00913B68">
            <w:pPr>
              <w:spacing w:line="288" w:lineRule="auto"/>
              <w:jc w:val="center"/>
              <w:rPr>
                <w:b/>
                <w:color w:val="FFFFFF"/>
              </w:rPr>
            </w:pPr>
            <w:r w:rsidRPr="00913B68">
              <w:rPr>
                <w:b/>
                <w:color w:val="FFFFFF"/>
              </w:rPr>
              <w:t>cordless camera</w:t>
            </w:r>
          </w:p>
        </w:tc>
        <w:tc>
          <w:tcPr>
            <w:tcW w:w="1276" w:type="dxa"/>
            <w:tcBorders>
              <w:top w:val="single" w:sz="4" w:space="0" w:color="FFFFFF" w:themeColor="background1"/>
              <w:right w:val="single" w:sz="8" w:space="0" w:color="FFFFFF"/>
            </w:tcBorders>
            <w:shd w:val="clear" w:color="auto" w:fill="D2232A"/>
          </w:tcPr>
          <w:p w:rsidR="00913B68" w:rsidRPr="00913B68" w:rsidRDefault="00913B68" w:rsidP="00913B68">
            <w:pPr>
              <w:spacing w:line="288" w:lineRule="auto"/>
              <w:jc w:val="center"/>
              <w:rPr>
                <w:b/>
                <w:color w:val="FFFFFF"/>
              </w:rPr>
            </w:pPr>
            <w:r w:rsidRPr="00913B68">
              <w:rPr>
                <w:b/>
                <w:color w:val="FFFFFF"/>
              </w:rPr>
              <w:t>portable video link</w:t>
            </w:r>
          </w:p>
        </w:tc>
        <w:tc>
          <w:tcPr>
            <w:tcW w:w="1276" w:type="dxa"/>
            <w:tcBorders>
              <w:top w:val="single" w:sz="4" w:space="0" w:color="FFFFFF" w:themeColor="background1"/>
              <w:right w:val="single" w:sz="8" w:space="0" w:color="FFFFFF"/>
            </w:tcBorders>
            <w:shd w:val="clear" w:color="auto" w:fill="D2232A"/>
          </w:tcPr>
          <w:p w:rsidR="00913B68" w:rsidRPr="00913B68" w:rsidRDefault="00913B68" w:rsidP="00913B68">
            <w:pPr>
              <w:spacing w:line="288" w:lineRule="auto"/>
              <w:jc w:val="center"/>
              <w:rPr>
                <w:b/>
                <w:color w:val="FFFFFF"/>
              </w:rPr>
            </w:pPr>
            <w:r w:rsidRPr="00913B68">
              <w:rPr>
                <w:b/>
                <w:color w:val="FFFFFF"/>
              </w:rPr>
              <w:t>temporary P-P link</w:t>
            </w:r>
          </w:p>
        </w:tc>
        <w:tc>
          <w:tcPr>
            <w:tcW w:w="955" w:type="dxa"/>
            <w:tcBorders>
              <w:top w:val="single" w:sz="4" w:space="0" w:color="FFFFFF" w:themeColor="background1"/>
              <w:left w:val="single" w:sz="8" w:space="0" w:color="FFFFFF"/>
              <w:right w:val="single" w:sz="8" w:space="0" w:color="FFFFFF"/>
            </w:tcBorders>
            <w:shd w:val="clear" w:color="auto" w:fill="D2232A"/>
            <w:vAlign w:val="center"/>
          </w:tcPr>
          <w:p w:rsidR="00913B68" w:rsidRPr="00DB77DE" w:rsidRDefault="00913B68" w:rsidP="00760CED">
            <w:pPr>
              <w:spacing w:line="288" w:lineRule="auto"/>
              <w:jc w:val="center"/>
              <w:rPr>
                <w:b/>
                <w:color w:val="FFFFFF"/>
              </w:rPr>
            </w:pPr>
            <w:r>
              <w:rPr>
                <w:b/>
                <w:color w:val="FFFFFF"/>
              </w:rPr>
              <w:t>DL</w:t>
            </w:r>
          </w:p>
        </w:tc>
        <w:tc>
          <w:tcPr>
            <w:tcW w:w="995" w:type="dxa"/>
            <w:tcBorders>
              <w:top w:val="single" w:sz="4" w:space="0" w:color="FFFFFF" w:themeColor="background1"/>
              <w:left w:val="single" w:sz="8" w:space="0" w:color="FFFFFF"/>
            </w:tcBorders>
            <w:shd w:val="clear" w:color="auto" w:fill="D2232A"/>
            <w:vAlign w:val="center"/>
          </w:tcPr>
          <w:p w:rsidR="00913B68" w:rsidRPr="00DB77DE" w:rsidRDefault="00913B68" w:rsidP="00760CED">
            <w:pPr>
              <w:spacing w:line="288" w:lineRule="auto"/>
              <w:jc w:val="center"/>
              <w:rPr>
                <w:b/>
                <w:color w:val="FFFFFF"/>
              </w:rPr>
            </w:pPr>
            <w:r>
              <w:rPr>
                <w:b/>
                <w:color w:val="FFFFFF"/>
              </w:rPr>
              <w:t>Ground tracking</w:t>
            </w:r>
          </w:p>
        </w:tc>
      </w:tr>
      <w:tr w:rsidR="00913B68" w:rsidRPr="0055194D" w:rsidTr="00913B68">
        <w:tc>
          <w:tcPr>
            <w:tcW w:w="1809" w:type="dxa"/>
            <w:tcBorders>
              <w:top w:val="single" w:sz="4" w:space="0" w:color="D2232A"/>
              <w:left w:val="single" w:sz="4" w:space="0" w:color="D2232A"/>
              <w:bottom w:val="single" w:sz="4" w:space="0" w:color="D2232A"/>
              <w:right w:val="single" w:sz="4" w:space="0" w:color="D2232A"/>
            </w:tcBorders>
          </w:tcPr>
          <w:p w:rsidR="00014C46" w:rsidRPr="00941A7E" w:rsidRDefault="00014C46" w:rsidP="00760CED">
            <w:r w:rsidRPr="00941A7E">
              <w:t>Criterion</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I/N=-6</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I/N=-10</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I/N=-6</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I/N=-6</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I/N=-6</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I/N=-10</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0866EF" w:rsidRDefault="00014C46" w:rsidP="00014C46">
            <w:pPr>
              <w:jc w:val="center"/>
              <w:rPr>
                <w:rFonts w:cs="Arial"/>
                <w:color w:val="000000"/>
                <w:lang w:val="en-GB" w:eastAsia="pl-PL"/>
              </w:rPr>
            </w:pPr>
            <w:r w:rsidRPr="000866EF">
              <w:rPr>
                <w:rFonts w:cs="Arial"/>
                <w:color w:val="000000"/>
                <w:lang w:eastAsia="pl-PL"/>
              </w:rPr>
              <w:t>I/N=-6</w:t>
            </w:r>
          </w:p>
        </w:tc>
      </w:tr>
      <w:tr w:rsidR="00913B68" w:rsidRPr="0055194D" w:rsidTr="00913B68">
        <w:tc>
          <w:tcPr>
            <w:tcW w:w="1809" w:type="dxa"/>
            <w:tcBorders>
              <w:top w:val="single" w:sz="4" w:space="0" w:color="D2232A"/>
              <w:left w:val="single" w:sz="4" w:space="0" w:color="D2232A"/>
              <w:bottom w:val="single" w:sz="4" w:space="0" w:color="D2232A"/>
              <w:right w:val="single" w:sz="4" w:space="0" w:color="D2232A"/>
            </w:tcBorders>
          </w:tcPr>
          <w:p w:rsidR="00014C46" w:rsidRPr="00941A7E" w:rsidRDefault="00014C46" w:rsidP="00760CED">
            <w:r w:rsidRPr="00941A7E">
              <w:t>Distance (km) when antennas are pointing each other</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450.</w:t>
            </w:r>
            <w:r w:rsidR="00014C46" w:rsidRPr="00B46E34">
              <w:rPr>
                <w:rFonts w:cs="Arial"/>
                <w:color w:val="000000"/>
                <w:lang w:eastAsia="pl-PL"/>
              </w:rPr>
              <w:t>4</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467.</w:t>
            </w:r>
            <w:r w:rsidR="00014C46" w:rsidRPr="00B46E34">
              <w:rPr>
                <w:rFonts w:cs="Arial"/>
                <w:color w:val="000000"/>
                <w:lang w:eastAsia="pl-PL"/>
              </w:rPr>
              <w:t>1</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319.</w:t>
            </w:r>
            <w:r w:rsidR="00014C46" w:rsidRPr="00B46E34">
              <w:rPr>
                <w:rFonts w:cs="Arial"/>
                <w:color w:val="000000"/>
                <w:lang w:eastAsia="pl-PL"/>
              </w:rPr>
              <w:t>5</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14C46" w:rsidP="00014C46">
            <w:pPr>
              <w:jc w:val="center"/>
              <w:rPr>
                <w:rFonts w:cs="Arial"/>
                <w:color w:val="000000"/>
                <w:lang w:val="en-GB" w:eastAsia="pl-PL"/>
              </w:rPr>
            </w:pPr>
            <w:r w:rsidRPr="00B46E34">
              <w:rPr>
                <w:rFonts w:cs="Arial"/>
                <w:color w:val="000000"/>
                <w:lang w:eastAsia="pl-PL"/>
              </w:rPr>
              <w:t>379</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14C46" w:rsidP="00014C46">
            <w:pPr>
              <w:jc w:val="center"/>
              <w:rPr>
                <w:rFonts w:cs="Arial"/>
                <w:color w:val="000000"/>
                <w:lang w:val="en-GB" w:eastAsia="pl-PL"/>
              </w:rPr>
            </w:pPr>
            <w:r w:rsidRPr="00B46E34">
              <w:rPr>
                <w:rFonts w:cs="Arial"/>
                <w:color w:val="000000"/>
                <w:lang w:eastAsia="pl-PL"/>
              </w:rPr>
              <w:t>457</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426.</w:t>
            </w:r>
            <w:r w:rsidR="00014C46" w:rsidRPr="00B46E34">
              <w:rPr>
                <w:rFonts w:cs="Arial"/>
                <w:color w:val="000000"/>
                <w:lang w:eastAsia="pl-PL"/>
              </w:rPr>
              <w:t>8</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551.</w:t>
            </w:r>
            <w:r w:rsidR="00014C46" w:rsidRPr="00B46E34">
              <w:rPr>
                <w:rFonts w:cs="Arial"/>
                <w:color w:val="000000"/>
                <w:lang w:eastAsia="pl-PL"/>
              </w:rPr>
              <w:t>25</w:t>
            </w:r>
          </w:p>
        </w:tc>
      </w:tr>
      <w:tr w:rsidR="00913B68" w:rsidRPr="0055194D" w:rsidTr="00913B68">
        <w:tc>
          <w:tcPr>
            <w:tcW w:w="1809" w:type="dxa"/>
            <w:tcBorders>
              <w:top w:val="single" w:sz="4" w:space="0" w:color="D2232A"/>
              <w:left w:val="single" w:sz="4" w:space="0" w:color="D2232A"/>
              <w:bottom w:val="single" w:sz="4" w:space="0" w:color="D2232A"/>
              <w:right w:val="single" w:sz="4" w:space="0" w:color="D2232A"/>
            </w:tcBorders>
          </w:tcPr>
          <w:p w:rsidR="00014C46" w:rsidRDefault="00014C46" w:rsidP="00760CED">
            <w:r w:rsidRPr="00941A7E">
              <w:t>Minimum distance (km)</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244.</w:t>
            </w:r>
            <w:r w:rsidR="00014C46" w:rsidRPr="00B46E34">
              <w:rPr>
                <w:rFonts w:cs="Arial"/>
                <w:color w:val="000000"/>
                <w:lang w:eastAsia="pl-PL"/>
              </w:rPr>
              <w:t>4</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14C46" w:rsidP="00014C46">
            <w:pPr>
              <w:jc w:val="center"/>
              <w:rPr>
                <w:rFonts w:cs="Arial"/>
                <w:color w:val="000000"/>
                <w:lang w:val="en-GB" w:eastAsia="pl-PL"/>
              </w:rPr>
            </w:pPr>
            <w:r w:rsidRPr="00B46E34">
              <w:rPr>
                <w:rFonts w:cs="Arial"/>
                <w:color w:val="000000"/>
                <w:lang w:eastAsia="pl-PL"/>
              </w:rPr>
              <w:t>270</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16.</w:t>
            </w:r>
            <w:r w:rsidR="00014C46" w:rsidRPr="00B46E34">
              <w:rPr>
                <w:rFonts w:cs="Arial"/>
                <w:color w:val="000000"/>
                <w:lang w:eastAsia="pl-PL"/>
              </w:rPr>
              <w:t>7</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14C46" w:rsidP="00014C46">
            <w:pPr>
              <w:jc w:val="center"/>
              <w:rPr>
                <w:rFonts w:cs="Arial"/>
                <w:color w:val="000000"/>
                <w:lang w:val="en-GB" w:eastAsia="pl-PL"/>
              </w:rPr>
            </w:pPr>
            <w:r>
              <w:rPr>
                <w:rFonts w:cs="Arial"/>
                <w:color w:val="000000"/>
                <w:lang w:eastAsia="pl-PL"/>
              </w:rPr>
              <w:t>57.</w:t>
            </w:r>
            <w:r w:rsidRPr="00B46E34">
              <w:rPr>
                <w:rFonts w:cs="Arial"/>
                <w:color w:val="000000"/>
                <w:lang w:eastAsia="pl-PL"/>
              </w:rPr>
              <w:t>1</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14C46" w:rsidP="00014C46">
            <w:pPr>
              <w:jc w:val="center"/>
              <w:rPr>
                <w:rFonts w:cs="Arial"/>
                <w:color w:val="000000"/>
                <w:lang w:val="en-GB" w:eastAsia="pl-PL"/>
              </w:rPr>
            </w:pPr>
            <w:r>
              <w:rPr>
                <w:rFonts w:cs="Arial"/>
                <w:color w:val="000000"/>
                <w:lang w:eastAsia="pl-PL"/>
              </w:rPr>
              <w:t>252</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125.</w:t>
            </w:r>
            <w:r w:rsidR="00014C46" w:rsidRPr="00B46E34">
              <w:rPr>
                <w:rFonts w:cs="Arial"/>
                <w:color w:val="000000"/>
                <w:lang w:eastAsia="pl-PL"/>
              </w:rPr>
              <w:t>9</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B46E34" w:rsidRDefault="00082239" w:rsidP="00014C46">
            <w:pPr>
              <w:jc w:val="center"/>
              <w:rPr>
                <w:rFonts w:cs="Arial"/>
                <w:color w:val="000000"/>
                <w:lang w:val="en-GB" w:eastAsia="pl-PL"/>
              </w:rPr>
            </w:pPr>
            <w:r>
              <w:rPr>
                <w:rFonts w:cs="Arial"/>
                <w:color w:val="000000"/>
                <w:lang w:eastAsia="pl-PL"/>
              </w:rPr>
              <w:t>25.</w:t>
            </w:r>
            <w:r w:rsidR="00014C46" w:rsidRPr="00B46E34">
              <w:rPr>
                <w:rFonts w:cs="Arial"/>
                <w:color w:val="000000"/>
                <w:lang w:eastAsia="pl-PL"/>
              </w:rPr>
              <w:t>6</w:t>
            </w:r>
          </w:p>
        </w:tc>
      </w:tr>
      <w:tr w:rsidR="00014C46" w:rsidRPr="0055194D" w:rsidTr="00913B68">
        <w:tc>
          <w:tcPr>
            <w:tcW w:w="1809" w:type="dxa"/>
            <w:tcBorders>
              <w:top w:val="single" w:sz="4" w:space="0" w:color="D2232A"/>
              <w:left w:val="single" w:sz="4" w:space="0" w:color="D2232A"/>
              <w:bottom w:val="single" w:sz="4" w:space="0" w:color="D2232A"/>
              <w:right w:val="single" w:sz="4" w:space="0" w:color="D2232A"/>
            </w:tcBorders>
            <w:vAlign w:val="center"/>
          </w:tcPr>
          <w:p w:rsidR="00014C46" w:rsidRDefault="00014C46" w:rsidP="00014C46">
            <w:pPr>
              <w:spacing w:line="288" w:lineRule="auto"/>
            </w:pPr>
            <w:r w:rsidRPr="00941A7E">
              <w:t>Minimum distance (km)</w:t>
            </w:r>
          </w:p>
          <w:p w:rsidR="00014C46" w:rsidRPr="009E75B5" w:rsidRDefault="00014C46" w:rsidP="00014C46">
            <w:pPr>
              <w:spacing w:line="288" w:lineRule="auto"/>
            </w:pPr>
            <w:r>
              <w:t>(</w:t>
            </w:r>
            <w:r w:rsidRPr="00014C46">
              <w:t>results for ITU-R F.1245 antenna radiation pattern</w:t>
            </w:r>
            <w:r>
              <w:t>)</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82239" w:rsidP="00014C46">
            <w:pPr>
              <w:jc w:val="center"/>
              <w:rPr>
                <w:rFonts w:cs="Arial"/>
                <w:lang w:val="en-GB" w:eastAsia="pl-PL"/>
              </w:rPr>
            </w:pPr>
            <w:r>
              <w:rPr>
                <w:rFonts w:cs="Arial"/>
                <w:lang w:eastAsia="pl-PL"/>
              </w:rPr>
              <w:t>203.</w:t>
            </w:r>
            <w:r w:rsidR="00014C46" w:rsidRPr="009352CB">
              <w:rPr>
                <w:rFonts w:cs="Arial"/>
                <w:lang w:eastAsia="pl-PL"/>
              </w:rPr>
              <w:t>3</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82239" w:rsidP="00014C46">
            <w:pPr>
              <w:jc w:val="center"/>
              <w:rPr>
                <w:rFonts w:cs="Arial"/>
                <w:lang w:val="en-GB" w:eastAsia="pl-PL"/>
              </w:rPr>
            </w:pPr>
            <w:r>
              <w:rPr>
                <w:rFonts w:cs="Arial"/>
                <w:lang w:eastAsia="pl-PL"/>
              </w:rPr>
              <w:t>230.</w:t>
            </w:r>
            <w:r w:rsidR="00014C46" w:rsidRPr="009352CB">
              <w:rPr>
                <w:rFonts w:cs="Arial"/>
                <w:lang w:eastAsia="pl-PL"/>
              </w:rPr>
              <w:t>1</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14C46" w:rsidP="00760CED">
            <w:pPr>
              <w:jc w:val="center"/>
              <w:rPr>
                <w:rFonts w:cs="Arial"/>
                <w:lang w:val="en-GB" w:eastAsia="pl-PL"/>
              </w:rPr>
            </w:pPr>
            <w:r w:rsidRPr="009352CB">
              <w:rPr>
                <w:rFonts w:cs="Arial"/>
                <w:lang w:eastAsia="pl-PL"/>
              </w:rPr>
              <w:t>11</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14C46" w:rsidP="00014C46">
            <w:pPr>
              <w:jc w:val="center"/>
              <w:rPr>
                <w:rFonts w:cs="Arial"/>
                <w:lang w:val="en-GB" w:eastAsia="pl-PL"/>
              </w:rPr>
            </w:pPr>
            <w:r w:rsidRPr="009352CB">
              <w:rPr>
                <w:rFonts w:cs="Arial"/>
                <w:lang w:eastAsia="pl-PL"/>
              </w:rPr>
              <w:t>24.9</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14C46" w:rsidP="00014C46">
            <w:pPr>
              <w:jc w:val="center"/>
              <w:rPr>
                <w:rFonts w:cs="Arial"/>
                <w:lang w:val="en-GB" w:eastAsia="pl-PL"/>
              </w:rPr>
            </w:pPr>
            <w:r w:rsidRPr="009352CB">
              <w:rPr>
                <w:rFonts w:cs="Arial"/>
                <w:lang w:eastAsia="pl-PL"/>
              </w:rPr>
              <w:t>209.6</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14C46" w:rsidP="00014C46">
            <w:pPr>
              <w:jc w:val="center"/>
              <w:rPr>
                <w:rFonts w:cs="Arial"/>
                <w:lang w:val="en-GB" w:eastAsia="pl-PL"/>
              </w:rPr>
            </w:pPr>
            <w:r w:rsidRPr="009352CB">
              <w:rPr>
                <w:rFonts w:cs="Arial"/>
                <w:lang w:eastAsia="pl-PL"/>
              </w:rPr>
              <w:t>96.9</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9352CB" w:rsidRDefault="00014C46" w:rsidP="00014C46">
            <w:pPr>
              <w:jc w:val="center"/>
              <w:rPr>
                <w:rFonts w:cs="Arial"/>
                <w:lang w:val="en-GB" w:eastAsia="pl-PL"/>
              </w:rPr>
            </w:pPr>
            <w:r w:rsidRPr="009352CB">
              <w:rPr>
                <w:rFonts w:cs="Arial"/>
                <w:lang w:val="en-GB" w:eastAsia="pl-PL"/>
              </w:rPr>
              <w:t>-</w:t>
            </w:r>
          </w:p>
        </w:tc>
      </w:tr>
    </w:tbl>
    <w:p w:rsidR="00014C46" w:rsidRDefault="00014C46" w:rsidP="00014C46">
      <w:pPr>
        <w:pStyle w:val="ECCParagraph"/>
        <w:rPr>
          <w:lang w:val="en-US"/>
        </w:rPr>
      </w:pPr>
    </w:p>
    <w:p w:rsidR="00913B68" w:rsidRDefault="00913B68" w:rsidP="00913B68">
      <w:pPr>
        <w:pStyle w:val="Heading3"/>
      </w:pPr>
      <w:bookmarkStart w:id="80" w:name="_Toc374606987"/>
      <w:r w:rsidRPr="00913B68">
        <w:t>Adjacent channel compatibility studies</w:t>
      </w:r>
      <w:bookmarkEnd w:id="80"/>
    </w:p>
    <w:p w:rsidR="00DB77DE" w:rsidRDefault="00913B68" w:rsidP="006B095B">
      <w:pPr>
        <w:pStyle w:val="ECCParagraph"/>
        <w:rPr>
          <w:lang w:val="en-US"/>
        </w:rPr>
      </w:pPr>
      <w:r w:rsidRPr="00913B68">
        <w:rPr>
          <w:lang w:val="en-US"/>
        </w:rPr>
        <w:t>The study did not consider the impact of receiver selectivity, due to the absence of information on victim receiver selectivity masks. Therefore, only the out-of-band emissions of the narrow spacing FS PP interferences are considered in the conclusions. If the receiver selectivity was also taken into account, the needed separation distances for coexistence between FS and other services would be even higher than the calculated distances below.</w:t>
      </w:r>
    </w:p>
    <w:p w:rsidR="00913B68" w:rsidRDefault="00913B68" w:rsidP="00913B68">
      <w:pPr>
        <w:pStyle w:val="Heading4"/>
      </w:pPr>
      <w:bookmarkStart w:id="81" w:name="_Toc374606988"/>
      <w:r>
        <w:t>Electronic News Gathering (ENG)</w:t>
      </w:r>
      <w:bookmarkEnd w:id="81"/>
    </w:p>
    <w:p w:rsidR="00DB77DE" w:rsidRPr="00913B68" w:rsidRDefault="00913B68" w:rsidP="006B095B">
      <w:pPr>
        <w:pStyle w:val="ECCParagraph"/>
        <w:rPr>
          <w:b/>
          <w:lang w:val="en-US"/>
        </w:rPr>
      </w:pPr>
      <w:r w:rsidRPr="00913B68">
        <w:rPr>
          <w:b/>
          <w:lang w:val="en-US"/>
        </w:rPr>
        <w:t>Based on ITU-R F. 1777 parameters</w:t>
      </w:r>
    </w:p>
    <w:p w:rsidR="00913B68" w:rsidRPr="00913B68" w:rsidRDefault="00B61A1E" w:rsidP="00913B68">
      <w:pPr>
        <w:pStyle w:val="ECCParagraph"/>
        <w:rPr>
          <w:lang w:val="en-US"/>
        </w:rPr>
      </w:pPr>
      <w:r>
        <w:rPr>
          <w:lang w:val="en-US"/>
        </w:rPr>
        <w:t>The v</w:t>
      </w:r>
      <w:r w:rsidR="00913B68" w:rsidRPr="00913B68">
        <w:rPr>
          <w:lang w:val="en-US"/>
        </w:rPr>
        <w:t xml:space="preserve">ictim receiver bandwidth is equal to 18 </w:t>
      </w:r>
      <w:proofErr w:type="spellStart"/>
      <w:r w:rsidR="00913B68" w:rsidRPr="00913B68">
        <w:rPr>
          <w:lang w:val="en-US"/>
        </w:rPr>
        <w:t>MHz.</w:t>
      </w:r>
      <w:proofErr w:type="spellEnd"/>
      <w:r w:rsidR="00913B68" w:rsidRPr="00913B68">
        <w:rPr>
          <w:lang w:val="en-US"/>
        </w:rPr>
        <w:t xml:space="preserve"> The first possible channel for ENG is on frequency from 10</w:t>
      </w:r>
      <w:r>
        <w:rPr>
          <w:lang w:val="en-US"/>
        </w:rPr>
        <w:t>.</w:t>
      </w:r>
      <w:r w:rsidR="00913B68" w:rsidRPr="00913B68">
        <w:rPr>
          <w:lang w:val="en-US"/>
        </w:rPr>
        <w:t xml:space="preserve">300 </w:t>
      </w:r>
      <w:r>
        <w:rPr>
          <w:lang w:val="en-US"/>
        </w:rPr>
        <w:t>G</w:t>
      </w:r>
      <w:r w:rsidR="00913B68" w:rsidRPr="00913B68">
        <w:rPr>
          <w:lang w:val="en-US"/>
        </w:rPr>
        <w:t>Hz to 10</w:t>
      </w:r>
      <w:r>
        <w:rPr>
          <w:lang w:val="en-US"/>
        </w:rPr>
        <w:t>.</w:t>
      </w:r>
      <w:r w:rsidR="00913B68" w:rsidRPr="00913B68">
        <w:rPr>
          <w:lang w:val="en-US"/>
        </w:rPr>
        <w:t xml:space="preserve">318 </w:t>
      </w:r>
      <w:r>
        <w:rPr>
          <w:lang w:val="en-US"/>
        </w:rPr>
        <w:t>G</w:t>
      </w:r>
      <w:r w:rsidR="00913B68" w:rsidRPr="00913B68">
        <w:rPr>
          <w:lang w:val="en-US"/>
        </w:rPr>
        <w:t>Hz, with frequency carrier on 10</w:t>
      </w:r>
      <w:r>
        <w:rPr>
          <w:lang w:val="en-US"/>
        </w:rPr>
        <w:t>.</w:t>
      </w:r>
      <w:r w:rsidR="00913B68" w:rsidRPr="00913B68">
        <w:rPr>
          <w:lang w:val="en-US"/>
        </w:rPr>
        <w:t xml:space="preserve">309 </w:t>
      </w:r>
      <w:r>
        <w:rPr>
          <w:lang w:val="en-US"/>
        </w:rPr>
        <w:t>G</w:t>
      </w:r>
      <w:r w:rsidR="00913B68" w:rsidRPr="00913B68">
        <w:rPr>
          <w:lang w:val="en-US"/>
        </w:rPr>
        <w:t xml:space="preserve">Hz. Interfering transmitter channel bandwidth is 2 MHz, so the interfering FS PP adjacent to ENG, has frequency carrier on </w:t>
      </w:r>
      <w:proofErr w:type="spellStart"/>
      <w:r w:rsidR="00913B68" w:rsidRPr="00913B68">
        <w:rPr>
          <w:lang w:val="en-US"/>
        </w:rPr>
        <w:t>f</w:t>
      </w:r>
      <w:r w:rsidR="00913B68" w:rsidRPr="009352CB">
        <w:rPr>
          <w:vertAlign w:val="subscript"/>
          <w:lang w:val="en-US"/>
        </w:rPr>
        <w:t>IT</w:t>
      </w:r>
      <w:proofErr w:type="spellEnd"/>
      <w:r w:rsidR="00913B68" w:rsidRPr="00913B68">
        <w:rPr>
          <w:lang w:val="en-US"/>
        </w:rPr>
        <w:t>= 10</w:t>
      </w:r>
      <w:r>
        <w:rPr>
          <w:lang w:val="en-US"/>
        </w:rPr>
        <w:t>.</w:t>
      </w:r>
      <w:r w:rsidR="00913B68" w:rsidRPr="00913B68">
        <w:rPr>
          <w:lang w:val="en-US"/>
        </w:rPr>
        <w:t xml:space="preserve">319 </w:t>
      </w:r>
      <w:r>
        <w:rPr>
          <w:lang w:val="en-US"/>
        </w:rPr>
        <w:t>G</w:t>
      </w:r>
      <w:r w:rsidR="00913B68" w:rsidRPr="00913B68">
        <w:rPr>
          <w:lang w:val="en-US"/>
        </w:rPr>
        <w:t>Hz (the whole channel is from 10</w:t>
      </w:r>
      <w:r>
        <w:rPr>
          <w:lang w:val="en-US"/>
        </w:rPr>
        <w:t>.</w:t>
      </w:r>
      <w:r w:rsidR="00913B68" w:rsidRPr="00913B68">
        <w:rPr>
          <w:lang w:val="en-US"/>
        </w:rPr>
        <w:t xml:space="preserve">318 </w:t>
      </w:r>
      <w:r>
        <w:rPr>
          <w:lang w:val="en-US"/>
        </w:rPr>
        <w:t>G</w:t>
      </w:r>
      <w:r w:rsidR="00913B68" w:rsidRPr="00913B68">
        <w:rPr>
          <w:lang w:val="en-US"/>
        </w:rPr>
        <w:t>Hz to 10</w:t>
      </w:r>
      <w:r>
        <w:rPr>
          <w:lang w:val="en-US"/>
        </w:rPr>
        <w:t>.</w:t>
      </w:r>
      <w:r w:rsidR="00913B68" w:rsidRPr="00913B68">
        <w:rPr>
          <w:lang w:val="en-US"/>
        </w:rPr>
        <w:t xml:space="preserve">320 </w:t>
      </w:r>
      <w:r>
        <w:rPr>
          <w:lang w:val="en-US"/>
        </w:rPr>
        <w:t>G</w:t>
      </w:r>
      <w:r w:rsidR="00913B68" w:rsidRPr="00913B68">
        <w:rPr>
          <w:lang w:val="en-US"/>
        </w:rPr>
        <w:t>Hz).</w:t>
      </w:r>
    </w:p>
    <w:p w:rsidR="00DB77DE" w:rsidRDefault="00913B68" w:rsidP="00913B68">
      <w:pPr>
        <w:pStyle w:val="ECCParagraph"/>
        <w:rPr>
          <w:lang w:val="en-US"/>
        </w:rPr>
      </w:pPr>
      <w:r>
        <w:rPr>
          <w:lang w:val="en-US"/>
        </w:rPr>
        <w:t>The d</w:t>
      </w:r>
      <w:r w:rsidRPr="00913B68">
        <w:rPr>
          <w:lang w:val="en-US"/>
        </w:rPr>
        <w:t xml:space="preserve">istance between interfering transmitter and victim receiver as a function of antenna azimuth is presented in </w:t>
      </w:r>
      <w:r w:rsidR="00EC4EB9">
        <w:rPr>
          <w:lang w:val="en-US"/>
        </w:rPr>
        <w:fldChar w:fldCharType="begin"/>
      </w:r>
      <w:r w:rsidR="00EC4EB9">
        <w:rPr>
          <w:lang w:val="en-US"/>
        </w:rPr>
        <w:instrText xml:space="preserve"> REF _Ref371435879 \h </w:instrText>
      </w:r>
      <w:r w:rsidR="00EC4EB9">
        <w:rPr>
          <w:lang w:val="en-US"/>
        </w:rPr>
      </w:r>
      <w:r w:rsidR="00EC4EB9">
        <w:rPr>
          <w:lang w:val="en-US"/>
        </w:rPr>
        <w:fldChar w:fldCharType="separate"/>
      </w:r>
      <w:r w:rsidR="00EC772C">
        <w:t xml:space="preserve">Figure </w:t>
      </w:r>
      <w:r w:rsidR="00EC772C">
        <w:rPr>
          <w:noProof/>
        </w:rPr>
        <w:t>26</w:t>
      </w:r>
      <w:r w:rsidR="00EC4EB9">
        <w:rPr>
          <w:lang w:val="en-US"/>
        </w:rPr>
        <w:fldChar w:fldCharType="end"/>
      </w:r>
      <w:r w:rsidRPr="00913B68">
        <w:rPr>
          <w:lang w:val="en-US"/>
        </w:rPr>
        <w:t xml:space="preserve">. In this case victim receiver has the same antenna radiation patterns as interfering </w:t>
      </w:r>
      <w:proofErr w:type="gramStart"/>
      <w:r w:rsidRPr="00913B68">
        <w:rPr>
          <w:lang w:val="en-US"/>
        </w:rPr>
        <w:t>transmitter, that</w:t>
      </w:r>
      <w:proofErr w:type="gramEnd"/>
      <w:r w:rsidRPr="00913B68">
        <w:rPr>
          <w:lang w:val="en-US"/>
        </w:rPr>
        <w:t xml:space="preserve"> is why one case only is considered. Antenna azimuth </w:t>
      </w:r>
      <w:r w:rsidRPr="000866EF">
        <w:rPr>
          <w:rFonts w:ascii="Lucida Sans Unicode" w:hAnsi="Lucida Sans Unicode" w:cs="Lucida Sans Unicode"/>
        </w:rPr>
        <w:t>ϕ</w:t>
      </w:r>
      <w:r>
        <w:rPr>
          <w:lang w:val="en-US"/>
        </w:rPr>
        <w:t xml:space="preserve"> was changed between 0.</w:t>
      </w:r>
      <w:r w:rsidRPr="00913B68">
        <w:rPr>
          <w:lang w:val="en-US"/>
        </w:rPr>
        <w:t>5</w:t>
      </w:r>
      <w:r w:rsidRPr="00913B68">
        <w:rPr>
          <w:rFonts w:cs="Arial"/>
          <w:lang w:val="en-US"/>
        </w:rPr>
        <w:t>°</w:t>
      </w:r>
      <w:r w:rsidRPr="00913B68">
        <w:rPr>
          <w:lang w:val="en-US"/>
        </w:rPr>
        <w:t xml:space="preserve"> and 90</w:t>
      </w:r>
      <w:r w:rsidRPr="00913B68">
        <w:rPr>
          <w:rFonts w:cs="Arial"/>
          <w:lang w:val="en-US"/>
        </w:rPr>
        <w:t>°</w:t>
      </w:r>
      <w:r w:rsidRPr="00913B68">
        <w:rPr>
          <w:lang w:val="en-US"/>
        </w:rPr>
        <w:t>.</w:t>
      </w:r>
    </w:p>
    <w:p w:rsidR="00DB77DE" w:rsidRDefault="00913B68" w:rsidP="00913B68">
      <w:pPr>
        <w:pStyle w:val="ECCParagraph"/>
        <w:jc w:val="center"/>
        <w:rPr>
          <w:lang w:val="en-US"/>
        </w:rPr>
      </w:pPr>
      <w:r>
        <w:rPr>
          <w:noProof/>
          <w:lang w:eastAsia="en-GB"/>
        </w:rPr>
        <w:lastRenderedPageBreak/>
        <w:drawing>
          <wp:inline distT="0" distB="0" distL="0" distR="0" wp14:anchorId="01626699" wp14:editId="3706A937">
            <wp:extent cx="5943600" cy="40468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046855"/>
                    </a:xfrm>
                    <a:prstGeom prst="rect">
                      <a:avLst/>
                    </a:prstGeom>
                  </pic:spPr>
                </pic:pic>
              </a:graphicData>
            </a:graphic>
          </wp:inline>
        </w:drawing>
      </w:r>
    </w:p>
    <w:p w:rsidR="00913B68" w:rsidRDefault="00913B68" w:rsidP="00913B68">
      <w:pPr>
        <w:pStyle w:val="Caption"/>
      </w:pPr>
      <w:bookmarkStart w:id="82" w:name="_Ref371435879"/>
      <w:r>
        <w:t xml:space="preserve">Figure </w:t>
      </w:r>
      <w:r>
        <w:fldChar w:fldCharType="begin"/>
      </w:r>
      <w:r>
        <w:instrText xml:space="preserve"> SEQ Figure \* ARABIC </w:instrText>
      </w:r>
      <w:r>
        <w:fldChar w:fldCharType="separate"/>
      </w:r>
      <w:r w:rsidR="00EC772C">
        <w:rPr>
          <w:noProof/>
        </w:rPr>
        <w:t>26</w:t>
      </w:r>
      <w:r>
        <w:rPr>
          <w:noProof/>
        </w:rPr>
        <w:fldChar w:fldCharType="end"/>
      </w:r>
      <w:bookmarkEnd w:id="82"/>
      <w:r>
        <w:t xml:space="preserve">: </w:t>
      </w:r>
      <w:r w:rsidRPr="00913B68">
        <w:t xml:space="preserve">Distance between IT and VR as a function </w:t>
      </w:r>
      <w:proofErr w:type="gramStart"/>
      <w:r w:rsidRPr="00913B68">
        <w:t>of  victim</w:t>
      </w:r>
      <w:proofErr w:type="gramEnd"/>
      <w:r w:rsidRPr="00913B68">
        <w:t xml:space="preserve"> and interfering antenna angle (victim antenna radiations are the same as interfering antenna patterns)</w:t>
      </w:r>
    </w:p>
    <w:p w:rsidR="008462DC" w:rsidRDefault="00913B68" w:rsidP="006B095B">
      <w:pPr>
        <w:pStyle w:val="ECCParagraph"/>
        <w:rPr>
          <w:lang w:val="en-US"/>
        </w:rPr>
      </w:pPr>
      <w:r w:rsidRPr="00913B68">
        <w:rPr>
          <w:lang w:val="en-US"/>
        </w:rPr>
        <w:t>Detailed results are presented in table below (in red results for ITU-R F.1245 are shown).</w:t>
      </w:r>
    </w:p>
    <w:p w:rsidR="00B61A1E" w:rsidRDefault="00B61A1E" w:rsidP="00B61A1E">
      <w:pPr>
        <w:pStyle w:val="Caption"/>
      </w:pPr>
      <w:r>
        <w:t xml:space="preserve">Table </w:t>
      </w:r>
      <w:r>
        <w:fldChar w:fldCharType="begin"/>
      </w:r>
      <w:r>
        <w:instrText xml:space="preserve"> SEQ Table \* ARABIC </w:instrText>
      </w:r>
      <w:r>
        <w:fldChar w:fldCharType="separate"/>
      </w:r>
      <w:r w:rsidR="00EC772C">
        <w:rPr>
          <w:noProof/>
        </w:rPr>
        <w:t>24</w:t>
      </w:r>
      <w:r>
        <w:rPr>
          <w:noProof/>
        </w:rPr>
        <w:fldChar w:fldCharType="end"/>
      </w:r>
      <w:r>
        <w:t xml:space="preserve">: </w:t>
      </w:r>
      <w:r w:rsidRPr="00B61A1E">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2409"/>
        <w:gridCol w:w="2127"/>
      </w:tblGrid>
      <w:tr w:rsidR="00B61A1E" w:rsidRPr="0055194D" w:rsidTr="00B61A1E">
        <w:trPr>
          <w:tblHeader/>
        </w:trPr>
        <w:tc>
          <w:tcPr>
            <w:tcW w:w="507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B61A1E" w:rsidRPr="00B61A1E" w:rsidRDefault="00B61A1E" w:rsidP="00B61A1E">
            <w:pPr>
              <w:spacing w:line="288" w:lineRule="auto"/>
              <w:jc w:val="center"/>
              <w:rPr>
                <w:b/>
                <w:color w:val="FFFFFF"/>
              </w:rPr>
            </w:pPr>
          </w:p>
        </w:tc>
        <w:tc>
          <w:tcPr>
            <w:tcW w:w="2409"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B61A1E" w:rsidRPr="00B61A1E" w:rsidRDefault="00B61A1E" w:rsidP="00B61A1E">
            <w:pPr>
              <w:spacing w:line="288" w:lineRule="auto"/>
              <w:jc w:val="center"/>
              <w:rPr>
                <w:b/>
                <w:color w:val="FFFFFF"/>
              </w:rPr>
            </w:pPr>
            <w:r w:rsidRPr="00B61A1E">
              <w:rPr>
                <w:b/>
                <w:color w:val="FFFFFF"/>
              </w:rPr>
              <w:t>I/N=-6</w:t>
            </w:r>
          </w:p>
        </w:tc>
        <w:tc>
          <w:tcPr>
            <w:tcW w:w="212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B61A1E" w:rsidRPr="00B61A1E" w:rsidRDefault="00B61A1E" w:rsidP="00B61A1E">
            <w:pPr>
              <w:spacing w:line="288" w:lineRule="auto"/>
              <w:jc w:val="center"/>
              <w:rPr>
                <w:b/>
                <w:color w:val="FFFFFF"/>
              </w:rPr>
            </w:pPr>
            <w:r w:rsidRPr="00B61A1E">
              <w:rPr>
                <w:b/>
                <w:color w:val="FFFFFF"/>
              </w:rPr>
              <w:t>I/N=-10</w:t>
            </w:r>
          </w:p>
        </w:tc>
      </w:tr>
      <w:tr w:rsidR="00B61A1E" w:rsidRPr="0055194D"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Minimum distance required when antennas are pointing to each other</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264.</w:t>
            </w:r>
            <w:r w:rsidRPr="0055194D">
              <w:rPr>
                <w:rFonts w:cs="Arial"/>
              </w:rPr>
              <w:t>64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sidRPr="0055194D">
              <w:rPr>
                <w:rFonts w:cs="Arial"/>
              </w:rPr>
              <w:t>289</w:t>
            </w:r>
            <w:r>
              <w:rPr>
                <w:rFonts w:cs="Arial"/>
              </w:rPr>
              <w:t>.</w:t>
            </w:r>
            <w:r w:rsidRPr="0055194D">
              <w:rPr>
                <w:rFonts w:cs="Arial"/>
              </w:rPr>
              <w:t>53 km</w:t>
            </w:r>
          </w:p>
        </w:tc>
      </w:tr>
      <w:tr w:rsidR="00B61A1E" w:rsidRPr="0055194D"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Minimum distance required for 0</w:t>
            </w:r>
            <w:r w:rsidR="00047547">
              <w:rPr>
                <w:rFonts w:cs="Arial"/>
              </w:rPr>
              <w:t>.5</w:t>
            </w:r>
            <w:r w:rsidRPr="000866EF">
              <w:rPr>
                <w:rFonts w:cs="Arial"/>
              </w:rPr>
              <w:t xml:space="preserve">° azimuth </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251.</w:t>
            </w:r>
            <w:r w:rsidRPr="0055194D">
              <w:rPr>
                <w:rFonts w:cs="Arial"/>
              </w:rPr>
              <w:t>41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sidRPr="00B46E34">
              <w:rPr>
                <w:rFonts w:cs="Arial"/>
              </w:rPr>
              <w:t>2</w:t>
            </w:r>
            <w:r>
              <w:rPr>
                <w:rFonts w:cs="Arial"/>
              </w:rPr>
              <w:t>76.</w:t>
            </w:r>
            <w:r w:rsidRPr="00B46E34">
              <w:rPr>
                <w:rFonts w:cs="Arial"/>
              </w:rPr>
              <w:t>79</w:t>
            </w:r>
            <w:r w:rsidRPr="0055194D">
              <w:rPr>
                <w:rFonts w:cs="Arial"/>
              </w:rPr>
              <w:t xml:space="preserve"> km</w:t>
            </w:r>
          </w:p>
        </w:tc>
      </w:tr>
      <w:tr w:rsidR="00B61A1E" w:rsidRPr="0055194D"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 xml:space="preserve">Minimum distance between IT and VR/antenna azimuth ≥48° </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4.49</w:t>
            </w:r>
            <w:r w:rsidRPr="0055194D">
              <w:rPr>
                <w:rFonts w:cs="Arial"/>
              </w:rPr>
              <w:t xml:space="preserve">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9.34</w:t>
            </w:r>
            <w:r w:rsidRPr="0055194D">
              <w:rPr>
                <w:rFonts w:cs="Arial"/>
              </w:rPr>
              <w:t xml:space="preserve"> km</w:t>
            </w:r>
          </w:p>
        </w:tc>
      </w:tr>
      <w:tr w:rsidR="00B61A1E" w:rsidRPr="00B61A1E"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B61A1E" w:rsidRDefault="00B61A1E" w:rsidP="00760CED">
            <w:pPr>
              <w:jc w:val="center"/>
              <w:rPr>
                <w:rFonts w:cs="Arial"/>
                <w:lang w:val="en-GB" w:eastAsia="de-DE"/>
              </w:rPr>
            </w:pPr>
            <w:r w:rsidRPr="00B61A1E">
              <w:rPr>
                <w:rFonts w:cs="Arial"/>
              </w:rPr>
              <w:t xml:space="preserve">Minimum distance between IT and VR/antenna azimuth ≥48° </w:t>
            </w:r>
            <w:r w:rsidRPr="00B61A1E">
              <w:t>(results for ITU-R F.1245 antenna radiation pattern)</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B61A1E" w:rsidRDefault="00B61A1E" w:rsidP="00B61A1E">
            <w:pPr>
              <w:jc w:val="center"/>
              <w:rPr>
                <w:rFonts w:cs="Arial"/>
                <w:lang w:val="en-GB" w:eastAsia="de-DE"/>
              </w:rPr>
            </w:pPr>
            <w:r w:rsidRPr="00B61A1E">
              <w:rPr>
                <w:rFonts w:cs="Arial"/>
              </w:rPr>
              <w:t>2.35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B61A1E" w:rsidRDefault="00B61A1E" w:rsidP="00B61A1E">
            <w:pPr>
              <w:jc w:val="center"/>
              <w:rPr>
                <w:rFonts w:cs="Arial"/>
                <w:lang w:val="en-GB" w:eastAsia="de-DE"/>
              </w:rPr>
            </w:pPr>
            <w:r w:rsidRPr="00B61A1E">
              <w:rPr>
                <w:rFonts w:cs="Arial"/>
              </w:rPr>
              <w:t>4.36 km</w:t>
            </w:r>
          </w:p>
        </w:tc>
      </w:tr>
    </w:tbl>
    <w:p w:rsidR="00B61A1E" w:rsidRDefault="00B61A1E" w:rsidP="00B61A1E">
      <w:pPr>
        <w:pStyle w:val="ECCParagraph"/>
        <w:rPr>
          <w:lang w:val="en-US"/>
        </w:rPr>
      </w:pPr>
    </w:p>
    <w:p w:rsidR="00B61A1E" w:rsidRPr="00B61A1E" w:rsidRDefault="00B61A1E" w:rsidP="00B61A1E">
      <w:pPr>
        <w:pStyle w:val="ECCParagraph"/>
        <w:rPr>
          <w:b/>
          <w:lang w:val="en-US"/>
        </w:rPr>
      </w:pPr>
      <w:r w:rsidRPr="00B61A1E">
        <w:rPr>
          <w:b/>
          <w:lang w:val="en-US"/>
        </w:rPr>
        <w:t>Calculation example:</w:t>
      </w:r>
    </w:p>
    <w:p w:rsidR="00B61A1E" w:rsidRPr="00B61A1E" w:rsidRDefault="00B61A1E" w:rsidP="00B61A1E">
      <w:pPr>
        <w:pStyle w:val="ECCParagraph"/>
        <w:rPr>
          <w:u w:val="single"/>
          <w:lang w:val="en-US"/>
        </w:rPr>
      </w:pPr>
      <w:r w:rsidRPr="00B61A1E">
        <w:rPr>
          <w:u w:val="single"/>
          <w:lang w:val="en-US"/>
        </w:rPr>
        <w:t>Step 1: Evaluation of noise power density and I/N interference threshold of victim receiver</w:t>
      </w:r>
    </w:p>
    <w:p w:rsidR="00913B68" w:rsidRDefault="00B61A1E" w:rsidP="00B61A1E">
      <w:pPr>
        <w:pStyle w:val="ECCParagraph"/>
        <w:rPr>
          <w:lang w:val="en-US"/>
        </w:rPr>
      </w:pPr>
      <w:r w:rsidRPr="00B61A1E">
        <w:rPr>
          <w:lang w:val="en-US"/>
        </w:rPr>
        <w:t>Victim receiver’s noise power is defined through noise figure for nominal bandwidth:</w:t>
      </w:r>
    </w:p>
    <w:p w:rsidR="00B61A1E" w:rsidRDefault="00B61A1E" w:rsidP="00B61A1E">
      <w:pPr>
        <w:pStyle w:val="ECCParagraph"/>
        <w:jc w:val="center"/>
        <w:rPr>
          <w:lang w:val="en-US"/>
        </w:rPr>
      </w:pPr>
      <w:r w:rsidRPr="000866EF">
        <w:rPr>
          <w:rFonts w:cs="Arial"/>
          <w:position w:val="-12"/>
          <w:szCs w:val="20"/>
          <w:lang w:eastAsia="de-DE"/>
        </w:rPr>
        <w:object w:dxaOrig="4155" w:dyaOrig="360">
          <v:shape id="_x0000_i1039" type="#_x0000_t75" style="width:207.75pt;height:18.4pt" o:ole="">
            <v:imagedata r:id="rId41" o:title=""/>
          </v:shape>
          <o:OLEObject Type="Embed" ProgID="Equation.3" ShapeID="_x0000_i1039" DrawAspect="Content" ObjectID="_1451030952" r:id="rId60"/>
        </w:object>
      </w:r>
    </w:p>
    <w:p w:rsidR="00B61A1E" w:rsidRDefault="00B61A1E" w:rsidP="006B095B">
      <w:pPr>
        <w:pStyle w:val="ECCParagraph"/>
        <w:rPr>
          <w:lang w:val="en-US"/>
        </w:rPr>
      </w:pPr>
      <w:r w:rsidRPr="00B61A1E">
        <w:rPr>
          <w:lang w:val="en-US"/>
        </w:rPr>
        <w:t>The interference threshold expressed as power level at victim receiver antenna:</w:t>
      </w:r>
    </w:p>
    <w:p w:rsidR="00B61A1E" w:rsidRPr="000866EF" w:rsidRDefault="00B61A1E" w:rsidP="00B61A1E">
      <w:pPr>
        <w:spacing w:before="60"/>
        <w:jc w:val="center"/>
        <w:rPr>
          <w:rFonts w:cs="Arial"/>
        </w:rPr>
      </w:pPr>
      <w:r w:rsidRPr="000866EF">
        <w:rPr>
          <w:rFonts w:cs="Arial"/>
          <w:position w:val="-10"/>
          <w:szCs w:val="20"/>
          <w:lang w:val="en-GB" w:eastAsia="de-DE"/>
        </w:rPr>
        <w:object w:dxaOrig="3585" w:dyaOrig="345">
          <v:shape id="_x0000_i1040" type="#_x0000_t75" style="width:177.45pt;height:17.6pt" o:ole="">
            <v:imagedata r:id="rId43" o:title=""/>
          </v:shape>
          <o:OLEObject Type="Embed" ProgID="Equation.3" ShapeID="_x0000_i1040" DrawAspect="Content" ObjectID="_1451030953" r:id="rId61"/>
        </w:object>
      </w:r>
      <w:proofErr w:type="gramStart"/>
      <w:r w:rsidRPr="000866EF">
        <w:rPr>
          <w:rFonts w:cs="Arial"/>
        </w:rPr>
        <w:t>or</w:t>
      </w:r>
      <w:proofErr w:type="gramEnd"/>
    </w:p>
    <w:p w:rsidR="00B61A1E" w:rsidRDefault="00B61A1E" w:rsidP="00B61A1E">
      <w:pPr>
        <w:pStyle w:val="ECCParagraph"/>
        <w:jc w:val="center"/>
        <w:rPr>
          <w:lang w:val="en-US"/>
        </w:rPr>
      </w:pPr>
      <w:r w:rsidRPr="000866EF">
        <w:rPr>
          <w:rFonts w:cs="Arial"/>
          <w:position w:val="-10"/>
          <w:szCs w:val="20"/>
          <w:lang w:eastAsia="de-DE"/>
        </w:rPr>
        <w:object w:dxaOrig="3465" w:dyaOrig="345">
          <v:shape id="_x0000_i1041" type="#_x0000_t75" style="width:173.25pt;height:17.6pt" o:ole="">
            <v:imagedata r:id="rId45" o:title=""/>
          </v:shape>
          <o:OLEObject Type="Embed" ProgID="Equation.3" ShapeID="_x0000_i1041" DrawAspect="Content" ObjectID="_1451030954" r:id="rId62"/>
        </w:object>
      </w:r>
    </w:p>
    <w:p w:rsidR="00B61A1E" w:rsidRPr="00B61A1E" w:rsidRDefault="00B61A1E" w:rsidP="006B095B">
      <w:pPr>
        <w:pStyle w:val="ECCParagraph"/>
        <w:rPr>
          <w:u w:val="single"/>
          <w:lang w:val="en-US"/>
        </w:rPr>
      </w:pPr>
      <w:r w:rsidRPr="00B61A1E">
        <w:rPr>
          <w:u w:val="single"/>
          <w:lang w:val="en-US"/>
        </w:rPr>
        <w:t>Step 2: Evaluation of MCL</w:t>
      </w:r>
    </w:p>
    <w:p w:rsidR="00B61A1E" w:rsidRDefault="00B61A1E" w:rsidP="00B61A1E">
      <w:pPr>
        <w:pStyle w:val="ECCParagraph"/>
        <w:jc w:val="center"/>
        <w:rPr>
          <w:lang w:val="en-US"/>
        </w:rPr>
      </w:pPr>
      <w:r w:rsidRPr="000866EF">
        <w:rPr>
          <w:rFonts w:cs="Arial"/>
          <w:position w:val="-12"/>
          <w:szCs w:val="20"/>
          <w:lang w:eastAsia="de-DE"/>
        </w:rPr>
        <w:object w:dxaOrig="7200" w:dyaOrig="360">
          <v:shape id="_x0000_i1042" type="#_x0000_t75" style="width:5in;height:18.4pt" o:ole="">
            <v:imagedata r:id="rId63" o:title=""/>
          </v:shape>
          <o:OLEObject Type="Embed" ProgID="Equation.3" ShapeID="_x0000_i1042" DrawAspect="Content" ObjectID="_1451030955" r:id="rId64"/>
        </w:object>
      </w:r>
    </w:p>
    <w:p w:rsidR="00B61A1E" w:rsidRPr="00B61A1E" w:rsidRDefault="00B61A1E" w:rsidP="00B61A1E">
      <w:pPr>
        <w:pStyle w:val="ECCParagraph"/>
        <w:rPr>
          <w:lang w:val="en-US"/>
        </w:rPr>
      </w:pPr>
      <w:r w:rsidRPr="00B61A1E">
        <w:rPr>
          <w:lang w:val="en-US"/>
        </w:rPr>
        <w:t>Due to separation between frequency carrier of interfering transmitter and victim receiver  PIT +mask(</w:t>
      </w:r>
      <w:proofErr w:type="spellStart"/>
      <w:r w:rsidRPr="00B61A1E">
        <w:rPr>
          <w:lang w:val="en-US"/>
        </w:rPr>
        <w:t>Δf</w:t>
      </w:r>
      <w:proofErr w:type="spellEnd"/>
      <w:r w:rsidRPr="00B61A1E">
        <w:rPr>
          <w:lang w:val="en-US"/>
        </w:rPr>
        <w:t xml:space="preserve">) is replaced by spurious emissions, that are defined as emissions at frequencies, which are ±250% of the relevant channel separation outside the nominal carrier frequency of very narrow FS P-P (spurious emission domain). </w:t>
      </w:r>
    </w:p>
    <w:p w:rsidR="00B61A1E" w:rsidRPr="00B61A1E" w:rsidRDefault="00B61A1E" w:rsidP="00B61A1E">
      <w:pPr>
        <w:pStyle w:val="ECCParagraph"/>
        <w:rPr>
          <w:lang w:val="en-US"/>
        </w:rPr>
      </w:pPr>
      <w:r w:rsidRPr="00B61A1E">
        <w:rPr>
          <w:lang w:val="en-US"/>
        </w:rPr>
        <w:t xml:space="preserve">For separation of </w:t>
      </w:r>
      <w:proofErr w:type="spellStart"/>
      <w:proofErr w:type="gramStart"/>
      <w:r w:rsidRPr="00B61A1E">
        <w:rPr>
          <w:lang w:val="en-US"/>
        </w:rPr>
        <w:t>Δf</w:t>
      </w:r>
      <w:proofErr w:type="spellEnd"/>
      <w:r w:rsidRPr="00B61A1E">
        <w:rPr>
          <w:lang w:val="en-US"/>
        </w:rPr>
        <w:t>=</w:t>
      </w:r>
      <w:proofErr w:type="gramEnd"/>
      <w:r w:rsidRPr="00B61A1E">
        <w:rPr>
          <w:lang w:val="en-US"/>
        </w:rPr>
        <w:t xml:space="preserve">10 MHz between frequency carriers of VR and IT, spurious emission limit is equal to -50 </w:t>
      </w:r>
      <w:proofErr w:type="spellStart"/>
      <w:r w:rsidRPr="00B61A1E">
        <w:rPr>
          <w:lang w:val="en-US"/>
        </w:rPr>
        <w:t>dBm</w:t>
      </w:r>
      <w:proofErr w:type="spellEnd"/>
      <w:r w:rsidRPr="00B61A1E">
        <w:rPr>
          <w:lang w:val="en-US"/>
        </w:rPr>
        <w:t>/1 kHz (see fig. 3).</w:t>
      </w:r>
    </w:p>
    <w:p w:rsidR="00B61A1E" w:rsidRDefault="00B61A1E" w:rsidP="00B61A1E">
      <w:pPr>
        <w:pStyle w:val="ECCParagraph"/>
        <w:rPr>
          <w:lang w:val="en-US"/>
        </w:rPr>
      </w:pPr>
      <w:r w:rsidRPr="00B61A1E">
        <w:rPr>
          <w:lang w:val="en-US"/>
        </w:rPr>
        <w:t>MCL calculation is then as follows:</w:t>
      </w:r>
    </w:p>
    <w:p w:rsidR="00B61A1E" w:rsidRDefault="00B61A1E" w:rsidP="00B61A1E">
      <w:pPr>
        <w:pStyle w:val="ECCParagraph"/>
        <w:jc w:val="center"/>
        <w:rPr>
          <w:lang w:val="en-US"/>
        </w:rPr>
      </w:pPr>
      <w:r w:rsidRPr="00415BCE">
        <w:rPr>
          <w:rFonts w:cs="Arial"/>
          <w:position w:val="-28"/>
          <w:szCs w:val="20"/>
          <w:lang w:eastAsia="de-DE"/>
        </w:rPr>
        <w:object w:dxaOrig="6940" w:dyaOrig="660">
          <v:shape id="_x0000_i1043" type="#_x0000_t75" style="width:347.35pt;height:33.5pt" o:ole="">
            <v:imagedata r:id="rId65" o:title=""/>
          </v:shape>
          <o:OLEObject Type="Embed" ProgID="Equation.3" ShapeID="_x0000_i1043" DrawAspect="Content" ObjectID="_1451030956" r:id="rId66"/>
        </w:object>
      </w:r>
    </w:p>
    <w:p w:rsidR="00B61A1E" w:rsidRDefault="00B61A1E" w:rsidP="00B61A1E">
      <w:pPr>
        <w:pStyle w:val="ECCParagraph"/>
        <w:rPr>
          <w:lang w:val="en-US"/>
        </w:rPr>
      </w:pPr>
      <w:proofErr w:type="gramStart"/>
      <w:r w:rsidRPr="000866EF">
        <w:rPr>
          <w:rFonts w:cs="Arial"/>
        </w:rPr>
        <w:t>where</w:t>
      </w:r>
      <w:proofErr w:type="gramEnd"/>
      <w:r w:rsidRPr="000866EF">
        <w:rPr>
          <w:rFonts w:cs="Arial"/>
        </w:rPr>
        <w:t>:</w:t>
      </w:r>
      <w:r w:rsidRPr="00B61A1E">
        <w:rPr>
          <w:lang w:val="en-US"/>
        </w:rPr>
        <w:t xml:space="preserve"> </w:t>
      </w:r>
    </w:p>
    <w:p w:rsidR="00B61A1E" w:rsidRPr="000866EF" w:rsidRDefault="00B61A1E" w:rsidP="00B61A1E">
      <w:pPr>
        <w:pStyle w:val="ECCParBulleted"/>
      </w:pPr>
      <w:r w:rsidRPr="000866EF">
        <w:t>SEL- spurious emission limit [</w:t>
      </w:r>
      <w:proofErr w:type="spellStart"/>
      <w:r w:rsidRPr="000866EF">
        <w:t>dBm</w:t>
      </w:r>
      <w:proofErr w:type="spellEnd"/>
      <w:r w:rsidRPr="000866EF">
        <w:t>],</w:t>
      </w:r>
    </w:p>
    <w:p w:rsidR="00B61A1E" w:rsidRPr="000866EF" w:rsidRDefault="00B61A1E" w:rsidP="00B61A1E">
      <w:pPr>
        <w:pStyle w:val="ECCParBulleted"/>
      </w:pPr>
      <w:r w:rsidRPr="000866EF">
        <w:t>G</w:t>
      </w:r>
      <w:r w:rsidRPr="000866EF">
        <w:rPr>
          <w:vertAlign w:val="subscript"/>
        </w:rPr>
        <w:t>IT</w:t>
      </w:r>
      <w:r w:rsidRPr="000866EF">
        <w:t>- interfering transmitter antenna gain in direction of victim receiver  [</w:t>
      </w:r>
      <w:proofErr w:type="spellStart"/>
      <w:r w:rsidRPr="000866EF">
        <w:t>dBi</w:t>
      </w:r>
      <w:proofErr w:type="spellEnd"/>
      <w:r w:rsidRPr="000866EF">
        <w:t>],</w:t>
      </w:r>
    </w:p>
    <w:p w:rsidR="00B61A1E" w:rsidRPr="000866EF" w:rsidRDefault="00B61A1E" w:rsidP="00B61A1E">
      <w:pPr>
        <w:pStyle w:val="ECCParBulleted"/>
      </w:pPr>
      <w:r w:rsidRPr="000866EF">
        <w:t>L</w:t>
      </w:r>
      <w:r w:rsidRPr="000866EF">
        <w:rPr>
          <w:vertAlign w:val="subscript"/>
        </w:rPr>
        <w:t>IT</w:t>
      </w:r>
      <w:r w:rsidRPr="000866EF">
        <w:t>- transmitter’s feeder loss,</w:t>
      </w:r>
    </w:p>
    <w:p w:rsidR="00B61A1E" w:rsidRPr="000866EF" w:rsidRDefault="00B61A1E" w:rsidP="00B61A1E">
      <w:pPr>
        <w:pStyle w:val="ECCParBulleted"/>
      </w:pPr>
      <w:r w:rsidRPr="000866EF">
        <w:t>BW</w:t>
      </w:r>
      <w:r w:rsidRPr="000866EF">
        <w:rPr>
          <w:vertAlign w:val="subscript"/>
        </w:rPr>
        <w:t>VR</w:t>
      </w:r>
      <w:r w:rsidRPr="000866EF">
        <w:t>- victim receiver bandwidth [MHz],</w:t>
      </w:r>
    </w:p>
    <w:p w:rsidR="00B61A1E" w:rsidRPr="000866EF" w:rsidRDefault="00B61A1E" w:rsidP="00B61A1E">
      <w:pPr>
        <w:pStyle w:val="ECCParBulleted"/>
      </w:pPr>
      <w:r w:rsidRPr="000866EF">
        <w:t>SEL_ref.BW- spurious emissions reference bandwidth</w:t>
      </w:r>
    </w:p>
    <w:p w:rsidR="00B61A1E" w:rsidRDefault="00B61A1E" w:rsidP="006B095B">
      <w:pPr>
        <w:pStyle w:val="ECCParagraph"/>
        <w:rPr>
          <w:lang w:val="en-US"/>
        </w:rPr>
      </w:pPr>
    </w:p>
    <w:p w:rsidR="00B61A1E" w:rsidRPr="000866EF" w:rsidRDefault="00B61A1E" w:rsidP="00B61A1E">
      <w:pPr>
        <w:spacing w:before="60"/>
        <w:jc w:val="center"/>
        <w:rPr>
          <w:rFonts w:cs="Arial"/>
        </w:rPr>
      </w:pPr>
      <w:r w:rsidRPr="000866EF">
        <w:rPr>
          <w:rFonts w:cs="Arial"/>
          <w:position w:val="-24"/>
          <w:szCs w:val="20"/>
          <w:lang w:val="en-GB" w:eastAsia="de-DE"/>
        </w:rPr>
        <w:object w:dxaOrig="6735" w:dyaOrig="615">
          <v:shape id="_x0000_i1044" type="#_x0000_t75" style="width:336.4pt;height:31.8pt" o:ole="">
            <v:imagedata r:id="rId67" o:title=""/>
          </v:shape>
          <o:OLEObject Type="Embed" ProgID="Equation.3" ShapeID="_x0000_i1044" DrawAspect="Content" ObjectID="_1451030957" r:id="rId68"/>
        </w:object>
      </w:r>
    </w:p>
    <w:p w:rsidR="00B61A1E" w:rsidRPr="000866EF" w:rsidRDefault="00B61A1E" w:rsidP="00B61A1E">
      <w:pPr>
        <w:spacing w:before="60"/>
        <w:jc w:val="center"/>
        <w:rPr>
          <w:rFonts w:cs="Arial"/>
        </w:rPr>
      </w:pPr>
      <w:r w:rsidRPr="000866EF">
        <w:rPr>
          <w:rFonts w:cs="Arial"/>
          <w:position w:val="-24"/>
          <w:szCs w:val="20"/>
          <w:lang w:val="en-GB" w:eastAsia="de-DE"/>
        </w:rPr>
        <w:object w:dxaOrig="6735" w:dyaOrig="615">
          <v:shape id="_x0000_i1045" type="#_x0000_t75" style="width:336.4pt;height:31.8pt" o:ole="">
            <v:imagedata r:id="rId69" o:title=""/>
          </v:shape>
          <o:OLEObject Type="Embed" ProgID="Equation.3" ShapeID="_x0000_i1045" DrawAspect="Content" ObjectID="_1451030958" r:id="rId70"/>
        </w:object>
      </w:r>
    </w:p>
    <w:p w:rsidR="00B61A1E" w:rsidRPr="00B61A1E" w:rsidRDefault="00B61A1E" w:rsidP="00B61A1E">
      <w:pPr>
        <w:pStyle w:val="ECCParagraph"/>
        <w:rPr>
          <w:u w:val="single"/>
          <w:lang w:val="en-US"/>
        </w:rPr>
      </w:pPr>
      <w:r w:rsidRPr="00B61A1E">
        <w:rPr>
          <w:u w:val="single"/>
          <w:lang w:val="en-US"/>
        </w:rPr>
        <w:t>Step 3: Physical separation calculations based on MCL value</w:t>
      </w:r>
    </w:p>
    <w:p w:rsidR="00B61A1E" w:rsidRPr="00B61A1E" w:rsidRDefault="00B61A1E" w:rsidP="00B61A1E">
      <w:pPr>
        <w:pStyle w:val="ECCParagraph"/>
        <w:rPr>
          <w:lang w:val="en-US"/>
        </w:rPr>
      </w:pPr>
      <w:r w:rsidRPr="00B61A1E">
        <w:rPr>
          <w:lang w:val="en-US"/>
        </w:rPr>
        <w:t>According to ITU-R P.452 required distance between IT and VR is equal to:</w:t>
      </w:r>
    </w:p>
    <w:p w:rsidR="00B61A1E" w:rsidRPr="00B61A1E" w:rsidRDefault="00082239" w:rsidP="00B61A1E">
      <w:pPr>
        <w:pStyle w:val="ECCParagraph"/>
        <w:jc w:val="center"/>
        <w:rPr>
          <w:lang w:val="da-DK"/>
        </w:rPr>
      </w:pPr>
      <w:r>
        <w:rPr>
          <w:lang w:val="da-DK"/>
        </w:rPr>
        <w:t>d= 289.</w:t>
      </w:r>
      <w:r w:rsidR="00B61A1E" w:rsidRPr="00B61A1E">
        <w:rPr>
          <w:lang w:val="da-DK"/>
        </w:rPr>
        <w:t>53 km (for I/N=-10) or</w:t>
      </w:r>
    </w:p>
    <w:p w:rsidR="00B61A1E" w:rsidRPr="00B61A1E" w:rsidRDefault="00082239" w:rsidP="00B61A1E">
      <w:pPr>
        <w:pStyle w:val="ECCParagraph"/>
        <w:jc w:val="center"/>
        <w:rPr>
          <w:lang w:val="da-DK"/>
        </w:rPr>
      </w:pPr>
      <w:r>
        <w:rPr>
          <w:lang w:val="da-DK"/>
        </w:rPr>
        <w:t>d= 264.</w:t>
      </w:r>
      <w:r w:rsidR="00B61A1E" w:rsidRPr="00B61A1E">
        <w:rPr>
          <w:lang w:val="da-DK"/>
        </w:rPr>
        <w:t>64 km (for I/N=-6).</w:t>
      </w:r>
    </w:p>
    <w:p w:rsidR="00B61A1E" w:rsidRPr="00B61A1E" w:rsidRDefault="00B61A1E" w:rsidP="00B61A1E">
      <w:pPr>
        <w:pStyle w:val="ECCParagraph"/>
        <w:rPr>
          <w:b/>
          <w:lang w:val="en-US"/>
        </w:rPr>
      </w:pPr>
      <w:r w:rsidRPr="00B61A1E">
        <w:rPr>
          <w:b/>
          <w:lang w:val="en-US"/>
        </w:rPr>
        <w:t>Based on parameters from ECC/ERC Reports</w:t>
      </w:r>
    </w:p>
    <w:p w:rsidR="00B61A1E" w:rsidRPr="00B61A1E" w:rsidRDefault="00B61A1E" w:rsidP="00B61A1E">
      <w:pPr>
        <w:pStyle w:val="ECCParagraph"/>
        <w:rPr>
          <w:lang w:val="en-US"/>
        </w:rPr>
      </w:pPr>
      <w:r w:rsidRPr="00B61A1E">
        <w:rPr>
          <w:lang w:val="en-US"/>
        </w:rPr>
        <w:t xml:space="preserve">Victim receiver bandwidth is equal to 10 </w:t>
      </w:r>
      <w:proofErr w:type="spellStart"/>
      <w:r w:rsidRPr="00B61A1E">
        <w:rPr>
          <w:lang w:val="en-US"/>
        </w:rPr>
        <w:t>MHz.</w:t>
      </w:r>
      <w:proofErr w:type="spellEnd"/>
      <w:r w:rsidRPr="00B61A1E">
        <w:rPr>
          <w:lang w:val="en-US"/>
        </w:rPr>
        <w:t xml:space="preserve"> The first possible channel for ENG is on frequency from 10 300 MHz to 10 310 MHz, with frequency carrier on 10 305 </w:t>
      </w:r>
      <w:proofErr w:type="spellStart"/>
      <w:r w:rsidRPr="00B61A1E">
        <w:rPr>
          <w:lang w:val="en-US"/>
        </w:rPr>
        <w:t>MHz.</w:t>
      </w:r>
      <w:proofErr w:type="spellEnd"/>
      <w:r w:rsidRPr="00B61A1E">
        <w:rPr>
          <w:lang w:val="en-US"/>
        </w:rPr>
        <w:t xml:space="preserve"> Interfering transmitter channel bandwidth is 2 MHz, so the interfering FS PP adjacent to ENG</w:t>
      </w:r>
      <w:proofErr w:type="gramStart"/>
      <w:r w:rsidRPr="00B61A1E">
        <w:rPr>
          <w:lang w:val="en-US"/>
        </w:rPr>
        <w:t>,  has</w:t>
      </w:r>
      <w:proofErr w:type="gramEnd"/>
      <w:r w:rsidRPr="00B61A1E">
        <w:rPr>
          <w:lang w:val="en-US"/>
        </w:rPr>
        <w:t xml:space="preserve"> frequency carrier on </w:t>
      </w:r>
      <w:proofErr w:type="spellStart"/>
      <w:r w:rsidRPr="00B61A1E">
        <w:rPr>
          <w:lang w:val="en-US"/>
        </w:rPr>
        <w:t>f</w:t>
      </w:r>
      <w:r w:rsidRPr="006609F5">
        <w:rPr>
          <w:vertAlign w:val="subscript"/>
          <w:lang w:val="en-US"/>
        </w:rPr>
        <w:t>IT</w:t>
      </w:r>
      <w:proofErr w:type="spellEnd"/>
      <w:r w:rsidRPr="00B61A1E">
        <w:rPr>
          <w:lang w:val="en-US"/>
        </w:rPr>
        <w:t>= 10 311 MHz (the whole channel is from 10 310 MHz to 10 312 MHz).</w:t>
      </w:r>
    </w:p>
    <w:p w:rsidR="00B61A1E" w:rsidRDefault="00B61A1E" w:rsidP="00B61A1E">
      <w:pPr>
        <w:pStyle w:val="ECCParagraph"/>
        <w:rPr>
          <w:lang w:val="en-US"/>
        </w:rPr>
      </w:pPr>
      <w:r w:rsidRPr="00B61A1E">
        <w:rPr>
          <w:lang w:val="en-US"/>
        </w:rPr>
        <w:t xml:space="preserve">Distance between interfering transmitter and victim receiver as a </w:t>
      </w:r>
      <w:proofErr w:type="gramStart"/>
      <w:r w:rsidRPr="00B61A1E">
        <w:rPr>
          <w:lang w:val="en-US"/>
        </w:rPr>
        <w:t>function  of</w:t>
      </w:r>
      <w:proofErr w:type="gramEnd"/>
      <w:r w:rsidRPr="00B61A1E">
        <w:rPr>
          <w:lang w:val="en-US"/>
        </w:rPr>
        <w:t xml:space="preserve"> antenna azimuth is presented in figure below. In this case victim receiver has omnidirectional antenna or the same antenna radiation patterns as interfering transmitter (temporary point to point link), that is why only one case is considered. Antenna azimuth </w:t>
      </w:r>
      <w:r w:rsidRPr="00B61A1E">
        <w:rPr>
          <w:rFonts w:ascii="Cambria Math" w:hAnsi="Cambria Math" w:cs="Cambria Math"/>
          <w:lang w:val="en-US"/>
        </w:rPr>
        <w:t>ϕ</w:t>
      </w:r>
      <w:r w:rsidRPr="00B61A1E">
        <w:rPr>
          <w:lang w:val="en-US"/>
        </w:rPr>
        <w:t xml:space="preserve"> was changed between 0</w:t>
      </w:r>
      <w:r w:rsidR="00047547">
        <w:rPr>
          <w:lang w:val="en-US"/>
        </w:rPr>
        <w:t>.5</w:t>
      </w:r>
      <w:r w:rsidRPr="00B61A1E">
        <w:rPr>
          <w:rFonts w:cs="Arial"/>
          <w:lang w:val="en-US"/>
        </w:rPr>
        <w:t>°</w:t>
      </w:r>
      <w:r w:rsidRPr="00B61A1E">
        <w:rPr>
          <w:lang w:val="en-US"/>
        </w:rPr>
        <w:t xml:space="preserve"> and 90</w:t>
      </w:r>
      <w:r w:rsidRPr="00B61A1E">
        <w:rPr>
          <w:rFonts w:cs="Arial"/>
          <w:lang w:val="en-US"/>
        </w:rPr>
        <w:t>°</w:t>
      </w:r>
      <w:r w:rsidRPr="00B61A1E">
        <w:rPr>
          <w:lang w:val="en-US"/>
        </w:rPr>
        <w:t>.</w:t>
      </w:r>
    </w:p>
    <w:p w:rsidR="00B61A1E" w:rsidRDefault="00B61A1E" w:rsidP="00B61A1E">
      <w:pPr>
        <w:pStyle w:val="ECCParagraph"/>
        <w:jc w:val="center"/>
        <w:rPr>
          <w:lang w:val="en-US"/>
        </w:rPr>
      </w:pPr>
      <w:r>
        <w:rPr>
          <w:noProof/>
          <w:lang w:eastAsia="en-GB"/>
        </w:rPr>
        <w:lastRenderedPageBreak/>
        <w:drawing>
          <wp:inline distT="0" distB="0" distL="0" distR="0" wp14:anchorId="15966E36" wp14:editId="470EDAA5">
            <wp:extent cx="5451475" cy="376999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srcRect/>
                    <a:stretch>
                      <a:fillRect/>
                    </a:stretch>
                  </pic:blipFill>
                  <pic:spPr bwMode="auto">
                    <a:xfrm>
                      <a:off x="0" y="0"/>
                      <a:ext cx="5451475" cy="3769995"/>
                    </a:xfrm>
                    <a:prstGeom prst="rect">
                      <a:avLst/>
                    </a:prstGeom>
                    <a:noFill/>
                    <a:ln w="9525">
                      <a:noFill/>
                      <a:miter lim="800000"/>
                      <a:headEnd/>
                      <a:tailEnd/>
                    </a:ln>
                  </pic:spPr>
                </pic:pic>
              </a:graphicData>
            </a:graphic>
          </wp:inline>
        </w:drawing>
      </w:r>
    </w:p>
    <w:p w:rsidR="00B61A1E" w:rsidRDefault="00B61A1E" w:rsidP="00B61A1E">
      <w:pPr>
        <w:pStyle w:val="Caption"/>
      </w:pPr>
      <w:r>
        <w:t xml:space="preserve">Figure </w:t>
      </w:r>
      <w:r>
        <w:fldChar w:fldCharType="begin"/>
      </w:r>
      <w:r>
        <w:instrText xml:space="preserve"> SEQ Figure \* ARABIC </w:instrText>
      </w:r>
      <w:r>
        <w:fldChar w:fldCharType="separate"/>
      </w:r>
      <w:r w:rsidR="00EC772C">
        <w:rPr>
          <w:noProof/>
        </w:rPr>
        <w:t>27</w:t>
      </w:r>
      <w:r>
        <w:rPr>
          <w:noProof/>
        </w:rPr>
        <w:fldChar w:fldCharType="end"/>
      </w:r>
      <w:r>
        <w:t xml:space="preserve">: Distance between IT and VR as a function </w:t>
      </w:r>
      <w:proofErr w:type="gramStart"/>
      <w:r>
        <w:t>of  victim</w:t>
      </w:r>
      <w:proofErr w:type="gramEnd"/>
      <w:r>
        <w:t xml:space="preserve"> and interfering antenna angle (victim antenna radiation patterns are omnidirectional or the same as interfering antenna patterns) Log scale</w:t>
      </w:r>
    </w:p>
    <w:p w:rsidR="00B61A1E" w:rsidRDefault="00B61A1E" w:rsidP="006B095B">
      <w:pPr>
        <w:pStyle w:val="ECCParagraph"/>
        <w:rPr>
          <w:lang w:val="en-US"/>
        </w:rPr>
      </w:pPr>
      <w:r w:rsidRPr="00B61A1E">
        <w:rPr>
          <w:lang w:val="en-US"/>
        </w:rPr>
        <w:t>In table below in red color results for ITU-R F.1245 antenna radiation pattern are presented.</w:t>
      </w:r>
    </w:p>
    <w:p w:rsidR="00B61A1E" w:rsidRDefault="00B61A1E" w:rsidP="00B61A1E">
      <w:pPr>
        <w:pStyle w:val="Caption"/>
      </w:pPr>
      <w:r>
        <w:t xml:space="preserve">Table </w:t>
      </w:r>
      <w:r>
        <w:fldChar w:fldCharType="begin"/>
      </w:r>
      <w:r>
        <w:instrText xml:space="preserve"> SEQ Table \* ARABIC </w:instrText>
      </w:r>
      <w:r>
        <w:fldChar w:fldCharType="separate"/>
      </w:r>
      <w:r w:rsidR="00EC772C">
        <w:rPr>
          <w:noProof/>
        </w:rPr>
        <w:t>25</w:t>
      </w:r>
      <w:r>
        <w:rPr>
          <w:noProof/>
        </w:rPr>
        <w:fldChar w:fldCharType="end"/>
      </w:r>
      <w:r>
        <w:t xml:space="preserve">: </w:t>
      </w:r>
      <w:r w:rsidRPr="00B61A1E">
        <w:t>summary of the results for SAP/SAB</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B61A1E" w:rsidTr="00760CED">
        <w:trPr>
          <w:tblHeader/>
        </w:trPr>
        <w:tc>
          <w:tcPr>
            <w:tcW w:w="3309" w:type="dxa"/>
            <w:tcBorders>
              <w:right w:val="single" w:sz="8" w:space="0" w:color="FFFFFF"/>
            </w:tcBorders>
            <w:shd w:val="clear" w:color="auto" w:fill="D2232A"/>
            <w:vAlign w:val="center"/>
          </w:tcPr>
          <w:p w:rsidR="00B61A1E" w:rsidRPr="00FE1795" w:rsidRDefault="00B61A1E" w:rsidP="00760CED">
            <w:pPr>
              <w:spacing w:line="288" w:lineRule="auto"/>
              <w:jc w:val="center"/>
              <w:rPr>
                <w:b/>
                <w:color w:val="FFFFFF"/>
              </w:rPr>
            </w:pPr>
          </w:p>
        </w:tc>
        <w:tc>
          <w:tcPr>
            <w:tcW w:w="1992" w:type="dxa"/>
            <w:tcBorders>
              <w:right w:val="single" w:sz="8" w:space="0" w:color="FFFFFF"/>
            </w:tcBorders>
            <w:shd w:val="clear" w:color="auto" w:fill="D2232A"/>
            <w:vAlign w:val="center"/>
          </w:tcPr>
          <w:p w:rsidR="00B61A1E" w:rsidRPr="00FE1795" w:rsidRDefault="00B61A1E" w:rsidP="00760CED">
            <w:pPr>
              <w:spacing w:line="288" w:lineRule="auto"/>
              <w:jc w:val="center"/>
              <w:rPr>
                <w:b/>
                <w:color w:val="FFFFFF"/>
              </w:rPr>
            </w:pPr>
            <w:r>
              <w:rPr>
                <w:b/>
                <w:color w:val="FFFFFF"/>
              </w:rPr>
              <w:t>Cordless camera</w:t>
            </w:r>
          </w:p>
        </w:tc>
        <w:tc>
          <w:tcPr>
            <w:tcW w:w="2203" w:type="dxa"/>
            <w:tcBorders>
              <w:left w:val="single" w:sz="8" w:space="0" w:color="FFFFFF"/>
              <w:right w:val="single" w:sz="8" w:space="0" w:color="FFFFFF"/>
            </w:tcBorders>
            <w:shd w:val="clear" w:color="auto" w:fill="D2232A"/>
            <w:vAlign w:val="center"/>
          </w:tcPr>
          <w:p w:rsidR="00B61A1E" w:rsidRPr="00FE1795" w:rsidRDefault="00B61A1E" w:rsidP="00760CED">
            <w:pPr>
              <w:spacing w:line="288" w:lineRule="auto"/>
              <w:jc w:val="center"/>
              <w:rPr>
                <w:b/>
                <w:color w:val="FFFFFF"/>
              </w:rPr>
            </w:pPr>
            <w:r>
              <w:rPr>
                <w:b/>
                <w:color w:val="FFFFFF"/>
              </w:rPr>
              <w:t>Portable video link</w:t>
            </w:r>
          </w:p>
        </w:tc>
        <w:tc>
          <w:tcPr>
            <w:tcW w:w="2351" w:type="dxa"/>
            <w:tcBorders>
              <w:left w:val="single" w:sz="8" w:space="0" w:color="FFFFFF"/>
            </w:tcBorders>
            <w:shd w:val="clear" w:color="auto" w:fill="D2232A"/>
            <w:vAlign w:val="center"/>
          </w:tcPr>
          <w:p w:rsidR="00B61A1E" w:rsidRPr="00FE1795" w:rsidRDefault="00B61A1E" w:rsidP="00760CED">
            <w:pPr>
              <w:spacing w:line="288" w:lineRule="auto"/>
              <w:jc w:val="center"/>
              <w:rPr>
                <w:b/>
                <w:color w:val="FFFFFF"/>
              </w:rPr>
            </w:pPr>
            <w:r>
              <w:rPr>
                <w:b/>
                <w:color w:val="FFFFFF"/>
              </w:rPr>
              <w:t>Temporary P-P link</w:t>
            </w:r>
          </w:p>
        </w:tc>
      </w:tr>
      <w:tr w:rsidR="00B61A1E" w:rsidRPr="0055194D"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67.</w:t>
            </w:r>
            <w:r w:rsidRPr="00B46E34">
              <w:rPr>
                <w:rFonts w:cs="Arial"/>
              </w:rPr>
              <w:t>15</w:t>
            </w:r>
            <w:r w:rsidRPr="0055194D">
              <w:rPr>
                <w:rFonts w:cs="Arial"/>
              </w:rPr>
              <w:t xml:space="preserve">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sidRPr="00B46E34">
              <w:rPr>
                <w:rFonts w:cs="Arial"/>
              </w:rPr>
              <w:t>143</w:t>
            </w:r>
            <w:r>
              <w:rPr>
                <w:rFonts w:cs="Arial"/>
              </w:rPr>
              <w:t>.</w:t>
            </w:r>
            <w:r w:rsidRPr="00B46E34">
              <w:rPr>
                <w:rFonts w:cs="Arial"/>
              </w:rPr>
              <w:t>69</w:t>
            </w:r>
            <w:r w:rsidRPr="0055194D">
              <w:rPr>
                <w:rFonts w:cs="Arial"/>
              </w:rPr>
              <w:t xml:space="preserve">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246.</w:t>
            </w:r>
            <w:r w:rsidRPr="00B46E34">
              <w:rPr>
                <w:rFonts w:cs="Arial"/>
              </w:rPr>
              <w:t>49</w:t>
            </w:r>
            <w:r w:rsidRPr="0055194D">
              <w:rPr>
                <w:rFonts w:cs="Arial"/>
              </w:rPr>
              <w:t xml:space="preserve"> km</w:t>
            </w:r>
          </w:p>
        </w:tc>
      </w:tr>
      <w:tr w:rsidR="00B61A1E" w:rsidRPr="0055194D"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Minimum distance required when antenna azimuth is 0</w:t>
            </w:r>
            <w:r w:rsidR="00047547">
              <w:rPr>
                <w:rFonts w:cs="Arial"/>
              </w:rPr>
              <w:t>.5</w:t>
            </w:r>
            <w:r w:rsidRPr="000866EF">
              <w:rPr>
                <w:rFonts w:cs="Arial"/>
              </w:rP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sidRPr="00B46E34">
              <w:rPr>
                <w:rFonts w:cs="Arial"/>
              </w:rPr>
              <w:t>141</w:t>
            </w:r>
            <w:r>
              <w:rPr>
                <w:rFonts w:cs="Arial"/>
              </w:rPr>
              <w:t>.</w:t>
            </w:r>
            <w:r w:rsidRPr="00B46E34">
              <w:rPr>
                <w:rFonts w:cs="Arial"/>
              </w:rPr>
              <w:t>88</w:t>
            </w:r>
            <w:r w:rsidRPr="0055194D">
              <w:rPr>
                <w:rFonts w:cs="Arial"/>
              </w:rPr>
              <w:t xml:space="preserve">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sidRPr="00B46E34">
              <w:rPr>
                <w:rFonts w:cs="Arial"/>
              </w:rPr>
              <w:t>152</w:t>
            </w:r>
            <w:r>
              <w:rPr>
                <w:rFonts w:cs="Arial"/>
              </w:rPr>
              <w:t>.</w:t>
            </w:r>
            <w:r w:rsidRPr="00B46E34">
              <w:rPr>
                <w:rFonts w:cs="Arial"/>
              </w:rPr>
              <w:t>88</w:t>
            </w:r>
            <w:r w:rsidRPr="0055194D">
              <w:rPr>
                <w:rFonts w:cs="Arial"/>
              </w:rPr>
              <w:t xml:space="preserve">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760CED">
            <w:pPr>
              <w:jc w:val="center"/>
              <w:rPr>
                <w:rFonts w:cs="Arial"/>
                <w:lang w:val="en-GB" w:eastAsia="de-DE"/>
              </w:rPr>
            </w:pPr>
            <w:r>
              <w:rPr>
                <w:rFonts w:cs="Arial"/>
              </w:rPr>
              <w:t>169.</w:t>
            </w:r>
            <w:r w:rsidRPr="00B46E34">
              <w:rPr>
                <w:rFonts w:cs="Arial"/>
              </w:rPr>
              <w:t>88</w:t>
            </w:r>
            <w:r w:rsidRPr="0055194D">
              <w:rPr>
                <w:rFonts w:cs="Arial"/>
              </w:rPr>
              <w:t xml:space="preserve"> km</w:t>
            </w:r>
          </w:p>
        </w:tc>
      </w:tr>
      <w:tr w:rsidR="00B61A1E" w:rsidRPr="0055194D"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866EF" w:rsidRDefault="00B61A1E" w:rsidP="00760CED">
            <w:pPr>
              <w:jc w:val="center"/>
              <w:rPr>
                <w:rFonts w:cs="Arial"/>
                <w:lang w:val="en-GB" w:eastAsia="de-DE"/>
              </w:rPr>
            </w:pPr>
            <w:r w:rsidRPr="000866EF">
              <w:rPr>
                <w:rFonts w:cs="Arial"/>
              </w:rPr>
              <w:t>Minimum distance between IT and VR/antenna azimuth ≥48 °</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Pr>
                <w:rFonts w:cs="Arial"/>
              </w:rPr>
              <w:t>0.</w:t>
            </w:r>
            <w:r w:rsidRPr="00B46E34">
              <w:rPr>
                <w:rFonts w:cs="Arial"/>
              </w:rPr>
              <w:t>108</w:t>
            </w:r>
            <w:r w:rsidRPr="0055194D">
              <w:rPr>
                <w:rFonts w:cs="Arial"/>
              </w:rPr>
              <w:t xml:space="preserve">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6609F5" w:rsidP="00B61A1E">
            <w:pPr>
              <w:jc w:val="center"/>
              <w:rPr>
                <w:rFonts w:cs="Arial"/>
                <w:lang w:val="en-GB" w:eastAsia="de-DE"/>
              </w:rPr>
            </w:pPr>
            <w:r>
              <w:rPr>
                <w:rFonts w:cs="Arial"/>
              </w:rPr>
              <w:t>0.</w:t>
            </w:r>
            <w:r w:rsidR="00B61A1E" w:rsidRPr="00B46E34">
              <w:rPr>
                <w:rFonts w:cs="Arial"/>
              </w:rPr>
              <w:t>4</w:t>
            </w:r>
            <w:r w:rsidR="00B61A1E" w:rsidRPr="0055194D">
              <w:rPr>
                <w:rFonts w:cs="Arial"/>
              </w:rPr>
              <w:t xml:space="preserve">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55194D" w:rsidRDefault="00B61A1E" w:rsidP="00B61A1E">
            <w:pPr>
              <w:jc w:val="center"/>
              <w:rPr>
                <w:rFonts w:cs="Arial"/>
                <w:lang w:val="en-GB" w:eastAsia="de-DE"/>
              </w:rPr>
            </w:pPr>
            <w:r>
              <w:rPr>
                <w:rFonts w:cs="Arial"/>
              </w:rPr>
              <w:t>3.</w:t>
            </w:r>
            <w:r w:rsidRPr="00B46E34">
              <w:rPr>
                <w:rFonts w:cs="Arial"/>
              </w:rPr>
              <w:t>81</w:t>
            </w:r>
            <w:r w:rsidRPr="0055194D">
              <w:rPr>
                <w:rFonts w:cs="Arial"/>
              </w:rPr>
              <w:t xml:space="preserve"> km</w:t>
            </w:r>
          </w:p>
        </w:tc>
      </w:tr>
      <w:tr w:rsidR="00760CED" w:rsidRPr="00760CED"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760CED" w:rsidRDefault="00B61A1E" w:rsidP="00760CED">
            <w:pPr>
              <w:jc w:val="center"/>
              <w:rPr>
                <w:rFonts w:cs="Arial"/>
                <w:lang w:val="en-GB" w:eastAsia="de-DE"/>
              </w:rPr>
            </w:pPr>
            <w:r w:rsidRPr="00760CED">
              <w:rPr>
                <w:rFonts w:cs="Arial"/>
              </w:rPr>
              <w:t xml:space="preserve">Minimum distance between IT and VR/antenna azimuth ≥48 ° </w:t>
            </w:r>
            <w:r w:rsidRPr="00760CED">
              <w:t>(results for ITU-R F.1245 antenna radiation pattern)</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760CED" w:rsidRDefault="00B61A1E" w:rsidP="00B61A1E">
            <w:pPr>
              <w:jc w:val="center"/>
              <w:rPr>
                <w:rFonts w:cs="Arial"/>
                <w:lang w:val="en-GB" w:eastAsia="de-DE"/>
              </w:rPr>
            </w:pPr>
            <w:r w:rsidRPr="00760CED">
              <w:rPr>
                <w:rFonts w:cs="Arial"/>
              </w:rPr>
              <w:t>0.067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760CED" w:rsidRDefault="00B61A1E" w:rsidP="00B61A1E">
            <w:pPr>
              <w:jc w:val="center"/>
              <w:rPr>
                <w:rFonts w:cs="Arial"/>
                <w:lang w:val="en-GB" w:eastAsia="de-DE"/>
              </w:rPr>
            </w:pPr>
            <w:r w:rsidRPr="00760CED">
              <w:rPr>
                <w:rFonts w:cs="Arial"/>
              </w:rPr>
              <w:t>0.24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760CED" w:rsidRDefault="00B61A1E" w:rsidP="00B61A1E">
            <w:pPr>
              <w:jc w:val="center"/>
              <w:rPr>
                <w:rFonts w:cs="Arial"/>
                <w:lang w:val="en-GB" w:eastAsia="de-DE"/>
              </w:rPr>
            </w:pPr>
            <w:r w:rsidRPr="00760CED">
              <w:rPr>
                <w:rFonts w:cs="Arial"/>
              </w:rPr>
              <w:t>2.04 km</w:t>
            </w:r>
          </w:p>
        </w:tc>
      </w:tr>
    </w:tbl>
    <w:p w:rsidR="00B61A1E" w:rsidRDefault="00B61A1E" w:rsidP="006B095B">
      <w:pPr>
        <w:pStyle w:val="ECCParagraph"/>
        <w:rPr>
          <w:lang w:val="en-US"/>
        </w:rPr>
      </w:pPr>
    </w:p>
    <w:p w:rsidR="00F92EA0" w:rsidRDefault="00F92EA0" w:rsidP="00F92EA0">
      <w:pPr>
        <w:pStyle w:val="Heading4"/>
      </w:pPr>
      <w:bookmarkStart w:id="83" w:name="_Toc374606989"/>
      <w:r>
        <w:t>MMDS</w:t>
      </w:r>
      <w:bookmarkEnd w:id="83"/>
    </w:p>
    <w:p w:rsidR="00B61A1E" w:rsidRDefault="00F92EA0" w:rsidP="006B095B">
      <w:pPr>
        <w:pStyle w:val="ECCParagraph"/>
        <w:rPr>
          <w:lang w:val="en-US"/>
        </w:rPr>
      </w:pPr>
      <w:r w:rsidRPr="00F92EA0">
        <w:rPr>
          <w:lang w:val="en-US"/>
        </w:rPr>
        <w:t>MMDS terminal station (TS) is working on 10</w:t>
      </w:r>
      <w:r>
        <w:rPr>
          <w:lang w:val="en-US"/>
        </w:rPr>
        <w:t>.</w:t>
      </w:r>
      <w:r w:rsidRPr="00F92EA0">
        <w:rPr>
          <w:lang w:val="en-US"/>
        </w:rPr>
        <w:t xml:space="preserve">336 </w:t>
      </w:r>
      <w:r>
        <w:rPr>
          <w:lang w:val="en-US"/>
        </w:rPr>
        <w:t>G</w:t>
      </w:r>
      <w:r w:rsidRPr="00F92EA0">
        <w:rPr>
          <w:lang w:val="en-US"/>
        </w:rPr>
        <w:t>Hz with 8 MHz channel bandwidth. The first adjacent channel is on 10</w:t>
      </w:r>
      <w:r>
        <w:rPr>
          <w:lang w:val="en-US"/>
        </w:rPr>
        <w:t>.</w:t>
      </w:r>
      <w:r w:rsidRPr="00F92EA0">
        <w:rPr>
          <w:lang w:val="en-US"/>
        </w:rPr>
        <w:t xml:space="preserve">341 </w:t>
      </w:r>
      <w:r>
        <w:rPr>
          <w:lang w:val="en-US"/>
        </w:rPr>
        <w:t>G</w:t>
      </w:r>
      <w:r w:rsidRPr="00F92EA0">
        <w:rPr>
          <w:lang w:val="en-US"/>
        </w:rPr>
        <w:t xml:space="preserve">Hz. On this frequency very narrow FS P-P link is introduced. Results for coexistence are presented in </w:t>
      </w:r>
      <w:r>
        <w:rPr>
          <w:lang w:val="en-US"/>
        </w:rPr>
        <w:fldChar w:fldCharType="begin"/>
      </w:r>
      <w:r>
        <w:rPr>
          <w:lang w:val="en-US"/>
        </w:rPr>
        <w:instrText xml:space="preserve"> REF _Ref371436943 \h </w:instrText>
      </w:r>
      <w:r>
        <w:rPr>
          <w:lang w:val="en-US"/>
        </w:rPr>
      </w:r>
      <w:r>
        <w:rPr>
          <w:lang w:val="en-US"/>
        </w:rPr>
        <w:fldChar w:fldCharType="separate"/>
      </w:r>
      <w:r w:rsidR="00EC772C">
        <w:t xml:space="preserve">Table </w:t>
      </w:r>
      <w:r w:rsidR="00EC772C">
        <w:rPr>
          <w:noProof/>
        </w:rPr>
        <w:t>26</w:t>
      </w:r>
      <w:r>
        <w:rPr>
          <w:lang w:val="en-US"/>
        </w:rPr>
        <w:fldChar w:fldCharType="end"/>
      </w:r>
      <w:r w:rsidRPr="00F92EA0">
        <w:rPr>
          <w:lang w:val="en-US"/>
        </w:rPr>
        <w:t xml:space="preserve"> and </w:t>
      </w:r>
      <w:r>
        <w:rPr>
          <w:lang w:val="en-US"/>
        </w:rPr>
        <w:fldChar w:fldCharType="begin"/>
      </w:r>
      <w:r>
        <w:rPr>
          <w:lang w:val="en-US"/>
        </w:rPr>
        <w:instrText xml:space="preserve"> REF _Ref371437060 \h </w:instrText>
      </w:r>
      <w:r>
        <w:rPr>
          <w:lang w:val="en-US"/>
        </w:rPr>
      </w:r>
      <w:r>
        <w:rPr>
          <w:lang w:val="en-US"/>
        </w:rPr>
        <w:fldChar w:fldCharType="separate"/>
      </w:r>
      <w:r w:rsidR="00EC772C">
        <w:t xml:space="preserve">Figure </w:t>
      </w:r>
      <w:r w:rsidR="00EC772C">
        <w:rPr>
          <w:noProof/>
        </w:rPr>
        <w:t>28</w:t>
      </w:r>
      <w:r>
        <w:rPr>
          <w:lang w:val="en-US"/>
        </w:rPr>
        <w:fldChar w:fldCharType="end"/>
      </w:r>
      <w:r w:rsidRPr="00F92EA0">
        <w:rPr>
          <w:lang w:val="en-US"/>
        </w:rPr>
        <w:t>.</w:t>
      </w:r>
    </w:p>
    <w:p w:rsidR="00F92EA0" w:rsidRDefault="00F92EA0" w:rsidP="00F92EA0">
      <w:pPr>
        <w:pStyle w:val="Caption"/>
      </w:pPr>
      <w:bookmarkStart w:id="84" w:name="_Ref371436943"/>
      <w:r>
        <w:t xml:space="preserve">Table </w:t>
      </w:r>
      <w:r>
        <w:fldChar w:fldCharType="begin"/>
      </w:r>
      <w:r>
        <w:instrText xml:space="preserve"> SEQ Table \* ARABIC </w:instrText>
      </w:r>
      <w:r>
        <w:fldChar w:fldCharType="separate"/>
      </w:r>
      <w:r w:rsidR="00EC772C">
        <w:rPr>
          <w:noProof/>
        </w:rPr>
        <w:t>26</w:t>
      </w:r>
      <w:r>
        <w:rPr>
          <w:noProof/>
        </w:rPr>
        <w:fldChar w:fldCharType="end"/>
      </w:r>
      <w:bookmarkEnd w:id="84"/>
      <w:r>
        <w:t xml:space="preserve">: </w:t>
      </w:r>
      <w:r w:rsidRPr="00F92EA0">
        <w:t>Summary of the results for MMDS system (TS – victim antenna, F.699 and F.1245 – interfering transmitter antennas)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F92EA0" w:rsidTr="00014AEB">
        <w:trPr>
          <w:tblHeader/>
        </w:trPr>
        <w:tc>
          <w:tcPr>
            <w:tcW w:w="3309" w:type="dxa"/>
            <w:tcBorders>
              <w:right w:val="single" w:sz="8" w:space="0" w:color="FFFFFF"/>
            </w:tcBorders>
            <w:shd w:val="clear" w:color="auto" w:fill="D2232A"/>
            <w:vAlign w:val="center"/>
          </w:tcPr>
          <w:p w:rsidR="00F92EA0" w:rsidRPr="00FE1795" w:rsidRDefault="00F92EA0" w:rsidP="00014AEB">
            <w:pPr>
              <w:spacing w:line="288" w:lineRule="auto"/>
              <w:jc w:val="center"/>
              <w:rPr>
                <w:b/>
                <w:color w:val="FFFFFF"/>
              </w:rPr>
            </w:pPr>
          </w:p>
        </w:tc>
        <w:tc>
          <w:tcPr>
            <w:tcW w:w="1992" w:type="dxa"/>
            <w:tcBorders>
              <w:right w:val="single" w:sz="8" w:space="0" w:color="FFFFFF"/>
            </w:tcBorders>
            <w:shd w:val="clear" w:color="auto" w:fill="D2232A"/>
            <w:vAlign w:val="center"/>
          </w:tcPr>
          <w:p w:rsidR="00F92EA0" w:rsidRPr="00FE1795" w:rsidRDefault="00F92EA0" w:rsidP="00014AEB">
            <w:pPr>
              <w:spacing w:line="288" w:lineRule="auto"/>
              <w:jc w:val="center"/>
              <w:rPr>
                <w:b/>
                <w:color w:val="FFFFFF"/>
              </w:rPr>
            </w:pPr>
            <w:r w:rsidRPr="00DB77DE">
              <w:rPr>
                <w:b/>
                <w:color w:val="FFFFFF"/>
              </w:rPr>
              <w:t>ITU-R F.699</w:t>
            </w:r>
          </w:p>
        </w:tc>
        <w:tc>
          <w:tcPr>
            <w:tcW w:w="2203" w:type="dxa"/>
            <w:tcBorders>
              <w:left w:val="single" w:sz="8" w:space="0" w:color="FFFFFF"/>
              <w:right w:val="single" w:sz="8" w:space="0" w:color="FFFFFF"/>
            </w:tcBorders>
            <w:shd w:val="clear" w:color="auto" w:fill="D2232A"/>
            <w:vAlign w:val="center"/>
          </w:tcPr>
          <w:p w:rsidR="00F92EA0" w:rsidRPr="00FE1795" w:rsidRDefault="00F92EA0" w:rsidP="00014AEB">
            <w:pPr>
              <w:spacing w:line="288" w:lineRule="auto"/>
              <w:jc w:val="center"/>
              <w:rPr>
                <w:b/>
                <w:color w:val="FFFFFF"/>
              </w:rPr>
            </w:pPr>
            <w:r w:rsidRPr="00DB77DE">
              <w:rPr>
                <w:b/>
                <w:color w:val="FFFFFF"/>
              </w:rPr>
              <w:t>ITU-R F.1245</w:t>
            </w:r>
          </w:p>
        </w:tc>
        <w:tc>
          <w:tcPr>
            <w:tcW w:w="2351" w:type="dxa"/>
            <w:tcBorders>
              <w:left w:val="single" w:sz="8" w:space="0" w:color="FFFFFF"/>
            </w:tcBorders>
            <w:shd w:val="clear" w:color="auto" w:fill="D2232A"/>
            <w:vAlign w:val="center"/>
          </w:tcPr>
          <w:p w:rsidR="00F92EA0" w:rsidRPr="00FE1795" w:rsidRDefault="00F92EA0" w:rsidP="00014AEB">
            <w:pPr>
              <w:spacing w:line="288" w:lineRule="auto"/>
              <w:jc w:val="center"/>
              <w:rPr>
                <w:b/>
                <w:color w:val="FFFFFF"/>
              </w:rPr>
            </w:pPr>
            <w:r w:rsidRPr="00DB77DE">
              <w:rPr>
                <w:b/>
                <w:color w:val="FFFFFF"/>
              </w:rPr>
              <w:t>TS antenna</w:t>
            </w:r>
          </w:p>
        </w:tc>
      </w:tr>
      <w:tr w:rsidR="00F92EA0" w:rsidRPr="0055194D"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F92EA0" w:rsidP="00F92EA0">
            <w:pPr>
              <w:spacing w:line="288" w:lineRule="auto"/>
            </w:pPr>
            <w:r w:rsidRPr="00F92EA0">
              <w:t xml:space="preserve">Minimum distance required when </w:t>
            </w:r>
            <w:r w:rsidRPr="00F92EA0">
              <w:lastRenderedPageBreak/>
              <w:t>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lastRenderedPageBreak/>
              <w:t>206.</w:t>
            </w:r>
            <w:r w:rsidR="00F92EA0" w:rsidRPr="00F92EA0">
              <w:t>34 km</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206.</w:t>
            </w:r>
            <w:r w:rsidR="00F92EA0" w:rsidRPr="00F92EA0">
              <w:t>34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206.</w:t>
            </w:r>
            <w:r w:rsidR="00F92EA0" w:rsidRPr="00F92EA0">
              <w:t>34 km</w:t>
            </w:r>
          </w:p>
        </w:tc>
      </w:tr>
      <w:tr w:rsidR="00F92EA0" w:rsidRPr="0055194D"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F92EA0" w:rsidP="00F92EA0">
            <w:pPr>
              <w:spacing w:line="288" w:lineRule="auto"/>
            </w:pPr>
            <w:r w:rsidRPr="00F92EA0">
              <w:lastRenderedPageBreak/>
              <w:t>Minimum distance required when antenna azimuth is 0</w:t>
            </w:r>
            <w:r w:rsidR="00047547">
              <w:t>.5</w:t>
            </w:r>
            <w:r w:rsidRPr="00F92EA0">
              <w:t>°</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191.</w:t>
            </w:r>
            <w:r w:rsidR="00F92EA0" w:rsidRPr="00F92EA0">
              <w:t>98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F92EA0" w:rsidP="006609F5">
            <w:pPr>
              <w:spacing w:line="288" w:lineRule="auto"/>
            </w:pPr>
            <w:r w:rsidRPr="00F92EA0">
              <w:t>191</w:t>
            </w:r>
            <w:r w:rsidR="006609F5">
              <w:t>.</w:t>
            </w:r>
            <w:r w:rsidRPr="00F92EA0">
              <w:t>98 km</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206.</w:t>
            </w:r>
            <w:r w:rsidR="00F92EA0" w:rsidRPr="00F92EA0">
              <w:t>34 km</w:t>
            </w:r>
          </w:p>
        </w:tc>
      </w:tr>
      <w:tr w:rsidR="00F92EA0" w:rsidRPr="000866EF"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F92EA0" w:rsidP="00F92EA0">
            <w:pPr>
              <w:spacing w:line="288" w:lineRule="auto"/>
            </w:pPr>
            <w:r w:rsidRPr="00F92EA0">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1.</w:t>
            </w:r>
            <w:r w:rsidR="00F92EA0" w:rsidRPr="00F92EA0">
              <w:t>58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0.</w:t>
            </w:r>
            <w:r w:rsidR="00F92EA0" w:rsidRPr="00F92EA0">
              <w:t>91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F92EA0" w:rsidRDefault="006609F5" w:rsidP="00F92EA0">
            <w:pPr>
              <w:spacing w:line="288" w:lineRule="auto"/>
            </w:pPr>
            <w:r>
              <w:t>68.</w:t>
            </w:r>
            <w:r w:rsidR="00F92EA0" w:rsidRPr="00F92EA0">
              <w:t>71 km/≥150 °</w:t>
            </w:r>
          </w:p>
        </w:tc>
      </w:tr>
    </w:tbl>
    <w:p w:rsidR="00F92EA0" w:rsidRDefault="00F92EA0" w:rsidP="00F92EA0">
      <w:pPr>
        <w:pStyle w:val="ECCParagraph"/>
        <w:rPr>
          <w:lang w:val="en-US"/>
        </w:rPr>
      </w:pPr>
    </w:p>
    <w:p w:rsidR="00F92EA0" w:rsidRDefault="00F92EA0" w:rsidP="00F92EA0">
      <w:pPr>
        <w:pStyle w:val="ECCParagraph"/>
        <w:rPr>
          <w:lang w:val="en-US"/>
        </w:rPr>
      </w:pPr>
      <w:r w:rsidRPr="00F92EA0">
        <w:rPr>
          <w:lang w:val="en-US"/>
        </w:rPr>
        <w:t xml:space="preserve">In </w:t>
      </w:r>
      <w:r>
        <w:rPr>
          <w:lang w:val="en-US"/>
        </w:rPr>
        <w:fldChar w:fldCharType="begin"/>
      </w:r>
      <w:r>
        <w:rPr>
          <w:lang w:val="en-US"/>
        </w:rPr>
        <w:instrText xml:space="preserve"> REF _Ref371437060 \h </w:instrText>
      </w:r>
      <w:r>
        <w:rPr>
          <w:lang w:val="en-US"/>
        </w:rPr>
      </w:r>
      <w:r>
        <w:rPr>
          <w:lang w:val="en-US"/>
        </w:rPr>
        <w:fldChar w:fldCharType="separate"/>
      </w:r>
      <w:r w:rsidR="00EC772C">
        <w:t xml:space="preserve">Figure </w:t>
      </w:r>
      <w:r w:rsidR="00EC772C">
        <w:rPr>
          <w:noProof/>
        </w:rPr>
        <w:t>28</w:t>
      </w:r>
      <w:r>
        <w:rPr>
          <w:lang w:val="en-US"/>
        </w:rPr>
        <w:fldChar w:fldCharType="end"/>
      </w:r>
      <w:r>
        <w:rPr>
          <w:lang w:val="en-US"/>
        </w:rPr>
        <w:t xml:space="preserve"> the </w:t>
      </w:r>
      <w:r w:rsidRPr="00F92EA0">
        <w:rPr>
          <w:lang w:val="en-US"/>
        </w:rPr>
        <w:t xml:space="preserve">distance between interfering transmitter and victim receiver as a function of azimuth antenna angle of interfering transmitter (1 case) and victim receiver (2 case) is presented. Antenna azimuth </w:t>
      </w:r>
      <w:r w:rsidRPr="000866EF">
        <w:rPr>
          <w:rFonts w:cs="Arial"/>
          <w:szCs w:val="20"/>
        </w:rPr>
        <w:sym w:font="Symbol" w:char="F071"/>
      </w:r>
      <w:r>
        <w:rPr>
          <w:lang w:val="en-US"/>
        </w:rPr>
        <w:t xml:space="preserve"> was changed between 0.</w:t>
      </w:r>
      <w:r w:rsidRPr="00F92EA0">
        <w:rPr>
          <w:lang w:val="en-US"/>
        </w:rPr>
        <w:t>5° and 90</w:t>
      </w:r>
      <w:proofErr w:type="gramStart"/>
      <w:r w:rsidRPr="00F92EA0">
        <w:rPr>
          <w:lang w:val="en-US"/>
        </w:rPr>
        <w:t>°(</w:t>
      </w:r>
      <w:proofErr w:type="gramEnd"/>
      <w:r w:rsidRPr="00F92EA0">
        <w:rPr>
          <w:lang w:val="en-US"/>
        </w:rPr>
        <w:t>0°- 180° for TS antenna).</w:t>
      </w:r>
    </w:p>
    <w:p w:rsidR="00B61A1E" w:rsidRDefault="00F92EA0" w:rsidP="00F92EA0">
      <w:pPr>
        <w:pStyle w:val="ECCParagraph"/>
        <w:jc w:val="center"/>
        <w:rPr>
          <w:lang w:val="en-US"/>
        </w:rPr>
      </w:pPr>
      <w:r>
        <w:rPr>
          <w:noProof/>
          <w:lang w:eastAsia="en-GB"/>
        </w:rPr>
        <w:drawing>
          <wp:inline distT="0" distB="0" distL="0" distR="0" wp14:anchorId="1FE6BB4B" wp14:editId="71ABED6E">
            <wp:extent cx="5367020" cy="383349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srcRect/>
                    <a:stretch>
                      <a:fillRect/>
                    </a:stretch>
                  </pic:blipFill>
                  <pic:spPr bwMode="auto">
                    <a:xfrm>
                      <a:off x="0" y="0"/>
                      <a:ext cx="5367020" cy="3833495"/>
                    </a:xfrm>
                    <a:prstGeom prst="rect">
                      <a:avLst/>
                    </a:prstGeom>
                    <a:noFill/>
                    <a:ln w="9525">
                      <a:noFill/>
                      <a:miter lim="800000"/>
                      <a:headEnd/>
                      <a:tailEnd/>
                    </a:ln>
                  </pic:spPr>
                </pic:pic>
              </a:graphicData>
            </a:graphic>
          </wp:inline>
        </w:drawing>
      </w:r>
    </w:p>
    <w:p w:rsidR="00F92EA0" w:rsidRDefault="00F92EA0" w:rsidP="00F92EA0">
      <w:pPr>
        <w:pStyle w:val="Caption"/>
      </w:pPr>
      <w:bookmarkStart w:id="85" w:name="_Ref371437060"/>
      <w:r>
        <w:t xml:space="preserve">Figure </w:t>
      </w:r>
      <w:r>
        <w:fldChar w:fldCharType="begin"/>
      </w:r>
      <w:r>
        <w:instrText xml:space="preserve"> SEQ Figure \* ARABIC </w:instrText>
      </w:r>
      <w:r>
        <w:fldChar w:fldCharType="separate"/>
      </w:r>
      <w:r w:rsidR="00EC772C">
        <w:rPr>
          <w:noProof/>
        </w:rPr>
        <w:t>28</w:t>
      </w:r>
      <w:r>
        <w:rPr>
          <w:noProof/>
        </w:rPr>
        <w:fldChar w:fldCharType="end"/>
      </w:r>
      <w:bookmarkEnd w:id="85"/>
      <w:r>
        <w:t xml:space="preserve">: </w:t>
      </w:r>
      <w:r w:rsidRPr="00F92EA0">
        <w:t>Distance between IT and VR as a function of victim antenna angle (TS antenna) and interfering antenna angle (ITU-R F.699 and F.1245) – Log scale</w:t>
      </w:r>
    </w:p>
    <w:p w:rsidR="00F02F29" w:rsidRDefault="00F02F29" w:rsidP="00F02F29">
      <w:pPr>
        <w:pStyle w:val="Heading4"/>
      </w:pPr>
      <w:bookmarkStart w:id="86" w:name="_Toc374606990"/>
      <w:r>
        <w:t>Radiolocation</w:t>
      </w:r>
      <w:bookmarkEnd w:id="86"/>
    </w:p>
    <w:p w:rsidR="00014AEB" w:rsidRPr="00014AEB" w:rsidRDefault="00014AEB" w:rsidP="00014AEB">
      <w:pPr>
        <w:pStyle w:val="ECCParagraph"/>
        <w:rPr>
          <w:lang w:val="en-US"/>
        </w:rPr>
      </w:pPr>
      <w:r w:rsidRPr="00014AEB">
        <w:rPr>
          <w:lang w:val="en-US"/>
        </w:rPr>
        <w:t>Ground tracking radar is working on 10</w:t>
      </w:r>
      <w:r>
        <w:rPr>
          <w:lang w:val="en-US"/>
        </w:rPr>
        <w:t>.</w:t>
      </w:r>
      <w:r w:rsidRPr="00014AEB">
        <w:rPr>
          <w:lang w:val="en-US"/>
        </w:rPr>
        <w:t xml:space="preserve">301 </w:t>
      </w:r>
      <w:r>
        <w:rPr>
          <w:lang w:val="en-US"/>
        </w:rPr>
        <w:t>G</w:t>
      </w:r>
      <w:r w:rsidR="006609F5">
        <w:rPr>
          <w:lang w:val="en-US"/>
        </w:rPr>
        <w:t>Hz with 0.</w:t>
      </w:r>
      <w:r w:rsidRPr="00014AEB">
        <w:rPr>
          <w:lang w:val="en-US"/>
        </w:rPr>
        <w:t>52 MHz channel bandwidth. The first adjacent channel is on 10</w:t>
      </w:r>
      <w:r>
        <w:rPr>
          <w:lang w:val="en-US"/>
        </w:rPr>
        <w:t>301.</w:t>
      </w:r>
      <w:r w:rsidRPr="00014AEB">
        <w:rPr>
          <w:lang w:val="en-US"/>
        </w:rPr>
        <w:t>52 MHz, the second is on 10302</w:t>
      </w:r>
      <w:r>
        <w:rPr>
          <w:lang w:val="en-US"/>
        </w:rPr>
        <w:t>.</w:t>
      </w:r>
      <w:r w:rsidRPr="00014AEB">
        <w:rPr>
          <w:lang w:val="en-US"/>
        </w:rPr>
        <w:t>04 and the third is on 10302</w:t>
      </w:r>
      <w:r>
        <w:rPr>
          <w:lang w:val="en-US"/>
        </w:rPr>
        <w:t>.</w:t>
      </w:r>
      <w:r w:rsidRPr="00014AEB">
        <w:rPr>
          <w:lang w:val="en-US"/>
        </w:rPr>
        <w:t xml:space="preserve">56 </w:t>
      </w:r>
      <w:proofErr w:type="spellStart"/>
      <w:r w:rsidRPr="00014AEB">
        <w:rPr>
          <w:lang w:val="en-US"/>
        </w:rPr>
        <w:t>MHz.</w:t>
      </w:r>
      <w:proofErr w:type="spellEnd"/>
      <w:r w:rsidRPr="00014AEB">
        <w:rPr>
          <w:lang w:val="en-US"/>
        </w:rPr>
        <w:t xml:space="preserve"> Very narrow FS P-P link with 2 MHz bandwidth is introdu</w:t>
      </w:r>
      <w:r w:rsidR="006609F5">
        <w:rPr>
          <w:lang w:val="en-US"/>
        </w:rPr>
        <w:t>ced on 10 302.</w:t>
      </w:r>
      <w:r w:rsidRPr="00014AEB">
        <w:rPr>
          <w:lang w:val="en-US"/>
        </w:rPr>
        <w:t xml:space="preserve">56 MHz in order to be adjacent channel to the existing victim receiver. </w:t>
      </w:r>
    </w:p>
    <w:p w:rsidR="00B61A1E" w:rsidRDefault="00014AEB" w:rsidP="00014AEB">
      <w:pPr>
        <w:pStyle w:val="ECCParagraph"/>
        <w:rPr>
          <w:lang w:val="en-US"/>
        </w:rPr>
      </w:pPr>
      <w:r w:rsidRPr="00014AEB">
        <w:rPr>
          <w:lang w:val="en-US"/>
        </w:rPr>
        <w:t xml:space="preserve">In the figure below distance between interfering transmitter and victim receiver as a function of victim receiver and interfering transmitter antenna azimuth is presented. Antenna azimuth </w:t>
      </w:r>
      <w:r w:rsidRPr="00014AEB">
        <w:rPr>
          <w:rFonts w:cs="Arial"/>
          <w:szCs w:val="20"/>
        </w:rPr>
        <w:sym w:font="Symbol" w:char="F071"/>
      </w:r>
      <w:r w:rsidRPr="00014AEB">
        <w:rPr>
          <w:lang w:val="en-US"/>
        </w:rPr>
        <w:t xml:space="preserve"> was changed between 0° and 90°.</w:t>
      </w:r>
    </w:p>
    <w:p w:rsidR="00F02F29" w:rsidRDefault="00014AEB" w:rsidP="006B095B">
      <w:pPr>
        <w:pStyle w:val="ECCParagraph"/>
        <w:rPr>
          <w:lang w:val="en-US"/>
        </w:rPr>
      </w:pPr>
      <w:r>
        <w:rPr>
          <w:noProof/>
          <w:lang w:eastAsia="en-GB"/>
        </w:rPr>
        <w:lastRenderedPageBreak/>
        <w:drawing>
          <wp:inline distT="0" distB="0" distL="0" distR="0" wp14:anchorId="6BC09636" wp14:editId="564F7C31">
            <wp:extent cx="5943600" cy="419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197350"/>
                    </a:xfrm>
                    <a:prstGeom prst="rect">
                      <a:avLst/>
                    </a:prstGeom>
                  </pic:spPr>
                </pic:pic>
              </a:graphicData>
            </a:graphic>
          </wp:inline>
        </w:drawing>
      </w:r>
    </w:p>
    <w:p w:rsidR="00014AEB" w:rsidRDefault="00014AEB" w:rsidP="00014AEB">
      <w:pPr>
        <w:pStyle w:val="Caption"/>
      </w:pPr>
      <w:r>
        <w:t xml:space="preserve">Figure </w:t>
      </w:r>
      <w:r>
        <w:fldChar w:fldCharType="begin"/>
      </w:r>
      <w:r>
        <w:instrText xml:space="preserve"> SEQ Figure \* ARABIC </w:instrText>
      </w:r>
      <w:r>
        <w:fldChar w:fldCharType="separate"/>
      </w:r>
      <w:r w:rsidR="00EC772C">
        <w:rPr>
          <w:noProof/>
        </w:rPr>
        <w:t>29</w:t>
      </w:r>
      <w:r>
        <w:rPr>
          <w:noProof/>
        </w:rPr>
        <w:fldChar w:fldCharType="end"/>
      </w:r>
      <w:r>
        <w:t xml:space="preserve">: </w:t>
      </w:r>
      <w:r w:rsidRPr="00014AEB">
        <w:t>Distance between IT and VR as a function of victim antenna angle (radar antenna) and interfering antenna angle (F.699 and F.1245)</w:t>
      </w:r>
    </w:p>
    <w:p w:rsidR="00014AEB" w:rsidRDefault="00014AEB" w:rsidP="00014AEB">
      <w:pPr>
        <w:pStyle w:val="Caption"/>
      </w:pPr>
      <w:r>
        <w:t xml:space="preserve">Table </w:t>
      </w:r>
      <w:r>
        <w:fldChar w:fldCharType="begin"/>
      </w:r>
      <w:r>
        <w:instrText xml:space="preserve"> SEQ Table \* ARABIC </w:instrText>
      </w:r>
      <w:r>
        <w:fldChar w:fldCharType="separate"/>
      </w:r>
      <w:r w:rsidR="00EC772C">
        <w:rPr>
          <w:noProof/>
        </w:rPr>
        <w:t>27</w:t>
      </w:r>
      <w:r>
        <w:rPr>
          <w:noProof/>
        </w:rPr>
        <w:fldChar w:fldCharType="end"/>
      </w:r>
      <w:r>
        <w:t xml:space="preserve">: </w:t>
      </w:r>
      <w:r w:rsidRPr="00014AEB">
        <w:t>summary of the results for ground tracking radar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014AEB" w:rsidTr="00014AEB">
        <w:trPr>
          <w:tblHeader/>
        </w:trPr>
        <w:tc>
          <w:tcPr>
            <w:tcW w:w="3309" w:type="dxa"/>
            <w:tcBorders>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p>
        </w:tc>
        <w:tc>
          <w:tcPr>
            <w:tcW w:w="1992" w:type="dxa"/>
            <w:tcBorders>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r w:rsidRPr="00DB77DE">
              <w:rPr>
                <w:b/>
                <w:color w:val="FFFFFF"/>
              </w:rPr>
              <w:t>ITU-R F.699</w:t>
            </w:r>
          </w:p>
        </w:tc>
        <w:tc>
          <w:tcPr>
            <w:tcW w:w="2203" w:type="dxa"/>
            <w:tcBorders>
              <w:left w:val="single" w:sz="8" w:space="0" w:color="FFFFFF"/>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r w:rsidRPr="00DB77DE">
              <w:rPr>
                <w:b/>
                <w:color w:val="FFFFFF"/>
              </w:rPr>
              <w:t>ITU-R F.1245</w:t>
            </w:r>
          </w:p>
        </w:tc>
        <w:tc>
          <w:tcPr>
            <w:tcW w:w="2351" w:type="dxa"/>
            <w:tcBorders>
              <w:left w:val="single" w:sz="8" w:space="0" w:color="FFFFFF"/>
            </w:tcBorders>
            <w:shd w:val="clear" w:color="auto" w:fill="D2232A"/>
            <w:vAlign w:val="center"/>
          </w:tcPr>
          <w:p w:rsidR="00014AEB" w:rsidRPr="00FE1795" w:rsidRDefault="00014AEB" w:rsidP="00014AEB">
            <w:pPr>
              <w:spacing w:line="288" w:lineRule="auto"/>
              <w:jc w:val="center"/>
              <w:rPr>
                <w:b/>
                <w:color w:val="FFFFFF"/>
              </w:rPr>
            </w:pPr>
            <w:r>
              <w:rPr>
                <w:b/>
                <w:color w:val="FFFFFF"/>
              </w:rPr>
              <w:t>Radar</w:t>
            </w:r>
            <w:r w:rsidRPr="00DB77DE">
              <w:rPr>
                <w:b/>
                <w:color w:val="FFFFFF"/>
              </w:rPr>
              <w:t xml:space="preserve"> antenna</w:t>
            </w:r>
          </w:p>
        </w:tc>
      </w:tr>
      <w:tr w:rsidR="00014AEB" w:rsidRPr="000866EF"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014AEB" w:rsidP="00014AEB">
            <w:pPr>
              <w:spacing w:line="288" w:lineRule="auto"/>
            </w:pPr>
            <w:r w:rsidRPr="00014AEB">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417.</w:t>
            </w:r>
            <w:r w:rsidR="00014AEB" w:rsidRPr="00014AEB">
              <w:t>27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417.</w:t>
            </w:r>
            <w:r w:rsidR="00014AEB" w:rsidRPr="00014AEB">
              <w:t>27 km</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417.</w:t>
            </w:r>
            <w:r w:rsidR="00014AEB" w:rsidRPr="00014AEB">
              <w:t>27 km</w:t>
            </w:r>
          </w:p>
        </w:tc>
      </w:tr>
      <w:tr w:rsidR="00014AEB" w:rsidRPr="000866EF"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014AEB" w:rsidP="00014AEB">
            <w:pPr>
              <w:spacing w:line="288" w:lineRule="auto"/>
            </w:pPr>
            <w:r w:rsidRPr="00014AEB">
              <w:t>Minimum distance required when antenna azimuth is 0</w:t>
            </w:r>
            <w:r w:rsidR="00047547">
              <w:t>.5</w:t>
            </w:r>
            <w:r w:rsidRPr="00014AEB">
              <w:t>°</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407.</w:t>
            </w:r>
            <w:r w:rsidR="00014AEB" w:rsidRPr="00014AEB">
              <w:t>39 km/0.5°</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407.</w:t>
            </w:r>
            <w:r w:rsidR="00014AEB" w:rsidRPr="00014AEB">
              <w:t>39 km/0.5°</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014AEB" w:rsidP="00014AEB">
            <w:pPr>
              <w:spacing w:line="288" w:lineRule="auto"/>
            </w:pPr>
            <w:r w:rsidRPr="00014AEB">
              <w:t>393.1 km/0.5°</w:t>
            </w:r>
          </w:p>
        </w:tc>
      </w:tr>
      <w:tr w:rsidR="00014AEB" w:rsidRPr="000866EF"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014AEB" w:rsidP="00014AEB">
            <w:pPr>
              <w:spacing w:line="288" w:lineRule="auto"/>
            </w:pPr>
            <w:r w:rsidRPr="00014AEB">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110.</w:t>
            </w:r>
            <w:r w:rsidR="00014AEB" w:rsidRPr="00014AEB">
              <w:t>58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81.</w:t>
            </w:r>
            <w:r w:rsidR="00014AEB" w:rsidRPr="00014AEB">
              <w:t>38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14AEB" w:rsidRDefault="006609F5" w:rsidP="00014AEB">
            <w:pPr>
              <w:spacing w:line="288" w:lineRule="auto"/>
            </w:pPr>
            <w:r>
              <w:t>0.</w:t>
            </w:r>
            <w:r w:rsidR="00014AEB" w:rsidRPr="00014AEB">
              <w:t>55 km/≥90°</w:t>
            </w:r>
          </w:p>
        </w:tc>
      </w:tr>
    </w:tbl>
    <w:p w:rsidR="00014AEB" w:rsidRDefault="00014AEB" w:rsidP="00014AEB">
      <w:pPr>
        <w:pStyle w:val="ECCParagraph"/>
        <w:rPr>
          <w:lang w:val="en-US"/>
        </w:rPr>
      </w:pPr>
    </w:p>
    <w:p w:rsidR="00014AEB" w:rsidRPr="00014AEB" w:rsidRDefault="00014AEB" w:rsidP="00014AEB">
      <w:pPr>
        <w:pStyle w:val="ECCParagraph"/>
        <w:rPr>
          <w:u w:val="single"/>
          <w:lang w:val="en-US"/>
        </w:rPr>
      </w:pPr>
      <w:r w:rsidRPr="00014AEB">
        <w:rPr>
          <w:u w:val="single"/>
          <w:lang w:val="en-US"/>
        </w:rPr>
        <w:t xml:space="preserve">Step 1: Evaluation of noise power density and I/N interference threshold of ground tracking radar: </w:t>
      </w:r>
    </w:p>
    <w:p w:rsidR="00F02F29" w:rsidRDefault="00014AEB" w:rsidP="00014AEB">
      <w:pPr>
        <w:pStyle w:val="ECCParagraph"/>
        <w:rPr>
          <w:lang w:val="en-US"/>
        </w:rPr>
      </w:pPr>
      <w:r w:rsidRPr="00014AEB">
        <w:rPr>
          <w:lang w:val="en-US"/>
        </w:rPr>
        <w:t>Victim receiver’s noise power is defined through noise figure for nominal bandwidth:</w:t>
      </w:r>
    </w:p>
    <w:p w:rsidR="00F02F29" w:rsidRDefault="00014AEB" w:rsidP="00014AEB">
      <w:pPr>
        <w:pStyle w:val="ECCParagraph"/>
        <w:jc w:val="center"/>
        <w:rPr>
          <w:lang w:val="en-US"/>
        </w:rPr>
      </w:pPr>
      <w:r w:rsidRPr="000866EF">
        <w:rPr>
          <w:rFonts w:cs="Arial"/>
          <w:position w:val="-12"/>
          <w:szCs w:val="20"/>
          <w:lang w:eastAsia="de-DE"/>
        </w:rPr>
        <w:object w:dxaOrig="4665" w:dyaOrig="360">
          <v:shape id="_x0000_i1046" type="#_x0000_t75" style="width:233.7pt;height:18.4pt" o:ole="">
            <v:imagedata r:id="rId74" o:title=""/>
          </v:shape>
          <o:OLEObject Type="Embed" ProgID="Equation.3" ShapeID="_x0000_i1046" DrawAspect="Content" ObjectID="_1451030959" r:id="rId75"/>
        </w:object>
      </w:r>
    </w:p>
    <w:p w:rsidR="00F02F29" w:rsidRDefault="00014AEB" w:rsidP="006B095B">
      <w:pPr>
        <w:pStyle w:val="ECCParagraph"/>
        <w:rPr>
          <w:lang w:val="en-US"/>
        </w:rPr>
      </w:pPr>
      <w:r w:rsidRPr="00014AEB">
        <w:rPr>
          <w:lang w:val="en-US"/>
        </w:rPr>
        <w:t>The interference threshold expressed as power level at victim receiver antenna:</w:t>
      </w:r>
    </w:p>
    <w:p w:rsidR="00F02F29" w:rsidRDefault="00014AEB" w:rsidP="00014AEB">
      <w:pPr>
        <w:pStyle w:val="ECCParagraph"/>
        <w:jc w:val="center"/>
        <w:rPr>
          <w:lang w:val="en-US"/>
        </w:rPr>
      </w:pPr>
      <w:r w:rsidRPr="000866EF">
        <w:rPr>
          <w:rFonts w:cs="Arial"/>
          <w:position w:val="-10"/>
          <w:szCs w:val="20"/>
          <w:lang w:eastAsia="de-DE"/>
        </w:rPr>
        <w:object w:dxaOrig="3825" w:dyaOrig="345">
          <v:shape id="_x0000_i1047" type="#_x0000_t75" style="width:190.85pt;height:17.6pt" o:ole="">
            <v:imagedata r:id="rId76" o:title=""/>
          </v:shape>
          <o:OLEObject Type="Embed" ProgID="Equation.3" ShapeID="_x0000_i1047" DrawAspect="Content" ObjectID="_1451030960" r:id="rId77"/>
        </w:object>
      </w:r>
    </w:p>
    <w:p w:rsidR="00F02F29" w:rsidRPr="00014AEB" w:rsidRDefault="00014AEB" w:rsidP="006B095B">
      <w:pPr>
        <w:pStyle w:val="ECCParagraph"/>
        <w:rPr>
          <w:u w:val="single"/>
          <w:lang w:val="en-US"/>
        </w:rPr>
      </w:pPr>
      <w:r w:rsidRPr="00014AEB">
        <w:rPr>
          <w:u w:val="single"/>
          <w:lang w:val="en-US"/>
        </w:rPr>
        <w:t>Step 2: Evaluation of MCL</w:t>
      </w:r>
    </w:p>
    <w:p w:rsidR="00014AEB" w:rsidRDefault="00014AEB" w:rsidP="00014AEB">
      <w:pPr>
        <w:pStyle w:val="ECCParagraph"/>
        <w:jc w:val="center"/>
        <w:rPr>
          <w:lang w:val="en-US"/>
        </w:rPr>
      </w:pPr>
      <w:r w:rsidRPr="000866EF">
        <w:rPr>
          <w:rFonts w:cs="Arial"/>
          <w:position w:val="-12"/>
          <w:szCs w:val="20"/>
          <w:lang w:eastAsia="de-DE"/>
        </w:rPr>
        <w:object w:dxaOrig="7815" w:dyaOrig="360">
          <v:shape id="_x0000_i1048" type="#_x0000_t75" style="width:391.9pt;height:18.4pt" o:ole="">
            <v:imagedata r:id="rId78" o:title=""/>
          </v:shape>
          <o:OLEObject Type="Embed" ProgID="Equation.3" ShapeID="_x0000_i1048" DrawAspect="Content" ObjectID="_1451030961" r:id="rId79"/>
        </w:object>
      </w:r>
    </w:p>
    <w:p w:rsidR="00014AEB" w:rsidRDefault="00014AEB" w:rsidP="006B095B">
      <w:pPr>
        <w:pStyle w:val="ECCParagraph"/>
        <w:rPr>
          <w:lang w:val="en-US"/>
        </w:rPr>
      </w:pPr>
      <w:r w:rsidRPr="00014AEB">
        <w:rPr>
          <w:lang w:val="en-US"/>
        </w:rPr>
        <w:t xml:space="preserve">According to ETSI EN 217, FS PP emission mask for </w:t>
      </w:r>
      <w:proofErr w:type="spellStart"/>
      <w:r w:rsidRPr="00014AEB">
        <w:rPr>
          <w:lang w:val="en-US"/>
        </w:rPr>
        <w:t>Δf</w:t>
      </w:r>
      <w:proofErr w:type="spellEnd"/>
      <w:r w:rsidRPr="00014AEB">
        <w:rPr>
          <w:lang w:val="en-US"/>
        </w:rPr>
        <w:t>=1.3 MHz introduces 25 dB of attenuation (</w:t>
      </w:r>
      <w:proofErr w:type="gramStart"/>
      <w:r w:rsidRPr="00014AEB">
        <w:rPr>
          <w:lang w:val="en-US"/>
        </w:rPr>
        <w:t>mask(</w:t>
      </w:r>
      <w:proofErr w:type="spellStart"/>
      <w:proofErr w:type="gramEnd"/>
      <w:r w:rsidRPr="00014AEB">
        <w:rPr>
          <w:lang w:val="en-US"/>
        </w:rPr>
        <w:t>Δf</w:t>
      </w:r>
      <w:proofErr w:type="spellEnd"/>
      <w:r w:rsidRPr="00014AEB">
        <w:rPr>
          <w:lang w:val="en-US"/>
        </w:rPr>
        <w:t>)=25 dB). Moreover correction factor of 5</w:t>
      </w:r>
      <w:r w:rsidR="00047547">
        <w:rPr>
          <w:lang w:val="en-US"/>
        </w:rPr>
        <w:t>.8</w:t>
      </w:r>
      <w:r w:rsidRPr="00014AEB">
        <w:rPr>
          <w:lang w:val="en-US"/>
        </w:rPr>
        <w:t>5 dB in this case is taken into account. MCL calculation is as follows:</w:t>
      </w:r>
    </w:p>
    <w:p w:rsidR="00014AEB" w:rsidRDefault="00014AEB" w:rsidP="00014AEB">
      <w:pPr>
        <w:pStyle w:val="ECCParagraph"/>
        <w:jc w:val="center"/>
        <w:rPr>
          <w:lang w:val="en-US"/>
        </w:rPr>
      </w:pPr>
      <w:r w:rsidRPr="000866EF">
        <w:rPr>
          <w:rFonts w:cs="Arial"/>
          <w:position w:val="-10"/>
          <w:szCs w:val="20"/>
          <w:lang w:eastAsia="de-DE"/>
        </w:rPr>
        <w:object w:dxaOrig="6975" w:dyaOrig="315">
          <v:shape id="_x0000_i1049" type="#_x0000_t75" style="width:349.1pt;height:15.9pt" o:ole="">
            <v:imagedata r:id="rId80" o:title=""/>
          </v:shape>
          <o:OLEObject Type="Embed" ProgID="Equation.3" ShapeID="_x0000_i1049" DrawAspect="Content" ObjectID="_1451030962" r:id="rId81"/>
        </w:object>
      </w:r>
    </w:p>
    <w:p w:rsidR="00014AEB" w:rsidRPr="00014AEB" w:rsidRDefault="00014AEB" w:rsidP="00014AEB">
      <w:pPr>
        <w:pStyle w:val="ECCParagraph"/>
        <w:rPr>
          <w:u w:val="single"/>
          <w:lang w:val="en-US"/>
        </w:rPr>
      </w:pPr>
      <w:r w:rsidRPr="00014AEB">
        <w:rPr>
          <w:u w:val="single"/>
          <w:lang w:val="en-US"/>
        </w:rPr>
        <w:t>Step 3: Physical separation calculations based on MCL value</w:t>
      </w:r>
    </w:p>
    <w:p w:rsidR="00014AEB" w:rsidRPr="00014AEB" w:rsidRDefault="00014AEB" w:rsidP="00014AEB">
      <w:pPr>
        <w:pStyle w:val="ECCParagraph"/>
        <w:rPr>
          <w:lang w:val="en-US"/>
        </w:rPr>
      </w:pPr>
      <w:r w:rsidRPr="00014AEB">
        <w:rPr>
          <w:lang w:val="en-US"/>
        </w:rPr>
        <w:t>According to ITU-R P.452 required distance between IT and VR is equal to:</w:t>
      </w:r>
    </w:p>
    <w:p w:rsidR="00014AEB" w:rsidRDefault="006609F5" w:rsidP="00014AEB">
      <w:pPr>
        <w:pStyle w:val="ECCParagraph"/>
        <w:jc w:val="center"/>
        <w:rPr>
          <w:lang w:val="en-US"/>
        </w:rPr>
      </w:pPr>
      <w:r>
        <w:rPr>
          <w:lang w:val="en-US"/>
        </w:rPr>
        <w:t>d=417.</w:t>
      </w:r>
      <w:r w:rsidR="00014AEB" w:rsidRPr="00014AEB">
        <w:rPr>
          <w:lang w:val="en-US"/>
        </w:rPr>
        <w:t>27km</w:t>
      </w:r>
    </w:p>
    <w:p w:rsidR="00014AEB" w:rsidRDefault="00014AEB" w:rsidP="00014AEB">
      <w:pPr>
        <w:pStyle w:val="Heading4"/>
      </w:pPr>
      <w:bookmarkStart w:id="87" w:name="_Toc374606991"/>
      <w:r w:rsidRPr="00014AEB">
        <w:t>Summary of adjacent channel coexistence studies</w:t>
      </w:r>
      <w:bookmarkEnd w:id="87"/>
      <w:r w:rsidRPr="00014AEB">
        <w:t xml:space="preserve"> </w:t>
      </w:r>
    </w:p>
    <w:p w:rsidR="00014AEB" w:rsidRDefault="00014AEB" w:rsidP="00014AEB">
      <w:pPr>
        <w:pStyle w:val="Caption"/>
      </w:pPr>
      <w:r>
        <w:t xml:space="preserve">Table </w:t>
      </w:r>
      <w:r>
        <w:fldChar w:fldCharType="begin"/>
      </w:r>
      <w:r>
        <w:instrText xml:space="preserve"> SEQ Table \* ARABIC </w:instrText>
      </w:r>
      <w:r>
        <w:fldChar w:fldCharType="separate"/>
      </w:r>
      <w:r w:rsidR="00EC772C">
        <w:rPr>
          <w:noProof/>
        </w:rPr>
        <w:t>28</w:t>
      </w:r>
      <w:r>
        <w:rPr>
          <w:noProof/>
        </w:rPr>
        <w:fldChar w:fldCharType="end"/>
      </w:r>
      <w:r>
        <w:t xml:space="preserve">: </w:t>
      </w:r>
      <w:r w:rsidRPr="00014C46">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2"/>
        <w:gridCol w:w="1230"/>
        <w:gridCol w:w="1132"/>
        <w:gridCol w:w="1351"/>
        <w:gridCol w:w="1196"/>
        <w:gridCol w:w="1251"/>
        <w:gridCol w:w="1128"/>
        <w:gridCol w:w="995"/>
      </w:tblGrid>
      <w:tr w:rsidR="00014AEB" w:rsidTr="00014AEB">
        <w:trPr>
          <w:tblHeader/>
        </w:trPr>
        <w:tc>
          <w:tcPr>
            <w:tcW w:w="1572" w:type="dxa"/>
            <w:vMerge w:val="restart"/>
            <w:tcBorders>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p>
        </w:tc>
        <w:tc>
          <w:tcPr>
            <w:tcW w:w="2362" w:type="dxa"/>
            <w:gridSpan w:val="2"/>
            <w:tcBorders>
              <w:bottom w:val="single" w:sz="4" w:space="0" w:color="FFFFFF" w:themeColor="background1"/>
              <w:right w:val="single" w:sz="8" w:space="0" w:color="FFFFFF"/>
            </w:tcBorders>
            <w:shd w:val="clear" w:color="auto" w:fill="D2232A"/>
            <w:vAlign w:val="center"/>
          </w:tcPr>
          <w:p w:rsidR="00014AEB" w:rsidRPr="00DB77DE" w:rsidRDefault="00014AEB" w:rsidP="00014AEB">
            <w:pPr>
              <w:spacing w:line="288" w:lineRule="auto"/>
              <w:jc w:val="center"/>
              <w:rPr>
                <w:b/>
                <w:color w:val="FFFFFF"/>
              </w:rPr>
            </w:pPr>
            <w:r>
              <w:rPr>
                <w:b/>
                <w:color w:val="FFFFFF"/>
              </w:rPr>
              <w:t>ENG ITU-R F.1777</w:t>
            </w:r>
          </w:p>
        </w:tc>
        <w:tc>
          <w:tcPr>
            <w:tcW w:w="3798" w:type="dxa"/>
            <w:gridSpan w:val="3"/>
            <w:tcBorders>
              <w:bottom w:val="single" w:sz="4" w:space="0" w:color="FFFFFF" w:themeColor="background1"/>
              <w:right w:val="single" w:sz="8" w:space="0" w:color="FFFFFF"/>
            </w:tcBorders>
            <w:shd w:val="clear" w:color="auto" w:fill="D2232A"/>
          </w:tcPr>
          <w:p w:rsidR="00014AEB" w:rsidRPr="00DB77DE" w:rsidRDefault="00014AEB" w:rsidP="00014AEB">
            <w:pPr>
              <w:spacing w:line="288" w:lineRule="auto"/>
              <w:jc w:val="center"/>
              <w:rPr>
                <w:b/>
                <w:color w:val="FFFFFF"/>
              </w:rPr>
            </w:pPr>
            <w:r>
              <w:rPr>
                <w:b/>
                <w:color w:val="FFFFFF"/>
              </w:rPr>
              <w:t>ENG ECC Reports</w:t>
            </w:r>
          </w:p>
        </w:tc>
        <w:tc>
          <w:tcPr>
            <w:tcW w:w="1128" w:type="dxa"/>
            <w:tcBorders>
              <w:left w:val="single" w:sz="8" w:space="0" w:color="FFFFFF"/>
              <w:bottom w:val="single" w:sz="4" w:space="0" w:color="FFFFFF" w:themeColor="background1"/>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r>
              <w:rPr>
                <w:b/>
                <w:color w:val="FFFFFF"/>
              </w:rPr>
              <w:t>MMDS</w:t>
            </w:r>
          </w:p>
        </w:tc>
        <w:tc>
          <w:tcPr>
            <w:tcW w:w="995" w:type="dxa"/>
            <w:tcBorders>
              <w:left w:val="single" w:sz="8" w:space="0" w:color="FFFFFF"/>
              <w:bottom w:val="single" w:sz="4" w:space="0" w:color="FFFFFF" w:themeColor="background1"/>
            </w:tcBorders>
            <w:shd w:val="clear" w:color="auto" w:fill="D2232A"/>
            <w:vAlign w:val="center"/>
          </w:tcPr>
          <w:p w:rsidR="00014AEB" w:rsidRPr="00FE1795" w:rsidRDefault="00014AEB" w:rsidP="00014AEB">
            <w:pPr>
              <w:spacing w:line="288" w:lineRule="auto"/>
              <w:jc w:val="center"/>
              <w:rPr>
                <w:b/>
                <w:color w:val="FFFFFF"/>
              </w:rPr>
            </w:pPr>
            <w:r>
              <w:rPr>
                <w:b/>
                <w:color w:val="FFFFFF"/>
              </w:rPr>
              <w:t>Radar</w:t>
            </w:r>
          </w:p>
        </w:tc>
      </w:tr>
      <w:tr w:rsidR="00014AEB" w:rsidTr="00014AEB">
        <w:trPr>
          <w:tblHeader/>
        </w:trPr>
        <w:tc>
          <w:tcPr>
            <w:tcW w:w="1572" w:type="dxa"/>
            <w:vMerge/>
            <w:tcBorders>
              <w:right w:val="single" w:sz="8" w:space="0" w:color="FFFFFF"/>
            </w:tcBorders>
            <w:shd w:val="clear" w:color="auto" w:fill="D2232A"/>
            <w:vAlign w:val="center"/>
          </w:tcPr>
          <w:p w:rsidR="00014AEB" w:rsidRPr="00FE1795" w:rsidRDefault="00014AEB" w:rsidP="00014AEB">
            <w:pPr>
              <w:spacing w:line="288" w:lineRule="auto"/>
              <w:jc w:val="center"/>
              <w:rPr>
                <w:b/>
                <w:color w:val="FFFFFF"/>
              </w:rPr>
            </w:pPr>
          </w:p>
        </w:tc>
        <w:tc>
          <w:tcPr>
            <w:tcW w:w="2362" w:type="dxa"/>
            <w:gridSpan w:val="2"/>
            <w:tcBorders>
              <w:top w:val="single" w:sz="4" w:space="0" w:color="FFFFFF" w:themeColor="background1"/>
              <w:right w:val="single" w:sz="8" w:space="0" w:color="FFFFFF"/>
            </w:tcBorders>
            <w:shd w:val="clear" w:color="auto" w:fill="D2232A"/>
            <w:vAlign w:val="center"/>
          </w:tcPr>
          <w:p w:rsidR="00014AEB" w:rsidRPr="00DB77DE" w:rsidRDefault="00014AEB" w:rsidP="00014AEB">
            <w:pPr>
              <w:spacing w:line="288" w:lineRule="auto"/>
              <w:jc w:val="center"/>
              <w:rPr>
                <w:b/>
                <w:color w:val="FFFFFF"/>
              </w:rPr>
            </w:pPr>
            <w:r w:rsidRPr="00014C46">
              <w:rPr>
                <w:b/>
                <w:color w:val="FFFFFF"/>
              </w:rPr>
              <w:t>equipment with capacity up to 60 Mb/s</w:t>
            </w:r>
          </w:p>
        </w:tc>
        <w:tc>
          <w:tcPr>
            <w:tcW w:w="1351" w:type="dxa"/>
            <w:tcBorders>
              <w:top w:val="single" w:sz="4" w:space="0" w:color="FFFFFF" w:themeColor="background1"/>
              <w:right w:val="single" w:sz="8" w:space="0" w:color="FFFFFF"/>
            </w:tcBorders>
            <w:shd w:val="clear" w:color="auto" w:fill="D2232A"/>
          </w:tcPr>
          <w:p w:rsidR="00014AEB" w:rsidRPr="00913B68" w:rsidRDefault="00014AEB" w:rsidP="00014AEB">
            <w:pPr>
              <w:spacing w:line="288" w:lineRule="auto"/>
              <w:jc w:val="center"/>
              <w:rPr>
                <w:b/>
                <w:color w:val="FFFFFF"/>
              </w:rPr>
            </w:pPr>
            <w:r w:rsidRPr="00913B68">
              <w:rPr>
                <w:b/>
                <w:color w:val="FFFFFF"/>
              </w:rPr>
              <w:t>cordless camera</w:t>
            </w:r>
          </w:p>
        </w:tc>
        <w:tc>
          <w:tcPr>
            <w:tcW w:w="1196" w:type="dxa"/>
            <w:tcBorders>
              <w:top w:val="single" w:sz="4" w:space="0" w:color="FFFFFF" w:themeColor="background1"/>
              <w:right w:val="single" w:sz="8" w:space="0" w:color="FFFFFF"/>
            </w:tcBorders>
            <w:shd w:val="clear" w:color="auto" w:fill="D2232A"/>
          </w:tcPr>
          <w:p w:rsidR="00014AEB" w:rsidRPr="00913B68" w:rsidRDefault="00014AEB" w:rsidP="00014AEB">
            <w:pPr>
              <w:spacing w:line="288" w:lineRule="auto"/>
              <w:jc w:val="center"/>
              <w:rPr>
                <w:b/>
                <w:color w:val="FFFFFF"/>
              </w:rPr>
            </w:pPr>
            <w:r w:rsidRPr="00913B68">
              <w:rPr>
                <w:b/>
                <w:color w:val="FFFFFF"/>
              </w:rPr>
              <w:t>portable video link</w:t>
            </w:r>
          </w:p>
        </w:tc>
        <w:tc>
          <w:tcPr>
            <w:tcW w:w="1251" w:type="dxa"/>
            <w:tcBorders>
              <w:top w:val="single" w:sz="4" w:space="0" w:color="FFFFFF" w:themeColor="background1"/>
              <w:right w:val="single" w:sz="8" w:space="0" w:color="FFFFFF"/>
            </w:tcBorders>
            <w:shd w:val="clear" w:color="auto" w:fill="D2232A"/>
          </w:tcPr>
          <w:p w:rsidR="00014AEB" w:rsidRPr="00913B68" w:rsidRDefault="00014AEB" w:rsidP="00014AEB">
            <w:pPr>
              <w:spacing w:line="288" w:lineRule="auto"/>
              <w:jc w:val="center"/>
              <w:rPr>
                <w:b/>
                <w:color w:val="FFFFFF"/>
              </w:rPr>
            </w:pPr>
            <w:r w:rsidRPr="00913B68">
              <w:rPr>
                <w:b/>
                <w:color w:val="FFFFFF"/>
              </w:rPr>
              <w:t>temporary P-P link</w:t>
            </w:r>
          </w:p>
        </w:tc>
        <w:tc>
          <w:tcPr>
            <w:tcW w:w="1128" w:type="dxa"/>
            <w:tcBorders>
              <w:top w:val="single" w:sz="4" w:space="0" w:color="FFFFFF" w:themeColor="background1"/>
              <w:left w:val="single" w:sz="8" w:space="0" w:color="FFFFFF"/>
              <w:right w:val="single" w:sz="8" w:space="0" w:color="FFFFFF"/>
            </w:tcBorders>
            <w:shd w:val="clear" w:color="auto" w:fill="D2232A"/>
            <w:vAlign w:val="center"/>
          </w:tcPr>
          <w:p w:rsidR="00014AEB" w:rsidRPr="00DB77DE" w:rsidRDefault="00014AEB" w:rsidP="00014AEB">
            <w:pPr>
              <w:spacing w:line="288" w:lineRule="auto"/>
              <w:jc w:val="center"/>
              <w:rPr>
                <w:b/>
                <w:color w:val="FFFFFF"/>
              </w:rPr>
            </w:pPr>
            <w:r>
              <w:rPr>
                <w:b/>
                <w:color w:val="FFFFFF"/>
              </w:rPr>
              <w:t>DL</w:t>
            </w:r>
          </w:p>
        </w:tc>
        <w:tc>
          <w:tcPr>
            <w:tcW w:w="995" w:type="dxa"/>
            <w:tcBorders>
              <w:top w:val="single" w:sz="4" w:space="0" w:color="FFFFFF" w:themeColor="background1"/>
              <w:left w:val="single" w:sz="8" w:space="0" w:color="FFFFFF"/>
            </w:tcBorders>
            <w:shd w:val="clear" w:color="auto" w:fill="D2232A"/>
            <w:vAlign w:val="center"/>
          </w:tcPr>
          <w:p w:rsidR="00014AEB" w:rsidRPr="00DB77DE" w:rsidRDefault="00014AEB" w:rsidP="00014AEB">
            <w:pPr>
              <w:spacing w:line="288" w:lineRule="auto"/>
              <w:jc w:val="center"/>
              <w:rPr>
                <w:b/>
                <w:color w:val="FFFFFF"/>
              </w:rPr>
            </w:pPr>
            <w:r>
              <w:rPr>
                <w:b/>
                <w:color w:val="FFFFFF"/>
              </w:rPr>
              <w:t>Ground tracking</w:t>
            </w:r>
          </w:p>
        </w:tc>
      </w:tr>
      <w:tr w:rsidR="00014AEB" w:rsidRPr="0055194D" w:rsidTr="00014AEB">
        <w:tc>
          <w:tcPr>
            <w:tcW w:w="1572" w:type="dxa"/>
            <w:tcBorders>
              <w:top w:val="single" w:sz="4" w:space="0" w:color="D2232A"/>
              <w:left w:val="single" w:sz="4" w:space="0" w:color="D2232A"/>
              <w:bottom w:val="single" w:sz="4" w:space="0" w:color="D2232A"/>
              <w:right w:val="single" w:sz="4" w:space="0" w:color="D2232A"/>
            </w:tcBorders>
          </w:tcPr>
          <w:p w:rsidR="00014AEB" w:rsidRPr="00941A7E" w:rsidRDefault="00014AEB" w:rsidP="00014AEB">
            <w:r w:rsidRPr="00941A7E">
              <w:t>Criterion</w:t>
            </w:r>
          </w:p>
        </w:tc>
        <w:tc>
          <w:tcPr>
            <w:tcW w:w="1230"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I/N=-6</w:t>
            </w:r>
          </w:p>
        </w:tc>
        <w:tc>
          <w:tcPr>
            <w:tcW w:w="1132"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I/N=-10</w:t>
            </w:r>
          </w:p>
        </w:tc>
        <w:tc>
          <w:tcPr>
            <w:tcW w:w="1351"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I/N=-6</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I/N=-6</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I/N=-6</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I/N=-10</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0866EF" w:rsidRDefault="00014AEB" w:rsidP="00014AEB">
            <w:pPr>
              <w:jc w:val="center"/>
              <w:rPr>
                <w:rFonts w:cs="Arial"/>
                <w:color w:val="000000"/>
                <w:lang w:val="en-GB" w:eastAsia="pl-PL"/>
              </w:rPr>
            </w:pPr>
            <w:r w:rsidRPr="000866EF">
              <w:rPr>
                <w:rFonts w:cs="Arial"/>
                <w:color w:val="000000"/>
                <w:lang w:eastAsia="pl-PL"/>
              </w:rPr>
              <w:t>I/N=-6</w:t>
            </w:r>
          </w:p>
        </w:tc>
      </w:tr>
      <w:tr w:rsidR="00014AEB" w:rsidRPr="0055194D" w:rsidTr="00014AEB">
        <w:tc>
          <w:tcPr>
            <w:tcW w:w="1572" w:type="dxa"/>
            <w:tcBorders>
              <w:top w:val="single" w:sz="4" w:space="0" w:color="D2232A"/>
              <w:left w:val="single" w:sz="4" w:space="0" w:color="D2232A"/>
              <w:bottom w:val="single" w:sz="4" w:space="0" w:color="D2232A"/>
              <w:right w:val="single" w:sz="4" w:space="0" w:color="D2232A"/>
            </w:tcBorders>
          </w:tcPr>
          <w:p w:rsidR="00014AEB" w:rsidRPr="00941A7E" w:rsidRDefault="00014AEB" w:rsidP="00014AEB">
            <w:r w:rsidRPr="00941A7E">
              <w:t>Distance (km) when antennas are pointing each other</w:t>
            </w:r>
          </w:p>
        </w:tc>
        <w:tc>
          <w:tcPr>
            <w:tcW w:w="1230"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264.</w:t>
            </w:r>
            <w:r w:rsidRPr="0055194D">
              <w:rPr>
                <w:rFonts w:cs="Arial"/>
                <w:color w:val="000000"/>
                <w:lang w:eastAsia="pl-PL"/>
              </w:rPr>
              <w:t>64</w:t>
            </w:r>
          </w:p>
        </w:tc>
        <w:tc>
          <w:tcPr>
            <w:tcW w:w="1132"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289.</w:t>
            </w:r>
            <w:r w:rsidRPr="0055194D">
              <w:rPr>
                <w:rFonts w:cs="Arial"/>
                <w:color w:val="000000"/>
                <w:lang w:eastAsia="pl-PL"/>
              </w:rPr>
              <w:t>53</w:t>
            </w:r>
          </w:p>
        </w:tc>
        <w:tc>
          <w:tcPr>
            <w:tcW w:w="1351"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67.</w:t>
            </w:r>
            <w:r w:rsidRPr="0055194D">
              <w:rPr>
                <w:rFonts w:cs="Arial"/>
                <w:color w:val="000000"/>
                <w:lang w:eastAsia="pl-PL"/>
              </w:rPr>
              <w:t>15</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143.</w:t>
            </w:r>
            <w:r w:rsidRPr="0055194D">
              <w:rPr>
                <w:rFonts w:cs="Arial"/>
                <w:color w:val="000000"/>
                <w:lang w:eastAsia="pl-PL"/>
              </w:rPr>
              <w:t>69</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246.</w:t>
            </w:r>
            <w:r w:rsidRPr="0055194D">
              <w:rPr>
                <w:rFonts w:cs="Arial"/>
                <w:color w:val="000000"/>
                <w:lang w:eastAsia="pl-PL"/>
              </w:rPr>
              <w:t>49</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206.</w:t>
            </w:r>
            <w:r w:rsidRPr="0055194D">
              <w:rPr>
                <w:rFonts w:cs="Arial"/>
                <w:color w:val="000000"/>
                <w:lang w:eastAsia="pl-PL"/>
              </w:rPr>
              <w:t>34</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417.</w:t>
            </w:r>
            <w:r w:rsidRPr="0055194D">
              <w:rPr>
                <w:rFonts w:cs="Arial"/>
                <w:color w:val="000000"/>
                <w:lang w:eastAsia="pl-PL"/>
              </w:rPr>
              <w:t>27</w:t>
            </w:r>
          </w:p>
        </w:tc>
      </w:tr>
      <w:tr w:rsidR="00014AEB" w:rsidRPr="0055194D" w:rsidTr="00014AEB">
        <w:tc>
          <w:tcPr>
            <w:tcW w:w="1572" w:type="dxa"/>
            <w:tcBorders>
              <w:top w:val="single" w:sz="4" w:space="0" w:color="D2232A"/>
              <w:left w:val="single" w:sz="4" w:space="0" w:color="D2232A"/>
              <w:bottom w:val="single" w:sz="4" w:space="0" w:color="D2232A"/>
              <w:right w:val="single" w:sz="4" w:space="0" w:color="D2232A"/>
            </w:tcBorders>
          </w:tcPr>
          <w:p w:rsidR="00014AEB" w:rsidRDefault="00014AEB" w:rsidP="00014AEB">
            <w:r w:rsidRPr="00941A7E">
              <w:t>Minimum distance (km)</w:t>
            </w:r>
          </w:p>
        </w:tc>
        <w:tc>
          <w:tcPr>
            <w:tcW w:w="1230"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4.49</w:t>
            </w:r>
          </w:p>
        </w:tc>
        <w:tc>
          <w:tcPr>
            <w:tcW w:w="1132"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9.34</w:t>
            </w:r>
          </w:p>
        </w:tc>
        <w:tc>
          <w:tcPr>
            <w:tcW w:w="1351"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0.108</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0.4</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3.81</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1.58</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B46E34" w:rsidRDefault="00014AEB" w:rsidP="00014AEB">
            <w:pPr>
              <w:jc w:val="center"/>
              <w:rPr>
                <w:rFonts w:cs="Arial"/>
                <w:color w:val="000000"/>
                <w:szCs w:val="22"/>
                <w:lang w:val="en-GB" w:eastAsia="pl-PL"/>
              </w:rPr>
            </w:pPr>
            <w:r>
              <w:rPr>
                <w:rFonts w:cs="Arial"/>
                <w:color w:val="000000"/>
                <w:lang w:eastAsia="pl-PL"/>
              </w:rPr>
              <w:t>0.</w:t>
            </w:r>
            <w:r w:rsidRPr="0055194D">
              <w:rPr>
                <w:rFonts w:cs="Arial"/>
                <w:color w:val="000000"/>
                <w:lang w:eastAsia="pl-PL"/>
              </w:rPr>
              <w:t>55</w:t>
            </w:r>
          </w:p>
        </w:tc>
      </w:tr>
      <w:tr w:rsidR="00014AEB" w:rsidRPr="0055194D" w:rsidTr="00014AEB">
        <w:tc>
          <w:tcPr>
            <w:tcW w:w="1572" w:type="dxa"/>
            <w:tcBorders>
              <w:top w:val="single" w:sz="4" w:space="0" w:color="D2232A"/>
              <w:left w:val="single" w:sz="4" w:space="0" w:color="D2232A"/>
              <w:bottom w:val="single" w:sz="4" w:space="0" w:color="D2232A"/>
              <w:right w:val="single" w:sz="4" w:space="0" w:color="D2232A"/>
            </w:tcBorders>
            <w:vAlign w:val="center"/>
          </w:tcPr>
          <w:p w:rsidR="00014AEB" w:rsidRDefault="00014AEB" w:rsidP="00014AEB">
            <w:pPr>
              <w:spacing w:line="288" w:lineRule="auto"/>
            </w:pPr>
            <w:r w:rsidRPr="00941A7E">
              <w:t>Minimum distance (km)</w:t>
            </w:r>
          </w:p>
          <w:p w:rsidR="00014AEB" w:rsidRPr="009E75B5" w:rsidRDefault="00014AEB" w:rsidP="00014AEB">
            <w:pPr>
              <w:spacing w:line="288" w:lineRule="auto"/>
            </w:pPr>
            <w:r>
              <w:t>(</w:t>
            </w:r>
            <w:r w:rsidRPr="00014C46">
              <w:t>results for ITU-R F.1245 antenna radiation pattern</w:t>
            </w:r>
            <w:r>
              <w:t>)</w:t>
            </w:r>
          </w:p>
        </w:tc>
        <w:tc>
          <w:tcPr>
            <w:tcW w:w="1230"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2.35</w:t>
            </w:r>
          </w:p>
        </w:tc>
        <w:tc>
          <w:tcPr>
            <w:tcW w:w="1132"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4.36</w:t>
            </w:r>
          </w:p>
        </w:tc>
        <w:tc>
          <w:tcPr>
            <w:tcW w:w="1351"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0.067</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0.24</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2.04</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lang w:eastAsia="pl-PL"/>
              </w:rPr>
              <w:t>0.91</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261252" w:rsidRDefault="00014AEB" w:rsidP="00014AEB">
            <w:pPr>
              <w:jc w:val="center"/>
              <w:rPr>
                <w:rFonts w:cs="Arial"/>
                <w:szCs w:val="22"/>
                <w:lang w:val="en-GB" w:eastAsia="pl-PL"/>
              </w:rPr>
            </w:pPr>
            <w:r w:rsidRPr="00261252">
              <w:rPr>
                <w:rFonts w:cs="Arial"/>
                <w:szCs w:val="22"/>
                <w:lang w:val="en-GB" w:eastAsia="pl-PL"/>
              </w:rPr>
              <w:t>-</w:t>
            </w:r>
          </w:p>
        </w:tc>
      </w:tr>
    </w:tbl>
    <w:p w:rsidR="00014AEB" w:rsidRDefault="00014AEB" w:rsidP="00014AEB">
      <w:pPr>
        <w:pStyle w:val="ECCParagraph"/>
        <w:rPr>
          <w:lang w:val="en-US"/>
        </w:rPr>
      </w:pPr>
    </w:p>
    <w:p w:rsidR="00261252" w:rsidRDefault="00261252" w:rsidP="00261252">
      <w:pPr>
        <w:pStyle w:val="Heading3"/>
      </w:pPr>
      <w:bookmarkStart w:id="88" w:name="_Toc374606992"/>
      <w:r w:rsidRPr="00014AEB">
        <w:t xml:space="preserve">Summary of </w:t>
      </w:r>
      <w:r>
        <w:t xml:space="preserve">coexistence </w:t>
      </w:r>
      <w:r w:rsidRPr="00014AEB">
        <w:t>studies</w:t>
      </w:r>
      <w:bookmarkEnd w:id="88"/>
      <w:r w:rsidRPr="00014AEB">
        <w:t xml:space="preserve"> </w:t>
      </w:r>
    </w:p>
    <w:p w:rsidR="00261252" w:rsidRPr="00261252" w:rsidRDefault="00261252" w:rsidP="00261252">
      <w:pPr>
        <w:pStyle w:val="ECCParagraph"/>
        <w:rPr>
          <w:lang w:val="en-US"/>
        </w:rPr>
      </w:pPr>
      <w:r w:rsidRPr="00261252">
        <w:rPr>
          <w:lang w:val="en-US"/>
        </w:rPr>
        <w:t xml:space="preserve">Calculations have shown that SAP/SAB (ENG), MMDS and Radiolocation are the systems, which may be interfered by introducing new FS PP services. </w:t>
      </w:r>
    </w:p>
    <w:p w:rsidR="00261252" w:rsidRPr="00261252" w:rsidRDefault="00261252" w:rsidP="00261252">
      <w:pPr>
        <w:pStyle w:val="ECCParagraph"/>
        <w:rPr>
          <w:lang w:val="en-US"/>
        </w:rPr>
      </w:pPr>
      <w:r w:rsidRPr="00261252">
        <w:rPr>
          <w:lang w:val="en-US"/>
        </w:rPr>
        <w:t xml:space="preserve">Based on MCL calculations it seems that introducing very narrow channel FS PP in 10.3-10.45 GHz band might be difficult. Results show that compatibility with existing systems may be achieved only with some strict coordination. It should be remembered that in calculations the worst case scenario was only considered. Especially antennas vertical radiation patterns were not taken into account. In reality distances between potential narrow channel spacing FS and other services working within center gap might be lower, but coordination would be still needed to make sure that systems are not interfering each other. Note that the calculations were done only with narrow channel </w:t>
      </w:r>
      <w:proofErr w:type="spellStart"/>
      <w:r w:rsidRPr="00261252">
        <w:rPr>
          <w:lang w:val="en-US"/>
        </w:rPr>
        <w:t>spacings</w:t>
      </w:r>
      <w:proofErr w:type="spellEnd"/>
      <w:r w:rsidRPr="00261252">
        <w:rPr>
          <w:lang w:val="en-US"/>
        </w:rPr>
        <w:t xml:space="preserve"> of 2 </w:t>
      </w:r>
      <w:proofErr w:type="spellStart"/>
      <w:r w:rsidRPr="00261252">
        <w:rPr>
          <w:lang w:val="en-US"/>
        </w:rPr>
        <w:t>MHz.</w:t>
      </w:r>
      <w:proofErr w:type="spellEnd"/>
      <w:r w:rsidRPr="00261252">
        <w:rPr>
          <w:lang w:val="en-US"/>
        </w:rPr>
        <w:t xml:space="preserve"> If the calculations had been made with narrower channel </w:t>
      </w:r>
      <w:proofErr w:type="spellStart"/>
      <w:r w:rsidRPr="00261252">
        <w:rPr>
          <w:lang w:val="en-US"/>
        </w:rPr>
        <w:t>spacings</w:t>
      </w:r>
      <w:proofErr w:type="spellEnd"/>
      <w:r w:rsidRPr="00261252">
        <w:rPr>
          <w:lang w:val="en-US"/>
        </w:rPr>
        <w:t xml:space="preserve">, the results would </w:t>
      </w:r>
      <w:proofErr w:type="gramStart"/>
      <w:r w:rsidRPr="00261252">
        <w:rPr>
          <w:lang w:val="en-US"/>
        </w:rPr>
        <w:t>have  been</w:t>
      </w:r>
      <w:proofErr w:type="gramEnd"/>
      <w:r w:rsidRPr="00261252">
        <w:rPr>
          <w:lang w:val="en-US"/>
        </w:rPr>
        <w:t xml:space="preserve"> even worse (the coordination distances would have been higher because of the higher power density of the channels). Therefore it was not considered useful to do the calculations with narrower channel </w:t>
      </w:r>
      <w:proofErr w:type="spellStart"/>
      <w:r w:rsidRPr="00261252">
        <w:rPr>
          <w:lang w:val="en-US"/>
        </w:rPr>
        <w:t>spacings</w:t>
      </w:r>
      <w:proofErr w:type="spellEnd"/>
      <w:r w:rsidRPr="00261252">
        <w:rPr>
          <w:lang w:val="en-US"/>
        </w:rPr>
        <w:t xml:space="preserve"> as, if it was done, it would not have changed the conclusion that is that it’s not advised to introduce narrow CS in the band 10.3-10.45 GHz.  </w:t>
      </w:r>
    </w:p>
    <w:p w:rsidR="00261252" w:rsidRPr="00261252" w:rsidRDefault="00261252" w:rsidP="00261252">
      <w:pPr>
        <w:pStyle w:val="ECCParagraph"/>
        <w:rPr>
          <w:lang w:val="en-US"/>
        </w:rPr>
      </w:pPr>
      <w:r w:rsidRPr="00261252">
        <w:rPr>
          <w:lang w:val="en-US"/>
        </w:rPr>
        <w:lastRenderedPageBreak/>
        <w:t xml:space="preserve">For introducing very narrow FS PP, we recommend use of existing FS band plan which is probably more suitable than use of 10.3-10.45 GHz frequency gap. </w:t>
      </w:r>
    </w:p>
    <w:p w:rsidR="00261252" w:rsidRPr="00261252" w:rsidRDefault="00261252" w:rsidP="00261252">
      <w:pPr>
        <w:pStyle w:val="ECCParagraph"/>
        <w:rPr>
          <w:lang w:val="en-US"/>
        </w:rPr>
      </w:pPr>
      <w:r w:rsidRPr="00261252">
        <w:rPr>
          <w:lang w:val="en-US"/>
        </w:rPr>
        <w:t xml:space="preserve">Note that the interferences from narrow channel </w:t>
      </w:r>
      <w:proofErr w:type="spellStart"/>
      <w:r w:rsidRPr="00261252">
        <w:rPr>
          <w:lang w:val="en-US"/>
        </w:rPr>
        <w:t>spacings</w:t>
      </w:r>
      <w:proofErr w:type="spellEnd"/>
      <w:r w:rsidRPr="00261252">
        <w:rPr>
          <w:lang w:val="en-US"/>
        </w:rPr>
        <w:t xml:space="preserve"> toward wide channel </w:t>
      </w:r>
      <w:proofErr w:type="spellStart"/>
      <w:r w:rsidRPr="00261252">
        <w:rPr>
          <w:lang w:val="en-US"/>
        </w:rPr>
        <w:t>spacings</w:t>
      </w:r>
      <w:proofErr w:type="spellEnd"/>
      <w:r w:rsidRPr="00261252">
        <w:rPr>
          <w:lang w:val="en-US"/>
        </w:rPr>
        <w:t xml:space="preserve"> of FS regular </w:t>
      </w:r>
      <w:proofErr w:type="gramStart"/>
      <w:r w:rsidRPr="00261252">
        <w:rPr>
          <w:lang w:val="en-US"/>
        </w:rPr>
        <w:t>plan  was</w:t>
      </w:r>
      <w:proofErr w:type="gramEnd"/>
      <w:r w:rsidRPr="00261252">
        <w:rPr>
          <w:lang w:val="en-US"/>
        </w:rPr>
        <w:t xml:space="preserve"> not studied. Actually it was not considered useful as the coexistence studies with other systems have shown that the introduction of narrow channel </w:t>
      </w:r>
      <w:proofErr w:type="spellStart"/>
      <w:r w:rsidRPr="00261252">
        <w:rPr>
          <w:lang w:val="en-US"/>
        </w:rPr>
        <w:t>spacings</w:t>
      </w:r>
      <w:proofErr w:type="spellEnd"/>
      <w:r w:rsidRPr="00261252">
        <w:rPr>
          <w:lang w:val="en-US"/>
        </w:rPr>
        <w:t xml:space="preserve"> in 10.3-10.45 GHz band would be difficult.</w:t>
      </w:r>
    </w:p>
    <w:p w:rsidR="00014AEB" w:rsidRDefault="00261252" w:rsidP="00261252">
      <w:pPr>
        <w:pStyle w:val="ECCParagraph"/>
        <w:rPr>
          <w:lang w:val="en-US"/>
        </w:rPr>
      </w:pPr>
      <w:r w:rsidRPr="00261252">
        <w:rPr>
          <w:lang w:val="en-US"/>
        </w:rPr>
        <w:t xml:space="preserve">Between 10500 MHz and 10650 MHz a quantity of 150 MHz spectrum is already allocated to Fixed Service and could be used for the implementation of FS channel arrangements as they are defined in Annex B of the Recommendation T/R 13-01 (see Figure 3 in 4.1).  In this 150 MHz of spectrum it could be noted that between 10500 MHz and 10600 MHz there is a quantity of 100 MHz spectrum that is primary allocated to Fixed service/Mobile service (10500 MHz-10550 MHz) and to Fixed service/Mobile service except aeronautical mobile (10550 MHz-10600 MHz) in the three regions (See Table 1). From a technical point of view the 50 MHz of spectrum corresponding to 2x25 MHz between 1375/1400 MHz and 1427/1452 MHz could be included in the channel arrangement between 10500 – 10600 MHz as defined in Table 2 of Annex A in the ECC Recommendation 12-05 which defines the </w:t>
      </w:r>
      <w:proofErr w:type="spellStart"/>
      <w:r w:rsidRPr="00261252">
        <w:rPr>
          <w:lang w:val="en-US"/>
        </w:rPr>
        <w:t>harmonised</w:t>
      </w:r>
      <w:proofErr w:type="spellEnd"/>
      <w:r w:rsidRPr="00261252">
        <w:rPr>
          <w:lang w:val="en-US"/>
        </w:rPr>
        <w:t xml:space="preserve"> radio frequency channel arrangements for digital terrestrial fixed systems operating in the band 10.0 - 10.68 GHz, (Table 2 is reported in Figure 2 of this document). </w:t>
      </w:r>
      <w:r w:rsidRPr="008A76EE">
        <w:rPr>
          <w:lang w:val="en-US"/>
        </w:rPr>
        <w:t>The Annex 1</w:t>
      </w:r>
      <w:r w:rsidRPr="00261252">
        <w:rPr>
          <w:lang w:val="en-US"/>
        </w:rPr>
        <w:t xml:space="preserve"> describes a proposal of channel arrangement for this 100 MHz band. In this annex 1 channel arrangement proposal, the duplex bands have 26 MHz widths (10510-10536 MHz and 10564-10590 MHz) while in the 1.5 GHz band, the duplex bands have 25 MHz widths (1375-1400 MHz and 1427-1452 MHz). Also in this annex 1, the duplex gap is 28 MHz (10536 MHz-10564 MHz) while in the 1.5 GHz band, the duplex gap is 27 MHz (1400-1427 MHz).  </w:t>
      </w:r>
    </w:p>
    <w:p w:rsidR="002F0C38" w:rsidRDefault="002F0C38" w:rsidP="002F0C38">
      <w:pPr>
        <w:pStyle w:val="Heading2"/>
      </w:pPr>
      <w:bookmarkStart w:id="89" w:name="_Toc374606993"/>
      <w:r w:rsidRPr="002F0C38">
        <w:t>COMPATIBILITY/SHARING STUDIES IN THE L6 GHZ BAND</w:t>
      </w:r>
      <w:bookmarkEnd w:id="89"/>
      <w:r w:rsidRPr="002F0C38">
        <w:t xml:space="preserve"> </w:t>
      </w:r>
    </w:p>
    <w:p w:rsidR="002F0C38" w:rsidRDefault="002F0C38" w:rsidP="002F0C38">
      <w:pPr>
        <w:pStyle w:val="Heading3"/>
      </w:pPr>
      <w:bookmarkStart w:id="90" w:name="_Toc374606994"/>
      <w:r w:rsidRPr="002F0C38">
        <w:t>Compatibility and sharing studies with fixed service</w:t>
      </w:r>
      <w:bookmarkEnd w:id="90"/>
      <w:r w:rsidRPr="002F0C38">
        <w:t xml:space="preserve"> </w:t>
      </w:r>
    </w:p>
    <w:p w:rsidR="00014AEB" w:rsidRDefault="002F0C38" w:rsidP="006B095B">
      <w:pPr>
        <w:pStyle w:val="ECCParagraph"/>
        <w:rPr>
          <w:lang w:val="en-US"/>
        </w:rPr>
      </w:pPr>
      <w:r>
        <w:rPr>
          <w:lang w:val="en-US"/>
        </w:rPr>
        <w:t xml:space="preserve">The </w:t>
      </w:r>
      <w:r w:rsidRPr="002F0C38">
        <w:rPr>
          <w:lang w:val="en-US"/>
        </w:rPr>
        <w:t>interfering transmitter parameters are presented</w:t>
      </w:r>
      <w:r>
        <w:rPr>
          <w:lang w:val="en-US"/>
        </w:rPr>
        <w:t xml:space="preserve"> in </w:t>
      </w:r>
    </w:p>
    <w:p w:rsidR="002F0C38" w:rsidRDefault="002F0C38" w:rsidP="002F0C38">
      <w:pPr>
        <w:pStyle w:val="Caption"/>
      </w:pPr>
      <w:r>
        <w:t xml:space="preserve">Table </w:t>
      </w:r>
      <w:r>
        <w:fldChar w:fldCharType="begin"/>
      </w:r>
      <w:r>
        <w:instrText xml:space="preserve"> SEQ Table \* ARABIC </w:instrText>
      </w:r>
      <w:r>
        <w:fldChar w:fldCharType="separate"/>
      </w:r>
      <w:r w:rsidR="00EC772C">
        <w:rPr>
          <w:noProof/>
        </w:rPr>
        <w:t>29</w:t>
      </w:r>
      <w:r>
        <w:rPr>
          <w:noProof/>
        </w:rPr>
        <w:fldChar w:fldCharType="end"/>
      </w:r>
      <w:r>
        <w:t xml:space="preserve">: </w:t>
      </w:r>
      <w:r w:rsidRPr="002F0C38">
        <w:t>FS P-P narrow channel interfering transmitter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62"/>
        <w:gridCol w:w="2835"/>
      </w:tblGrid>
      <w:tr w:rsidR="002F0C38" w:rsidTr="002F0C38">
        <w:trPr>
          <w:tblHeader/>
        </w:trPr>
        <w:tc>
          <w:tcPr>
            <w:tcW w:w="6062" w:type="dxa"/>
            <w:tcBorders>
              <w:right w:val="single" w:sz="8" w:space="0" w:color="FFFFFF"/>
            </w:tcBorders>
            <w:shd w:val="clear" w:color="auto" w:fill="D2232A"/>
            <w:vAlign w:val="center"/>
          </w:tcPr>
          <w:p w:rsidR="002F0C38" w:rsidRPr="00FE1795" w:rsidRDefault="002F0C38" w:rsidP="00E27D26">
            <w:pPr>
              <w:spacing w:line="288" w:lineRule="auto"/>
              <w:jc w:val="center"/>
              <w:rPr>
                <w:b/>
                <w:color w:val="FFFFFF"/>
              </w:rPr>
            </w:pPr>
            <w:r>
              <w:rPr>
                <w:b/>
                <w:color w:val="FFFFFF"/>
              </w:rPr>
              <w:t>Parameters</w:t>
            </w:r>
          </w:p>
        </w:tc>
        <w:tc>
          <w:tcPr>
            <w:tcW w:w="2835" w:type="dxa"/>
            <w:tcBorders>
              <w:left w:val="single" w:sz="8" w:space="0" w:color="FFFFFF"/>
            </w:tcBorders>
            <w:shd w:val="clear" w:color="auto" w:fill="D2232A"/>
            <w:vAlign w:val="center"/>
          </w:tcPr>
          <w:p w:rsidR="002F0C38" w:rsidRPr="00FE1795" w:rsidRDefault="002F0C38" w:rsidP="00E27D26">
            <w:pPr>
              <w:spacing w:line="288" w:lineRule="auto"/>
              <w:jc w:val="center"/>
              <w:rPr>
                <w:b/>
                <w:color w:val="FFFFFF"/>
              </w:rPr>
            </w:pPr>
            <w:r>
              <w:rPr>
                <w:b/>
                <w:color w:val="FFFFFF"/>
              </w:rPr>
              <w:t>Value</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Carrier frequency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scenario dependent</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Channel spacing and receiver noise bandwidth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2</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proofErr w:type="spellStart"/>
            <w:r w:rsidRPr="002F0C38">
              <w:t>MaximumTx</w:t>
            </w:r>
            <w:proofErr w:type="spellEnd"/>
            <w:r w:rsidRPr="002F0C38">
              <w:t xml:space="preserve"> power  (</w:t>
            </w:r>
            <w:proofErr w:type="spellStart"/>
            <w:r w:rsidRPr="002F0C38">
              <w:t>dBm</w:t>
            </w:r>
            <w:proofErr w:type="spellEnd"/>
            <w:r w:rsidRPr="002F0C38">
              <w:t>)</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32</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Maximum TX output power density range (</w:t>
            </w:r>
            <w:proofErr w:type="spellStart"/>
            <w:r w:rsidRPr="002F0C38">
              <w:t>dBm</w:t>
            </w:r>
            <w:proofErr w:type="spellEnd"/>
            <w:r w:rsidRPr="002F0C38">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6609F5" w:rsidP="002F0C38">
            <w:pPr>
              <w:spacing w:line="288" w:lineRule="auto"/>
            </w:pPr>
            <w:r>
              <w:t>28.</w:t>
            </w:r>
            <w:r w:rsidR="002F0C38" w:rsidRPr="002F0C38">
              <w:t>99</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Antenna gain (</w:t>
            </w:r>
            <w:proofErr w:type="spellStart"/>
            <w:r w:rsidRPr="002F0C38">
              <w:t>dBi</w:t>
            </w:r>
            <w:proofErr w:type="spellEnd"/>
            <w:r w:rsidRPr="002F0C38">
              <w:t>)</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45</w:t>
            </w:r>
          </w:p>
        </w:tc>
      </w:tr>
      <w:tr w:rsidR="002F0C38" w:rsidRPr="000768D7"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Antenna pattern</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rPr>
                <w:lang w:val="fr-FR"/>
              </w:rPr>
            </w:pPr>
            <w:r w:rsidRPr="002F0C38">
              <w:rPr>
                <w:lang w:val="fr-FR"/>
              </w:rPr>
              <w:t>ITU-R F.699-7</w:t>
            </w:r>
          </w:p>
          <w:p w:rsidR="002F0C38" w:rsidRPr="002F0C38" w:rsidRDefault="002F0C38" w:rsidP="002F0C38">
            <w:pPr>
              <w:spacing w:line="288" w:lineRule="auto"/>
              <w:rPr>
                <w:lang w:val="fr-FR"/>
              </w:rPr>
            </w:pPr>
            <w:r w:rsidRPr="002F0C38">
              <w:rPr>
                <w:lang w:val="fr-FR"/>
              </w:rPr>
              <w:t>ITU-R F.1245-1</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Antenna height (m)</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20</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Minimum feeder/multiplexer loss range (dB)</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5.6</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proofErr w:type="spellStart"/>
            <w:r w:rsidRPr="002F0C38">
              <w:t>e.i.r.p</w:t>
            </w:r>
            <w:proofErr w:type="spellEnd"/>
            <w:r w:rsidRPr="002F0C38">
              <w:t>. (</w:t>
            </w:r>
            <w:proofErr w:type="spellStart"/>
            <w:r w:rsidRPr="002F0C38">
              <w:t>dBm</w:t>
            </w:r>
            <w:proofErr w:type="spellEnd"/>
            <w:r w:rsidRPr="002F0C38">
              <w:t>)</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71.4</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proofErr w:type="spellStart"/>
            <w:r w:rsidRPr="002F0C38">
              <w:t>e.i.r.p</w:t>
            </w:r>
            <w:proofErr w:type="spellEnd"/>
            <w:r w:rsidRPr="002F0C38">
              <w:t>. density (</w:t>
            </w:r>
            <w:proofErr w:type="spellStart"/>
            <w:r w:rsidRPr="002F0C38">
              <w:t>dBm</w:t>
            </w:r>
            <w:proofErr w:type="spellEnd"/>
            <w:r w:rsidRPr="002F0C38">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68.4</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Receiver noise figure(dB)</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5</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Receiver noise power density typical (=NRX ) (</w:t>
            </w:r>
            <w:proofErr w:type="spellStart"/>
            <w:r w:rsidRPr="002F0C38">
              <w:t>dBm</w:t>
            </w:r>
            <w:proofErr w:type="spellEnd"/>
            <w:r w:rsidRPr="002F0C38">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-109</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Transmitter emission mask</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ETSI EN 302 217</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Transmitter spurious emission</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ETSI EN 301 390</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I/N criterion (dB)</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 xml:space="preserve">-6 </w:t>
            </w:r>
          </w:p>
        </w:tc>
      </w:tr>
      <w:tr w:rsidR="002F0C38" w:rsidRPr="00C541B6" w:rsidTr="002F0C38">
        <w:tc>
          <w:tcPr>
            <w:tcW w:w="6062"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Nominal long-term interference power density (</w:t>
            </w:r>
            <w:proofErr w:type="spellStart"/>
            <w:r w:rsidRPr="002F0C38">
              <w:t>dBm</w:t>
            </w:r>
            <w:proofErr w:type="spellEnd"/>
            <w:r w:rsidRPr="002F0C38">
              <w:t>/MHz)</w:t>
            </w:r>
            <w:r w:rsidR="00854896">
              <w:t>(</w:t>
            </w:r>
            <w:r w:rsidR="00854896">
              <w:rPr>
                <w:rStyle w:val="FootnoteReference"/>
              </w:rPr>
              <w:footnoteReference w:id="3"/>
            </w:r>
            <w:r w:rsidR="00854896">
              <w:t>)</w:t>
            </w:r>
          </w:p>
        </w:tc>
        <w:tc>
          <w:tcPr>
            <w:tcW w:w="2835" w:type="dxa"/>
            <w:tcBorders>
              <w:top w:val="single" w:sz="4" w:space="0" w:color="D2232A"/>
              <w:left w:val="single" w:sz="4" w:space="0" w:color="D2232A"/>
              <w:bottom w:val="single" w:sz="4" w:space="0" w:color="D2232A"/>
              <w:right w:val="single" w:sz="4" w:space="0" w:color="D2232A"/>
            </w:tcBorders>
            <w:vAlign w:val="center"/>
          </w:tcPr>
          <w:p w:rsidR="002F0C38" w:rsidRPr="002F0C38" w:rsidRDefault="002F0C38" w:rsidP="002F0C38">
            <w:pPr>
              <w:spacing w:line="288" w:lineRule="auto"/>
            </w:pPr>
            <w:r w:rsidRPr="002F0C38">
              <w:t>NRX +I/N</w:t>
            </w:r>
          </w:p>
        </w:tc>
      </w:tr>
    </w:tbl>
    <w:p w:rsidR="00014AEB" w:rsidRDefault="00014AEB" w:rsidP="006B095B">
      <w:pPr>
        <w:pStyle w:val="ECCParagraph"/>
        <w:rPr>
          <w:lang w:val="en-US"/>
        </w:rPr>
      </w:pPr>
    </w:p>
    <w:p w:rsidR="002F0C38" w:rsidRPr="002F0C38" w:rsidRDefault="002F0C38" w:rsidP="002F0C38">
      <w:pPr>
        <w:pStyle w:val="ECCParagraph"/>
        <w:rPr>
          <w:lang w:val="en-US"/>
        </w:rPr>
      </w:pPr>
      <w:r w:rsidRPr="002F0C38">
        <w:rPr>
          <w:lang w:val="en-US"/>
        </w:rPr>
        <w:lastRenderedPageBreak/>
        <w:t>During coexistence studies two different FS radiation patterns are considered. Antenna radiation patterns are defined in ITU-R Recommendations:</w:t>
      </w:r>
    </w:p>
    <w:p w:rsidR="002F0C38" w:rsidRPr="002F0C38" w:rsidRDefault="002F0C38" w:rsidP="002F0C38">
      <w:pPr>
        <w:pStyle w:val="ECCParBulleted"/>
      </w:pPr>
      <w:r w:rsidRPr="002F0C38">
        <w:t>ITU-R F.699, which gives the peak envelope of side-lobe patterns,</w:t>
      </w:r>
    </w:p>
    <w:p w:rsidR="002F0C38" w:rsidRPr="002F0C38" w:rsidRDefault="002F0C38" w:rsidP="002F0C38">
      <w:pPr>
        <w:pStyle w:val="ECCParBulleted"/>
      </w:pPr>
      <w:r w:rsidRPr="002F0C38">
        <w:t xml:space="preserve">ITU-R F.1245, which describes antennas </w:t>
      </w:r>
      <w:proofErr w:type="gramStart"/>
      <w:r w:rsidRPr="002F0C38">
        <w:t>radiation</w:t>
      </w:r>
      <w:proofErr w:type="gramEnd"/>
      <w:r w:rsidRPr="002F0C38">
        <w:t xml:space="preserve"> patterns with average side-lobe levels.</w:t>
      </w:r>
    </w:p>
    <w:p w:rsidR="002F0C38" w:rsidRDefault="002F0C38" w:rsidP="002F0C38">
      <w:pPr>
        <w:pStyle w:val="ECCParagraph"/>
        <w:rPr>
          <w:lang w:val="en-US"/>
        </w:rPr>
      </w:pPr>
    </w:p>
    <w:p w:rsidR="002F0C38" w:rsidRPr="002F0C38" w:rsidRDefault="002F0C38" w:rsidP="002F0C38">
      <w:pPr>
        <w:pStyle w:val="ECCParagraph"/>
        <w:rPr>
          <w:lang w:val="en-US"/>
        </w:rPr>
      </w:pPr>
      <w:r w:rsidRPr="002F0C38">
        <w:rPr>
          <w:lang w:val="en-US"/>
        </w:rPr>
        <w:t>In calculations worst case scenario is considered assuming flat terrain without obstacles between interfering transmitter and victim receiver (LOS) and antennas working with the same polarizations.</w:t>
      </w:r>
    </w:p>
    <w:p w:rsidR="002F0C38" w:rsidRPr="002F0C38" w:rsidRDefault="002F0C38" w:rsidP="002F0C38">
      <w:pPr>
        <w:pStyle w:val="ECCParagraph"/>
        <w:rPr>
          <w:lang w:val="en-US"/>
        </w:rPr>
      </w:pPr>
      <w:r w:rsidRPr="002F0C38">
        <w:rPr>
          <w:lang w:val="en-US"/>
        </w:rPr>
        <w:t>It is assumed that angles between victim receiver and interfering transmitter are changed in horizontal plane (azimuth).Due to considerations of the worst case scenario, impact of vertical antenna gain is not taken into account.</w:t>
      </w:r>
    </w:p>
    <w:p w:rsidR="00014AEB" w:rsidRDefault="002F0C38" w:rsidP="002F0C38">
      <w:pPr>
        <w:pStyle w:val="ECCParagraph"/>
        <w:rPr>
          <w:lang w:val="en-US"/>
        </w:rPr>
      </w:pPr>
      <w:r w:rsidRPr="002F0C38">
        <w:rPr>
          <w:lang w:val="en-US"/>
        </w:rPr>
        <w:t xml:space="preserve">In calculations maximum interfering transmitter power of 32dBm is used. This value is assumed as the highest possible value of in channel power (maximum transmission power within emission mask). Figure </w:t>
      </w:r>
      <w:proofErr w:type="gramStart"/>
      <w:r w:rsidRPr="002F0C38">
        <w:rPr>
          <w:lang w:val="en-US"/>
        </w:rPr>
        <w:t>2  below</w:t>
      </w:r>
      <w:proofErr w:type="gramEnd"/>
      <w:r w:rsidRPr="002F0C38">
        <w:rPr>
          <w:lang w:val="en-US"/>
        </w:rPr>
        <w:t xml:space="preserve"> presents FS transmitter emission mask derived from ETSI EN 302 217 and EN 302 390.</w:t>
      </w:r>
    </w:p>
    <w:p w:rsidR="00014AEB" w:rsidRDefault="002F0C38" w:rsidP="006B095B">
      <w:pPr>
        <w:pStyle w:val="ECCParagraph"/>
        <w:rPr>
          <w:lang w:val="en-US"/>
        </w:rPr>
      </w:pPr>
      <w:r w:rsidRPr="002F0C38">
        <w:rPr>
          <w:rFonts w:cs="Arial"/>
          <w:noProof/>
          <w:sz w:val="22"/>
          <w:szCs w:val="22"/>
          <w:lang w:eastAsia="en-GB"/>
        </w:rPr>
        <w:drawing>
          <wp:inline distT="0" distB="0" distL="0" distR="0" wp14:anchorId="425C5744" wp14:editId="6B8CA205">
            <wp:extent cx="6071191" cy="2831768"/>
            <wp:effectExtent l="0" t="0" r="6350" b="6985"/>
            <wp:docPr id="6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39"/>
                    <a:srcRect/>
                    <a:stretch>
                      <a:fillRect/>
                    </a:stretch>
                  </pic:blipFill>
                  <pic:spPr bwMode="auto">
                    <a:xfrm>
                      <a:off x="0" y="0"/>
                      <a:ext cx="6073298" cy="2832751"/>
                    </a:xfrm>
                    <a:prstGeom prst="rect">
                      <a:avLst/>
                    </a:prstGeom>
                    <a:noFill/>
                    <a:ln w="9525">
                      <a:noFill/>
                      <a:miter lim="800000"/>
                      <a:headEnd/>
                      <a:tailEnd/>
                    </a:ln>
                  </pic:spPr>
                </pic:pic>
              </a:graphicData>
            </a:graphic>
          </wp:inline>
        </w:drawing>
      </w:r>
    </w:p>
    <w:p w:rsidR="002F0C38" w:rsidRDefault="002F0C38" w:rsidP="002F0C38">
      <w:pPr>
        <w:pStyle w:val="Caption"/>
      </w:pPr>
      <w:r>
        <w:t xml:space="preserve">Figure </w:t>
      </w:r>
      <w:r>
        <w:fldChar w:fldCharType="begin"/>
      </w:r>
      <w:r>
        <w:instrText xml:space="preserve"> SEQ Figure \* ARABIC </w:instrText>
      </w:r>
      <w:r>
        <w:fldChar w:fldCharType="separate"/>
      </w:r>
      <w:r w:rsidR="00EC772C">
        <w:rPr>
          <w:noProof/>
        </w:rPr>
        <w:t>30</w:t>
      </w:r>
      <w:r>
        <w:rPr>
          <w:noProof/>
        </w:rPr>
        <w:fldChar w:fldCharType="end"/>
      </w:r>
      <w:r>
        <w:t xml:space="preserve">: </w:t>
      </w:r>
      <w:r w:rsidRPr="002F0C38">
        <w:t>FS transmitter emission mask derived from ETSI EN 302 217 and EN 302 3</w:t>
      </w:r>
    </w:p>
    <w:p w:rsidR="00014AEB" w:rsidRDefault="002F0C38" w:rsidP="006B095B">
      <w:pPr>
        <w:pStyle w:val="ECCParagraph"/>
        <w:rPr>
          <w:lang w:val="en-US"/>
        </w:rPr>
      </w:pPr>
      <w:r w:rsidRPr="002F0C38">
        <w:rPr>
          <w:lang w:val="en-US"/>
        </w:rPr>
        <w:t>Free Space Model is used for calculation of interfering signal level when satellite systems are considered as victim.</w:t>
      </w:r>
    </w:p>
    <w:p w:rsidR="005F2601" w:rsidRDefault="005F2601" w:rsidP="005F2601">
      <w:pPr>
        <w:pStyle w:val="Heading3"/>
      </w:pPr>
      <w:bookmarkStart w:id="91" w:name="_Toc374606995"/>
      <w:r w:rsidRPr="005F2601">
        <w:t>Co-channel sharing studies</w:t>
      </w:r>
      <w:bookmarkEnd w:id="91"/>
    </w:p>
    <w:p w:rsidR="005F0DD0" w:rsidRDefault="005F2601" w:rsidP="005F2601">
      <w:pPr>
        <w:pStyle w:val="Heading4"/>
      </w:pPr>
      <w:bookmarkStart w:id="92" w:name="_Toc374606996"/>
      <w:bookmarkStart w:id="93" w:name="_Ref371495350"/>
      <w:r w:rsidRPr="005F2601">
        <w:t>Fixed Satellite Service</w:t>
      </w:r>
      <w:bookmarkEnd w:id="92"/>
    </w:p>
    <w:bookmarkEnd w:id="93"/>
    <w:p w:rsidR="005F0DD0" w:rsidRPr="00B32A42" w:rsidRDefault="005F0DD0" w:rsidP="006B095B">
      <w:pPr>
        <w:pStyle w:val="ECCParagraph"/>
        <w:rPr>
          <w:lang w:val="en-US"/>
        </w:rPr>
      </w:pPr>
      <w:r>
        <w:rPr>
          <w:lang w:val="en-US"/>
        </w:rPr>
        <w:t xml:space="preserve">Studies with FSS are presented in </w:t>
      </w:r>
      <w:r w:rsidRPr="000768D7">
        <w:rPr>
          <w:lang w:val="en-US"/>
        </w:rPr>
        <w:t xml:space="preserve">paragraph </w:t>
      </w:r>
      <w:r w:rsidR="000768D7">
        <w:rPr>
          <w:lang w:val="en-US"/>
        </w:rPr>
        <w:fldChar w:fldCharType="begin"/>
      </w:r>
      <w:r w:rsidR="000768D7">
        <w:rPr>
          <w:lang w:val="en-US"/>
        </w:rPr>
        <w:instrText xml:space="preserve"> REF _Ref377288124 \n \h </w:instrText>
      </w:r>
      <w:r w:rsidR="000768D7">
        <w:rPr>
          <w:lang w:val="en-US"/>
        </w:rPr>
      </w:r>
      <w:r w:rsidR="000768D7">
        <w:rPr>
          <w:lang w:val="en-US"/>
        </w:rPr>
        <w:fldChar w:fldCharType="separate"/>
      </w:r>
      <w:r w:rsidR="000768D7">
        <w:rPr>
          <w:lang w:val="en-US"/>
        </w:rPr>
        <w:t>4.3.4</w:t>
      </w:r>
      <w:r w:rsidR="000768D7">
        <w:rPr>
          <w:lang w:val="en-US"/>
        </w:rPr>
        <w:fldChar w:fldCharType="end"/>
      </w:r>
    </w:p>
    <w:p w:rsidR="00E70217" w:rsidRPr="00E70217" w:rsidRDefault="00E70217" w:rsidP="00E70217">
      <w:pPr>
        <w:pStyle w:val="Heading4"/>
      </w:pPr>
      <w:bookmarkStart w:id="94" w:name="_Toc374545254"/>
      <w:bookmarkStart w:id="95" w:name="_Toc374545444"/>
      <w:bookmarkStart w:id="96" w:name="_Toc374606997"/>
      <w:bookmarkStart w:id="97" w:name="_Toc374545255"/>
      <w:bookmarkStart w:id="98" w:name="_Toc374545445"/>
      <w:bookmarkStart w:id="99" w:name="_Toc374606998"/>
      <w:bookmarkStart w:id="100" w:name="_Toc374545256"/>
      <w:bookmarkStart w:id="101" w:name="_Toc374545446"/>
      <w:bookmarkStart w:id="102" w:name="_Toc374606999"/>
      <w:bookmarkStart w:id="103" w:name="_Toc374545261"/>
      <w:bookmarkStart w:id="104" w:name="_Toc374545451"/>
      <w:bookmarkStart w:id="105" w:name="_Toc374607004"/>
      <w:bookmarkStart w:id="106" w:name="_Toc374545262"/>
      <w:bookmarkStart w:id="107" w:name="_Toc374545452"/>
      <w:bookmarkStart w:id="108" w:name="_Toc374607005"/>
      <w:bookmarkStart w:id="109" w:name="_Toc374545267"/>
      <w:bookmarkStart w:id="110" w:name="_Toc374545457"/>
      <w:bookmarkStart w:id="111" w:name="_Toc374607010"/>
      <w:bookmarkStart w:id="112" w:name="_Toc374545270"/>
      <w:bookmarkStart w:id="113" w:name="_Toc374545460"/>
      <w:bookmarkStart w:id="114" w:name="_Toc374607013"/>
      <w:bookmarkStart w:id="115" w:name="_Toc374545271"/>
      <w:bookmarkStart w:id="116" w:name="_Toc374545461"/>
      <w:bookmarkStart w:id="117" w:name="_Toc374607014"/>
      <w:bookmarkStart w:id="118" w:name="_Toc374545276"/>
      <w:bookmarkStart w:id="119" w:name="_Toc374545466"/>
      <w:bookmarkStart w:id="120" w:name="_Toc374607019"/>
      <w:bookmarkStart w:id="121" w:name="_Toc374545277"/>
      <w:bookmarkStart w:id="122" w:name="_Toc374545467"/>
      <w:bookmarkStart w:id="123" w:name="_Toc374607020"/>
      <w:bookmarkStart w:id="124" w:name="_Toc374545278"/>
      <w:bookmarkStart w:id="125" w:name="_Toc374545468"/>
      <w:bookmarkStart w:id="126" w:name="_Toc374607021"/>
      <w:bookmarkStart w:id="127" w:name="_Toc374545279"/>
      <w:bookmarkStart w:id="128" w:name="_Toc374545469"/>
      <w:bookmarkStart w:id="129" w:name="_Toc374607022"/>
      <w:bookmarkStart w:id="130" w:name="_Toc374545280"/>
      <w:bookmarkStart w:id="131" w:name="_Toc374545470"/>
      <w:bookmarkStart w:id="132" w:name="_Toc374607023"/>
      <w:bookmarkStart w:id="133" w:name="_Toc374545282"/>
      <w:bookmarkStart w:id="134" w:name="_Toc374545472"/>
      <w:bookmarkStart w:id="135" w:name="_Toc374607025"/>
      <w:bookmarkStart w:id="136" w:name="_Toc374545283"/>
      <w:bookmarkStart w:id="137" w:name="_Toc374545473"/>
      <w:bookmarkStart w:id="138" w:name="_Toc374607026"/>
      <w:bookmarkStart w:id="139" w:name="_Toc374545284"/>
      <w:bookmarkStart w:id="140" w:name="_Toc374545474"/>
      <w:bookmarkStart w:id="141" w:name="_Toc374607027"/>
      <w:bookmarkStart w:id="142" w:name="_Toc374545285"/>
      <w:bookmarkStart w:id="143" w:name="_Toc374545475"/>
      <w:bookmarkStart w:id="144" w:name="_Toc374607028"/>
      <w:bookmarkStart w:id="145" w:name="_Toc374545286"/>
      <w:bookmarkStart w:id="146" w:name="_Toc374545476"/>
      <w:bookmarkStart w:id="147" w:name="_Toc374607029"/>
      <w:bookmarkStart w:id="148" w:name="_Toc374545287"/>
      <w:bookmarkStart w:id="149" w:name="_Toc374545477"/>
      <w:bookmarkStart w:id="150" w:name="_Toc374607030"/>
      <w:bookmarkStart w:id="151" w:name="_Toc374545290"/>
      <w:bookmarkStart w:id="152" w:name="_Toc374545480"/>
      <w:bookmarkStart w:id="153" w:name="_Toc374607033"/>
      <w:bookmarkStart w:id="154" w:name="_Toc374545291"/>
      <w:bookmarkStart w:id="155" w:name="_Toc374545481"/>
      <w:bookmarkStart w:id="156" w:name="_Toc374607034"/>
      <w:bookmarkStart w:id="157" w:name="_Toc374545293"/>
      <w:bookmarkStart w:id="158" w:name="_Toc374545483"/>
      <w:bookmarkStart w:id="159" w:name="_Toc374607036"/>
      <w:bookmarkStart w:id="160" w:name="_Toc374545294"/>
      <w:bookmarkStart w:id="161" w:name="_Toc374545484"/>
      <w:bookmarkStart w:id="162" w:name="_Toc374607037"/>
      <w:bookmarkStart w:id="163" w:name="_Toc374545295"/>
      <w:bookmarkStart w:id="164" w:name="_Toc374545485"/>
      <w:bookmarkStart w:id="165" w:name="_Toc374607038"/>
      <w:bookmarkStart w:id="166" w:name="_Toc374545318"/>
      <w:bookmarkStart w:id="167" w:name="_Toc374545508"/>
      <w:bookmarkStart w:id="168" w:name="_Toc374607061"/>
      <w:bookmarkStart w:id="169" w:name="_Toc374545327"/>
      <w:bookmarkStart w:id="170" w:name="_Toc374545517"/>
      <w:bookmarkStart w:id="171" w:name="_Toc374607070"/>
      <w:bookmarkStart w:id="172" w:name="_Toc374545336"/>
      <w:bookmarkStart w:id="173" w:name="_Toc374545526"/>
      <w:bookmarkStart w:id="174" w:name="_Toc374607079"/>
      <w:bookmarkStart w:id="175" w:name="_Toc374545345"/>
      <w:bookmarkStart w:id="176" w:name="_Toc374545535"/>
      <w:bookmarkStart w:id="177" w:name="_Toc374607088"/>
      <w:bookmarkStart w:id="178" w:name="_Toc374545346"/>
      <w:bookmarkStart w:id="179" w:name="_Toc374545536"/>
      <w:bookmarkStart w:id="180" w:name="_Toc374607089"/>
      <w:bookmarkStart w:id="181" w:name="_Toc374545347"/>
      <w:bookmarkStart w:id="182" w:name="_Toc374545537"/>
      <w:bookmarkStart w:id="183" w:name="_Toc374607090"/>
      <w:bookmarkStart w:id="184" w:name="_Toc374545349"/>
      <w:bookmarkStart w:id="185" w:name="_Toc374545539"/>
      <w:bookmarkStart w:id="186" w:name="_Toc374607092"/>
      <w:bookmarkStart w:id="187" w:name="_Toc374545350"/>
      <w:bookmarkStart w:id="188" w:name="_Toc374545540"/>
      <w:bookmarkStart w:id="189" w:name="_Toc374607093"/>
      <w:bookmarkStart w:id="190" w:name="_Toc374545352"/>
      <w:bookmarkStart w:id="191" w:name="_Toc374545542"/>
      <w:bookmarkStart w:id="192" w:name="_Toc374607095"/>
      <w:bookmarkStart w:id="193" w:name="_Toc374545353"/>
      <w:bookmarkStart w:id="194" w:name="_Toc374545543"/>
      <w:bookmarkStart w:id="195" w:name="_Toc374607096"/>
      <w:bookmarkStart w:id="196" w:name="_Toc374545354"/>
      <w:bookmarkStart w:id="197" w:name="_Toc374545544"/>
      <w:bookmarkStart w:id="198" w:name="_Toc374607097"/>
      <w:bookmarkStart w:id="199" w:name="_Toc374545355"/>
      <w:bookmarkStart w:id="200" w:name="_Toc374545545"/>
      <w:bookmarkStart w:id="201" w:name="_Toc374607098"/>
      <w:bookmarkStart w:id="202" w:name="_Toc374545356"/>
      <w:bookmarkStart w:id="203" w:name="_Toc374545546"/>
      <w:bookmarkStart w:id="204" w:name="_Toc374607099"/>
      <w:bookmarkStart w:id="205" w:name="_Toc37460710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roofErr w:type="spellStart"/>
      <w:r w:rsidRPr="00E70217">
        <w:t>UltraWideband</w:t>
      </w:r>
      <w:proofErr w:type="spellEnd"/>
      <w:r w:rsidRPr="00E70217">
        <w:t xml:space="preserve"> systems/applications (UWB)</w:t>
      </w:r>
      <w:bookmarkEnd w:id="205"/>
    </w:p>
    <w:p w:rsidR="00E70217" w:rsidRPr="00E70217" w:rsidRDefault="00E70217" w:rsidP="00E70217">
      <w:pPr>
        <w:pStyle w:val="ECCParagraph"/>
        <w:rPr>
          <w:lang w:val="en-US"/>
        </w:rPr>
      </w:pPr>
      <w:r w:rsidRPr="00E70217">
        <w:rPr>
          <w:lang w:val="en-US"/>
        </w:rPr>
        <w:t>According to ECC Decision (06)04 UWB systems operate on a non-interference, non-protected basis, therefore compatibility studies are not performed.</w:t>
      </w:r>
    </w:p>
    <w:p w:rsidR="00E70217" w:rsidRPr="00E70217" w:rsidRDefault="00E70217" w:rsidP="00E70217">
      <w:pPr>
        <w:pStyle w:val="ECCParagraph"/>
        <w:rPr>
          <w:lang w:val="en-US"/>
        </w:rPr>
      </w:pPr>
      <w:r w:rsidRPr="00E70217">
        <w:rPr>
          <w:lang w:val="en-US"/>
        </w:rPr>
        <w:t xml:space="preserve">According to ECC/DEC (11)02 that LPR shall operate on a non-interference, non-protected basis, therefore coexistence studies are not performed. </w:t>
      </w:r>
    </w:p>
    <w:p w:rsidR="00E70217" w:rsidRPr="00E70217" w:rsidRDefault="00E70217" w:rsidP="00E70217">
      <w:pPr>
        <w:pStyle w:val="Heading4"/>
      </w:pPr>
      <w:bookmarkStart w:id="206" w:name="_Toc374607101"/>
      <w:r w:rsidRPr="00E70217">
        <w:t xml:space="preserve">Short Range Devices </w:t>
      </w:r>
      <w:proofErr w:type="spellStart"/>
      <w:r w:rsidRPr="00E70217">
        <w:t>radiodetermination</w:t>
      </w:r>
      <w:proofErr w:type="spellEnd"/>
      <w:r w:rsidRPr="00E70217">
        <w:t xml:space="preserve"> applications</w:t>
      </w:r>
      <w:bookmarkEnd w:id="206"/>
      <w:r w:rsidRPr="00E70217">
        <w:t xml:space="preserve"> </w:t>
      </w:r>
    </w:p>
    <w:p w:rsidR="00E70217" w:rsidRPr="00E70217" w:rsidRDefault="00E70217" w:rsidP="00E70217">
      <w:pPr>
        <w:pStyle w:val="ECCParagraph"/>
        <w:rPr>
          <w:lang w:val="en-US"/>
        </w:rPr>
      </w:pPr>
      <w:r w:rsidRPr="00E70217">
        <w:rPr>
          <w:lang w:val="en-US"/>
        </w:rPr>
        <w:lastRenderedPageBreak/>
        <w:t>SRD devices operates on non-interference and non-protected basis, therefore interference studies with these services are not required.</w:t>
      </w:r>
    </w:p>
    <w:p w:rsidR="00E70217" w:rsidRPr="00E70217" w:rsidRDefault="00E70217" w:rsidP="00E70217">
      <w:pPr>
        <w:pStyle w:val="Heading4"/>
      </w:pPr>
      <w:bookmarkStart w:id="207" w:name="_Toc374607102"/>
      <w:r w:rsidRPr="00E70217">
        <w:t>Summary of co-channel coexistence studies</w:t>
      </w:r>
      <w:bookmarkEnd w:id="207"/>
      <w:r w:rsidRPr="00E70217">
        <w:t xml:space="preserve"> </w:t>
      </w:r>
    </w:p>
    <w:p w:rsidR="00E70217" w:rsidRPr="00E70217" w:rsidRDefault="00E70217" w:rsidP="00E70217">
      <w:pPr>
        <w:pStyle w:val="ECCParagraph"/>
        <w:rPr>
          <w:lang w:val="en-US"/>
        </w:rPr>
      </w:pPr>
      <w:r w:rsidRPr="00E70217">
        <w:rPr>
          <w:lang w:val="en-US"/>
        </w:rPr>
        <w:t xml:space="preserve">Revision of systems, which may work in the same channel with new narrow channel FS PP shows, that only uplink part of ESV systems might suffer from harmful interferences. However coexistence studies prove that narrow channel fixed links will not cause interference to satellite receivers. The number of fixed links which may work simultaneously is </w:t>
      </w:r>
      <w:proofErr w:type="gramStart"/>
      <w:r w:rsidRPr="00E70217">
        <w:rPr>
          <w:lang w:val="en-US"/>
        </w:rPr>
        <w:t>high,</w:t>
      </w:r>
      <w:proofErr w:type="gramEnd"/>
      <w:r w:rsidRPr="00E70217">
        <w:rPr>
          <w:lang w:val="en-US"/>
        </w:rPr>
        <w:t xml:space="preserve"> however probability of having so many fixed links pointing to the satellite is quite low.</w:t>
      </w:r>
    </w:p>
    <w:p w:rsidR="00E70217" w:rsidRPr="00E70217" w:rsidRDefault="00E70217" w:rsidP="00E70217">
      <w:pPr>
        <w:pStyle w:val="Heading3"/>
      </w:pPr>
      <w:bookmarkStart w:id="208" w:name="_Toc374607103"/>
      <w:r w:rsidRPr="00E70217">
        <w:t>Adjacent channel compatibility studies</w:t>
      </w:r>
      <w:bookmarkEnd w:id="208"/>
      <w:r w:rsidRPr="00E70217">
        <w:t xml:space="preserve"> </w:t>
      </w:r>
    </w:p>
    <w:p w:rsidR="00E70217" w:rsidRDefault="00E70217" w:rsidP="00E70217">
      <w:pPr>
        <w:pStyle w:val="Heading4"/>
      </w:pPr>
      <w:bookmarkStart w:id="209" w:name="_Toc374607104"/>
      <w:r w:rsidRPr="00E70217">
        <w:t>Intelligent Transport System (ITS)</w:t>
      </w:r>
      <w:bookmarkEnd w:id="209"/>
    </w:p>
    <w:p w:rsidR="00E70217" w:rsidRPr="00E70217" w:rsidRDefault="00E70217" w:rsidP="00E70217">
      <w:pPr>
        <w:pStyle w:val="ECCParagraph"/>
        <w:rPr>
          <w:lang w:val="en-US"/>
        </w:rPr>
      </w:pPr>
      <w:r w:rsidRPr="00E70217">
        <w:rPr>
          <w:lang w:val="en-US"/>
        </w:rPr>
        <w:t>Two ITS devices are considered:</w:t>
      </w:r>
    </w:p>
    <w:p w:rsidR="00E70217" w:rsidRPr="00E70217" w:rsidRDefault="00E70217" w:rsidP="00E70217">
      <w:pPr>
        <w:pStyle w:val="ECCParBulleted"/>
      </w:pPr>
      <w:r w:rsidRPr="00E70217">
        <w:t>OBU (On Board Unit): mobile ITS device mounted on a car;</w:t>
      </w:r>
    </w:p>
    <w:p w:rsidR="00E70217" w:rsidRPr="00E70217" w:rsidRDefault="00E70217" w:rsidP="00E70217">
      <w:pPr>
        <w:pStyle w:val="ECCParBulleted"/>
      </w:pPr>
      <w:r w:rsidRPr="00E70217">
        <w:t>RSU (Road Side Unit): fixed ITS device placed on the ground.</w:t>
      </w:r>
    </w:p>
    <w:p w:rsidR="00E70217" w:rsidRPr="00E70217" w:rsidRDefault="00E70217" w:rsidP="00E70217">
      <w:pPr>
        <w:pStyle w:val="ECCParagraph"/>
        <w:rPr>
          <w:lang w:val="en-US"/>
        </w:rPr>
      </w:pPr>
    </w:p>
    <w:p w:rsidR="00E70217" w:rsidRDefault="00E70217" w:rsidP="00E70217">
      <w:pPr>
        <w:pStyle w:val="ECCParagraph"/>
        <w:rPr>
          <w:lang w:val="en-US"/>
        </w:rPr>
      </w:pPr>
      <w:r w:rsidRPr="00E70217">
        <w:rPr>
          <w:lang w:val="en-US"/>
        </w:rPr>
        <w:t>The antenna patterns for these two devices are shown below:</w:t>
      </w:r>
    </w:p>
    <w:p w:rsidR="00E70217" w:rsidRDefault="00E70217" w:rsidP="00E70217">
      <w:pPr>
        <w:pStyle w:val="ECCParagraph"/>
        <w:jc w:val="center"/>
        <w:rPr>
          <w:lang w:val="en-US"/>
        </w:rPr>
      </w:pPr>
      <w:r w:rsidRPr="00481F35">
        <w:rPr>
          <w:noProof/>
          <w:lang w:eastAsia="en-GB"/>
        </w:rPr>
        <w:drawing>
          <wp:inline distT="0" distB="0" distL="0" distR="0" wp14:anchorId="0D307D40" wp14:editId="1841B53A">
            <wp:extent cx="2713990" cy="3196590"/>
            <wp:effectExtent l="0" t="0" r="0" b="381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3990" cy="3196590"/>
                    </a:xfrm>
                    <a:prstGeom prst="rect">
                      <a:avLst/>
                    </a:prstGeom>
                    <a:noFill/>
                    <a:ln>
                      <a:noFill/>
                    </a:ln>
                  </pic:spPr>
                </pic:pic>
              </a:graphicData>
            </a:graphic>
          </wp:inline>
        </w:drawing>
      </w:r>
    </w:p>
    <w:p w:rsidR="00E70217" w:rsidRDefault="00E70217" w:rsidP="00E70217">
      <w:pPr>
        <w:pStyle w:val="Caption"/>
      </w:pPr>
      <w:r>
        <w:t xml:space="preserve">Figure </w:t>
      </w:r>
      <w:r>
        <w:fldChar w:fldCharType="begin"/>
      </w:r>
      <w:r>
        <w:instrText xml:space="preserve"> SEQ Figure \* ARABIC </w:instrText>
      </w:r>
      <w:r>
        <w:fldChar w:fldCharType="separate"/>
      </w:r>
      <w:r w:rsidR="00EC772C">
        <w:rPr>
          <w:noProof/>
        </w:rPr>
        <w:t>31</w:t>
      </w:r>
      <w:r>
        <w:rPr>
          <w:noProof/>
        </w:rPr>
        <w:fldChar w:fldCharType="end"/>
      </w:r>
      <w:r>
        <w:t xml:space="preserve">: </w:t>
      </w:r>
      <w:r w:rsidRPr="00E70217">
        <w:t>OBU and RSU antenna patterns</w:t>
      </w:r>
    </w:p>
    <w:p w:rsidR="00E70217" w:rsidRPr="00E70217" w:rsidRDefault="00E70217" w:rsidP="00E70217">
      <w:pPr>
        <w:pStyle w:val="ECCParagraph"/>
      </w:pPr>
      <w:r w:rsidRPr="00E70217">
        <w:t>The technical parameters used for interference assessment are given in the following tables.</w:t>
      </w:r>
    </w:p>
    <w:p w:rsidR="00E70217" w:rsidRDefault="00E70217" w:rsidP="00E70217">
      <w:pPr>
        <w:pStyle w:val="Caption"/>
      </w:pPr>
      <w:r>
        <w:t xml:space="preserve">Table </w:t>
      </w:r>
      <w:r>
        <w:fldChar w:fldCharType="begin"/>
      </w:r>
      <w:r>
        <w:instrText xml:space="preserve"> SEQ Table \* ARABIC </w:instrText>
      </w:r>
      <w:r>
        <w:fldChar w:fldCharType="separate"/>
      </w:r>
      <w:r w:rsidR="00EC772C">
        <w:rPr>
          <w:noProof/>
        </w:rPr>
        <w:t>30</w:t>
      </w:r>
      <w:r>
        <w:rPr>
          <w:noProof/>
        </w:rPr>
        <w:fldChar w:fldCharType="end"/>
      </w:r>
      <w:r>
        <w:t xml:space="preserve">: </w:t>
      </w:r>
      <w:r w:rsidRPr="00E70217">
        <w:t>ITS receiver characteristics derived from ECC Report 101</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62"/>
        <w:gridCol w:w="2835"/>
      </w:tblGrid>
      <w:tr w:rsidR="00E70217" w:rsidTr="00E27D26">
        <w:trPr>
          <w:tblHeader/>
        </w:trPr>
        <w:tc>
          <w:tcPr>
            <w:tcW w:w="6062" w:type="dxa"/>
            <w:tcBorders>
              <w:right w:val="single" w:sz="8" w:space="0" w:color="FFFFFF"/>
            </w:tcBorders>
            <w:shd w:val="clear" w:color="auto" w:fill="D2232A"/>
            <w:vAlign w:val="center"/>
          </w:tcPr>
          <w:p w:rsidR="00E70217" w:rsidRPr="00FE1795" w:rsidRDefault="00E70217" w:rsidP="00E27D26">
            <w:pPr>
              <w:spacing w:line="288" w:lineRule="auto"/>
              <w:jc w:val="center"/>
              <w:rPr>
                <w:b/>
                <w:color w:val="FFFFFF"/>
              </w:rPr>
            </w:pPr>
            <w:r>
              <w:rPr>
                <w:b/>
                <w:color w:val="FFFFFF"/>
              </w:rPr>
              <w:t>Parameters</w:t>
            </w:r>
          </w:p>
        </w:tc>
        <w:tc>
          <w:tcPr>
            <w:tcW w:w="2835" w:type="dxa"/>
            <w:tcBorders>
              <w:left w:val="single" w:sz="8" w:space="0" w:color="FFFFFF"/>
            </w:tcBorders>
            <w:shd w:val="clear" w:color="auto" w:fill="D2232A"/>
            <w:vAlign w:val="center"/>
          </w:tcPr>
          <w:p w:rsidR="00E70217" w:rsidRPr="00FE1795" w:rsidRDefault="00E70217" w:rsidP="00E27D26">
            <w:pPr>
              <w:spacing w:line="288" w:lineRule="auto"/>
              <w:jc w:val="center"/>
              <w:rPr>
                <w:b/>
                <w:color w:val="FFFFFF"/>
              </w:rPr>
            </w:pPr>
            <w:r>
              <w:rPr>
                <w:b/>
                <w:color w:val="FFFFFF"/>
              </w:rPr>
              <w:t>Value</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Carrier frequency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5 920</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Channel spacing and receiver noise bandwidth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10 MHz</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Antenna gain (</w:t>
            </w:r>
            <w:proofErr w:type="spellStart"/>
            <w:r w:rsidRPr="00E70217">
              <w:t>dBi</w:t>
            </w:r>
            <w:proofErr w:type="spellEnd"/>
            <w:r w:rsidRPr="00E70217">
              <w:t>)</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8</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Antenna pattern</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Omnidirectional (horizontal)</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lastRenderedPageBreak/>
              <w:t>Antenna height (m)</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1.7 m</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Minimum feeder/multiplexer loss range (dB)</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5.6</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Receiver sensitivity (</w:t>
            </w:r>
            <w:proofErr w:type="spellStart"/>
            <w:r w:rsidRPr="00E70217">
              <w:t>dBm</w:t>
            </w:r>
            <w:proofErr w:type="spellEnd"/>
            <w:r w:rsidRPr="00E70217">
              <w:t>)</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-82</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Receiver sensitivity at antenna input (</w:t>
            </w:r>
            <w:proofErr w:type="spellStart"/>
            <w:r w:rsidRPr="00E70217">
              <w:t>dBm</w:t>
            </w:r>
            <w:proofErr w:type="spellEnd"/>
            <w:r w:rsidRPr="00E70217">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-100</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C/I(dB)</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-6</w:t>
            </w:r>
          </w:p>
        </w:tc>
      </w:tr>
      <w:tr w:rsidR="00E70217" w:rsidRPr="00481F35"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Allowable Interfering Power at receiver antenna input (</w:t>
            </w:r>
            <w:proofErr w:type="spellStart"/>
            <w:r w:rsidRPr="00E70217">
              <w:t>dBm</w:t>
            </w:r>
            <w:proofErr w:type="spellEnd"/>
            <w:r w:rsidRPr="00E70217">
              <w:t>/MHz)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E70217" w:rsidRDefault="00E70217" w:rsidP="00E70217">
            <w:pPr>
              <w:spacing w:line="288" w:lineRule="auto"/>
            </w:pPr>
            <w:r w:rsidRPr="00E70217">
              <w:t>-106</w:t>
            </w:r>
          </w:p>
        </w:tc>
      </w:tr>
    </w:tbl>
    <w:p w:rsidR="00E70217" w:rsidRDefault="00E70217" w:rsidP="00E70217">
      <w:pPr>
        <w:pStyle w:val="ECCParagraph"/>
        <w:rPr>
          <w:lang w:val="en-US"/>
        </w:rPr>
      </w:pPr>
    </w:p>
    <w:p w:rsidR="00E70217" w:rsidRDefault="00E27D26" w:rsidP="00E27D26">
      <w:pPr>
        <w:pStyle w:val="ECCParagraph"/>
        <w:jc w:val="center"/>
        <w:rPr>
          <w:lang w:val="en-US"/>
        </w:rPr>
      </w:pPr>
      <w:r w:rsidRPr="00481F35">
        <w:object w:dxaOrig="7755" w:dyaOrig="3675">
          <v:shape id="_x0000_i1050" type="#_x0000_t75" style="width:387.75pt;height:183.75pt" o:ole="" o:bordertopcolor="this" o:borderleftcolor="this" o:borderbottomcolor="this" o:borderrightcolor="this">
            <v:imagedata r:id="rId83" o:title=""/>
            <w10:bordertop type="single" width="4"/>
            <w10:borderleft type="single" width="4"/>
            <w10:borderbottom type="single" width="4"/>
            <w10:borderright type="single" width="4"/>
          </v:shape>
          <o:OLEObject Type="Embed" ProgID="Visio.Drawing.11" ShapeID="_x0000_i1050" DrawAspect="Content" ObjectID="_1451030963" r:id="rId84"/>
        </w:object>
      </w:r>
    </w:p>
    <w:p w:rsidR="00E27D26" w:rsidRDefault="00E27D26" w:rsidP="00E27D26">
      <w:pPr>
        <w:pStyle w:val="Caption"/>
      </w:pPr>
      <w:r>
        <w:t xml:space="preserve">Figure </w:t>
      </w:r>
      <w:r>
        <w:fldChar w:fldCharType="begin"/>
      </w:r>
      <w:r>
        <w:instrText xml:space="preserve"> SEQ Figure \* ARABIC </w:instrText>
      </w:r>
      <w:r>
        <w:fldChar w:fldCharType="separate"/>
      </w:r>
      <w:r w:rsidR="00EC772C">
        <w:rPr>
          <w:noProof/>
        </w:rPr>
        <w:t>32</w:t>
      </w:r>
      <w:r>
        <w:rPr>
          <w:noProof/>
        </w:rPr>
        <w:fldChar w:fldCharType="end"/>
      </w:r>
      <w:r>
        <w:t xml:space="preserve">: </w:t>
      </w:r>
      <w:r w:rsidRPr="00E27D26">
        <w:t>Maximum limit of mean spectral power density for each channel type in ITS-G5A, ITS-G5B, and ITS-G5D (extract from ETSI EN 302 663)</w:t>
      </w:r>
    </w:p>
    <w:p w:rsidR="0055312F" w:rsidRDefault="0055312F" w:rsidP="0055312F">
      <w:pPr>
        <w:pStyle w:val="Caption"/>
      </w:pPr>
      <w:r>
        <w:t xml:space="preserve">Table </w:t>
      </w:r>
      <w:r>
        <w:fldChar w:fldCharType="begin"/>
      </w:r>
      <w:r>
        <w:instrText xml:space="preserve"> SEQ Table \* ARABIC </w:instrText>
      </w:r>
      <w:r>
        <w:fldChar w:fldCharType="separate"/>
      </w:r>
      <w:r w:rsidR="00EC772C">
        <w:rPr>
          <w:noProof/>
        </w:rPr>
        <w:t>31</w:t>
      </w:r>
      <w:r>
        <w:rPr>
          <w:noProof/>
        </w:rPr>
        <w:fldChar w:fldCharType="end"/>
      </w:r>
      <w:r>
        <w:t xml:space="preserve">: </w:t>
      </w:r>
      <w:r w:rsidRPr="0055312F">
        <w:t>Transmitter unwanted emission limits inside the 5 GHz ITS bands (</w:t>
      </w:r>
      <w:proofErr w:type="spellStart"/>
      <w:r w:rsidRPr="0055312F">
        <w:t>e.i.r.p</w:t>
      </w:r>
      <w:proofErr w:type="spellEnd"/>
      <w:r w:rsidRPr="0055312F">
        <w:t>.) (extract from ETSI EN 302 571)</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04"/>
        <w:gridCol w:w="1261"/>
        <w:gridCol w:w="1360"/>
        <w:gridCol w:w="1503"/>
        <w:gridCol w:w="1672"/>
        <w:gridCol w:w="1755"/>
      </w:tblGrid>
      <w:tr w:rsidR="0055312F" w:rsidRPr="00481F35" w:rsidTr="0055312F">
        <w:trPr>
          <w:tblHeader/>
        </w:trPr>
        <w:tc>
          <w:tcPr>
            <w:tcW w:w="230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481F35" w:rsidRDefault="0055312F" w:rsidP="006805EA">
            <w:pPr>
              <w:spacing w:line="288" w:lineRule="auto"/>
              <w:jc w:val="center"/>
              <w:rPr>
                <w:b/>
                <w:color w:val="FFFFFF"/>
              </w:rPr>
            </w:pPr>
            <w:r w:rsidRPr="00481F35">
              <w:rPr>
                <w:b/>
                <w:color w:val="FFFFFF"/>
              </w:rPr>
              <w:t>Power spectral density at the carrier center fc (</w:t>
            </w:r>
            <w:proofErr w:type="spellStart"/>
            <w:r w:rsidRPr="00481F35">
              <w:rPr>
                <w:b/>
                <w:color w:val="FFFFFF"/>
              </w:rPr>
              <w:t>dBm</w:t>
            </w:r>
            <w:proofErr w:type="spellEnd"/>
            <w:r w:rsidRPr="00481F35">
              <w:rPr>
                <w:b/>
                <w:color w:val="FFFFFF"/>
              </w:rPr>
              <w:t>/MHz)</w:t>
            </w:r>
          </w:p>
        </w:tc>
        <w:tc>
          <w:tcPr>
            <w:tcW w:w="1261" w:type="dxa"/>
            <w:tcBorders>
              <w:top w:val="single" w:sz="4" w:space="0" w:color="D2232A"/>
              <w:left w:val="single" w:sz="4" w:space="0" w:color="D2232A"/>
              <w:bottom w:val="single" w:sz="4" w:space="0" w:color="D2232A"/>
              <w:right w:val="single" w:sz="8" w:space="0" w:color="FFFFFF"/>
            </w:tcBorders>
            <w:shd w:val="clear" w:color="auto" w:fill="D2232A"/>
          </w:tcPr>
          <w:p w:rsidR="0055312F" w:rsidRPr="00481F35" w:rsidRDefault="0055312F" w:rsidP="006805EA">
            <w:pPr>
              <w:spacing w:line="288" w:lineRule="auto"/>
              <w:jc w:val="center"/>
              <w:rPr>
                <w:b/>
                <w:color w:val="FFFFFF"/>
              </w:rPr>
            </w:pPr>
            <w:r w:rsidRPr="00481F35">
              <w:rPr>
                <w:b/>
                <w:color w:val="FFFFFF"/>
              </w:rPr>
              <w:t>±4</w:t>
            </w:r>
            <w:r w:rsidR="00047547">
              <w:rPr>
                <w:b/>
                <w:color w:val="FFFFFF"/>
              </w:rPr>
              <w:t>.5</w:t>
            </w:r>
            <w:r w:rsidRPr="00481F35">
              <w:rPr>
                <w:b/>
                <w:color w:val="FFFFFF"/>
              </w:rPr>
              <w:t xml:space="preserve"> MHz</w:t>
            </w:r>
          </w:p>
          <w:p w:rsidR="0055312F" w:rsidRPr="00481F35" w:rsidRDefault="0055312F" w:rsidP="006805EA">
            <w:pPr>
              <w:spacing w:line="288" w:lineRule="auto"/>
              <w:jc w:val="center"/>
              <w:rPr>
                <w:b/>
                <w:color w:val="FFFFFF"/>
              </w:rPr>
            </w:pPr>
            <w:r w:rsidRPr="00481F35">
              <w:rPr>
                <w:b/>
                <w:color w:val="FFFFFF"/>
              </w:rPr>
              <w:t xml:space="preserve">Offset </w:t>
            </w:r>
          </w:p>
          <w:p w:rsidR="0055312F" w:rsidRPr="00481F35" w:rsidRDefault="0055312F" w:rsidP="006805EA">
            <w:pPr>
              <w:spacing w:line="288" w:lineRule="auto"/>
              <w:jc w:val="center"/>
              <w:rPr>
                <w:b/>
                <w:color w:val="FFFFFF"/>
              </w:rPr>
            </w:pPr>
            <w:r w:rsidRPr="00481F35">
              <w:rPr>
                <w:b/>
                <w:color w:val="FFFFFF"/>
              </w:rPr>
              <w:t>(</w:t>
            </w:r>
            <w:proofErr w:type="spellStart"/>
            <w:r w:rsidRPr="00481F35">
              <w:rPr>
                <w:b/>
                <w:color w:val="FFFFFF"/>
              </w:rPr>
              <w:t>dBm</w:t>
            </w:r>
            <w:proofErr w:type="spellEnd"/>
            <w:r w:rsidRPr="00481F35">
              <w:rPr>
                <w:b/>
                <w:color w:val="FFFFFF"/>
              </w:rPr>
              <w:t>/MHz)</w:t>
            </w:r>
          </w:p>
        </w:tc>
        <w:tc>
          <w:tcPr>
            <w:tcW w:w="1360" w:type="dxa"/>
            <w:tcBorders>
              <w:top w:val="single" w:sz="4" w:space="0" w:color="D2232A"/>
              <w:left w:val="single" w:sz="4" w:space="0" w:color="D2232A"/>
              <w:bottom w:val="single" w:sz="4" w:space="0" w:color="D2232A"/>
              <w:right w:val="single" w:sz="8" w:space="0" w:color="FFFFFF"/>
            </w:tcBorders>
            <w:shd w:val="clear" w:color="auto" w:fill="D2232A"/>
          </w:tcPr>
          <w:p w:rsidR="0055312F" w:rsidRPr="00481F35" w:rsidRDefault="0055312F" w:rsidP="006805EA">
            <w:pPr>
              <w:spacing w:line="288" w:lineRule="auto"/>
              <w:jc w:val="center"/>
              <w:rPr>
                <w:b/>
                <w:color w:val="FFFFFF"/>
              </w:rPr>
            </w:pPr>
            <w:r w:rsidRPr="00481F35">
              <w:rPr>
                <w:b/>
                <w:color w:val="FFFFFF"/>
              </w:rPr>
              <w:t>±5</w:t>
            </w:r>
            <w:r w:rsidR="00047547">
              <w:rPr>
                <w:b/>
                <w:color w:val="FFFFFF"/>
              </w:rPr>
              <w:t>.0</w:t>
            </w:r>
            <w:r w:rsidRPr="00481F35">
              <w:rPr>
                <w:b/>
                <w:color w:val="FFFFFF"/>
              </w:rPr>
              <w:t xml:space="preserve"> MHz</w:t>
            </w:r>
          </w:p>
          <w:p w:rsidR="0055312F" w:rsidRPr="00481F35" w:rsidRDefault="0055312F" w:rsidP="006805EA">
            <w:pPr>
              <w:spacing w:line="288" w:lineRule="auto"/>
              <w:jc w:val="center"/>
              <w:rPr>
                <w:b/>
                <w:color w:val="FFFFFF"/>
              </w:rPr>
            </w:pPr>
            <w:r w:rsidRPr="00481F35">
              <w:rPr>
                <w:b/>
                <w:color w:val="FFFFFF"/>
              </w:rPr>
              <w:t xml:space="preserve">Offset </w:t>
            </w:r>
          </w:p>
          <w:p w:rsidR="0055312F" w:rsidRPr="00481F35" w:rsidRDefault="0055312F" w:rsidP="006805EA">
            <w:pPr>
              <w:spacing w:line="288" w:lineRule="auto"/>
              <w:jc w:val="center"/>
              <w:rPr>
                <w:b/>
                <w:color w:val="FFFFFF"/>
              </w:rPr>
            </w:pPr>
            <w:r w:rsidRPr="00481F35">
              <w:rPr>
                <w:b/>
                <w:color w:val="FFFFFF"/>
              </w:rPr>
              <w:t>(</w:t>
            </w:r>
            <w:proofErr w:type="spellStart"/>
            <w:r w:rsidRPr="00481F35">
              <w:rPr>
                <w:b/>
                <w:color w:val="FFFFFF"/>
              </w:rPr>
              <w:t>dBm</w:t>
            </w:r>
            <w:proofErr w:type="spellEnd"/>
            <w:r w:rsidRPr="00481F35">
              <w:rPr>
                <w:b/>
                <w:color w:val="FFFFFF"/>
              </w:rPr>
              <w:t>/MHz)</w:t>
            </w:r>
          </w:p>
        </w:tc>
        <w:tc>
          <w:tcPr>
            <w:tcW w:w="1503" w:type="dxa"/>
            <w:tcBorders>
              <w:top w:val="single" w:sz="4" w:space="0" w:color="D2232A"/>
              <w:left w:val="single" w:sz="4" w:space="0" w:color="D2232A"/>
              <w:bottom w:val="single" w:sz="4" w:space="0" w:color="D2232A"/>
              <w:right w:val="single" w:sz="8" w:space="0" w:color="FFFFFF"/>
            </w:tcBorders>
            <w:shd w:val="clear" w:color="auto" w:fill="D2232A"/>
          </w:tcPr>
          <w:p w:rsidR="0055312F" w:rsidRPr="00481F35" w:rsidRDefault="0055312F" w:rsidP="006805EA">
            <w:pPr>
              <w:spacing w:line="288" w:lineRule="auto"/>
              <w:jc w:val="center"/>
              <w:rPr>
                <w:b/>
                <w:color w:val="FFFFFF"/>
              </w:rPr>
            </w:pPr>
            <w:r w:rsidRPr="00481F35">
              <w:rPr>
                <w:b/>
                <w:color w:val="FFFFFF"/>
              </w:rPr>
              <w:t>±5</w:t>
            </w:r>
            <w:r w:rsidR="00047547">
              <w:rPr>
                <w:b/>
                <w:color w:val="FFFFFF"/>
              </w:rPr>
              <w:t>.5</w:t>
            </w:r>
            <w:r w:rsidRPr="00481F35">
              <w:rPr>
                <w:b/>
                <w:color w:val="FFFFFF"/>
              </w:rPr>
              <w:t xml:space="preserve"> MHz</w:t>
            </w:r>
          </w:p>
          <w:p w:rsidR="0055312F" w:rsidRPr="00481F35" w:rsidRDefault="0055312F" w:rsidP="006805EA">
            <w:pPr>
              <w:spacing w:line="288" w:lineRule="auto"/>
              <w:jc w:val="center"/>
              <w:rPr>
                <w:b/>
                <w:color w:val="FFFFFF"/>
              </w:rPr>
            </w:pPr>
            <w:r w:rsidRPr="00481F35">
              <w:rPr>
                <w:b/>
                <w:color w:val="FFFFFF"/>
              </w:rPr>
              <w:t xml:space="preserve">Offset </w:t>
            </w:r>
          </w:p>
          <w:p w:rsidR="0055312F" w:rsidRPr="00481F35" w:rsidRDefault="0055312F" w:rsidP="006805EA">
            <w:pPr>
              <w:spacing w:line="288" w:lineRule="auto"/>
              <w:jc w:val="center"/>
              <w:rPr>
                <w:b/>
                <w:color w:val="FFFFFF"/>
              </w:rPr>
            </w:pPr>
            <w:r w:rsidRPr="00481F35">
              <w:rPr>
                <w:b/>
                <w:color w:val="FFFFFF"/>
              </w:rPr>
              <w:t>(</w:t>
            </w:r>
            <w:proofErr w:type="spellStart"/>
            <w:r w:rsidRPr="00481F35">
              <w:rPr>
                <w:b/>
                <w:color w:val="FFFFFF"/>
              </w:rPr>
              <w:t>dBm</w:t>
            </w:r>
            <w:proofErr w:type="spellEnd"/>
            <w:r w:rsidRPr="00481F35">
              <w:rPr>
                <w:b/>
                <w:color w:val="FFFFFF"/>
              </w:rPr>
              <w:t>/MHz)</w:t>
            </w:r>
          </w:p>
        </w:tc>
        <w:tc>
          <w:tcPr>
            <w:tcW w:w="167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481F35" w:rsidRDefault="0055312F" w:rsidP="006805EA">
            <w:pPr>
              <w:spacing w:line="288" w:lineRule="auto"/>
              <w:jc w:val="center"/>
              <w:rPr>
                <w:b/>
                <w:color w:val="FFFFFF"/>
              </w:rPr>
            </w:pPr>
            <w:r w:rsidRPr="00481F35">
              <w:rPr>
                <w:b/>
                <w:color w:val="FFFFFF"/>
              </w:rPr>
              <w:t>±10 MHz</w:t>
            </w:r>
          </w:p>
          <w:p w:rsidR="0055312F" w:rsidRPr="00481F35" w:rsidRDefault="0055312F" w:rsidP="006805EA">
            <w:pPr>
              <w:spacing w:line="288" w:lineRule="auto"/>
              <w:jc w:val="center"/>
              <w:rPr>
                <w:b/>
                <w:color w:val="FFFFFF"/>
              </w:rPr>
            </w:pPr>
            <w:r w:rsidRPr="00481F35">
              <w:rPr>
                <w:b/>
                <w:color w:val="FFFFFF"/>
              </w:rPr>
              <w:t xml:space="preserve">Offset </w:t>
            </w:r>
          </w:p>
          <w:p w:rsidR="0055312F" w:rsidRPr="00481F35" w:rsidRDefault="0055312F" w:rsidP="006805EA">
            <w:pPr>
              <w:spacing w:line="288" w:lineRule="auto"/>
              <w:jc w:val="center"/>
              <w:rPr>
                <w:b/>
                <w:color w:val="FFFFFF"/>
              </w:rPr>
            </w:pPr>
            <w:r w:rsidRPr="00481F35">
              <w:rPr>
                <w:b/>
                <w:color w:val="FFFFFF"/>
              </w:rPr>
              <w:t>(</w:t>
            </w:r>
            <w:proofErr w:type="spellStart"/>
            <w:r w:rsidRPr="00481F35">
              <w:rPr>
                <w:b/>
                <w:color w:val="FFFFFF"/>
              </w:rPr>
              <w:t>dBm</w:t>
            </w:r>
            <w:proofErr w:type="spellEnd"/>
            <w:r w:rsidRPr="00481F35">
              <w:rPr>
                <w:b/>
                <w:color w:val="FFFFFF"/>
              </w:rPr>
              <w:t>/MHz)</w:t>
            </w:r>
          </w:p>
        </w:tc>
        <w:tc>
          <w:tcPr>
            <w:tcW w:w="1755"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481F35" w:rsidRDefault="0055312F" w:rsidP="006805EA">
            <w:pPr>
              <w:spacing w:line="288" w:lineRule="auto"/>
              <w:jc w:val="center"/>
              <w:rPr>
                <w:b/>
                <w:color w:val="FFFFFF"/>
              </w:rPr>
            </w:pPr>
            <w:r w:rsidRPr="00481F35">
              <w:rPr>
                <w:b/>
                <w:color w:val="FFFFFF"/>
              </w:rPr>
              <w:t>±15 MHz</w:t>
            </w:r>
          </w:p>
          <w:p w:rsidR="0055312F" w:rsidRPr="00481F35" w:rsidRDefault="0055312F" w:rsidP="006805EA">
            <w:pPr>
              <w:spacing w:line="288" w:lineRule="auto"/>
              <w:jc w:val="center"/>
              <w:rPr>
                <w:b/>
                <w:color w:val="FFFFFF"/>
              </w:rPr>
            </w:pPr>
            <w:r w:rsidRPr="00481F35">
              <w:rPr>
                <w:b/>
                <w:color w:val="FFFFFF"/>
              </w:rPr>
              <w:t xml:space="preserve">Offset </w:t>
            </w:r>
          </w:p>
          <w:p w:rsidR="0055312F" w:rsidRPr="00481F35" w:rsidRDefault="0055312F" w:rsidP="006805EA">
            <w:pPr>
              <w:spacing w:line="288" w:lineRule="auto"/>
              <w:jc w:val="center"/>
              <w:rPr>
                <w:b/>
                <w:color w:val="FFFFFF"/>
              </w:rPr>
            </w:pPr>
            <w:r w:rsidRPr="00481F35">
              <w:rPr>
                <w:b/>
                <w:color w:val="FFFFFF"/>
              </w:rPr>
              <w:t>(</w:t>
            </w:r>
            <w:proofErr w:type="spellStart"/>
            <w:r w:rsidRPr="00481F35">
              <w:rPr>
                <w:b/>
                <w:color w:val="FFFFFF"/>
              </w:rPr>
              <w:t>dBm</w:t>
            </w:r>
            <w:proofErr w:type="spellEnd"/>
            <w:r w:rsidRPr="00481F35">
              <w:rPr>
                <w:b/>
                <w:color w:val="FFFFFF"/>
              </w:rPr>
              <w:t>/MHz)</w:t>
            </w:r>
          </w:p>
        </w:tc>
      </w:tr>
      <w:tr w:rsidR="0055312F" w:rsidRPr="00481F35" w:rsidTr="0055312F">
        <w:tc>
          <w:tcPr>
            <w:tcW w:w="2304" w:type="dxa"/>
            <w:tcBorders>
              <w:top w:val="single" w:sz="4" w:space="0" w:color="D2232A"/>
              <w:left w:val="single" w:sz="4" w:space="0" w:color="D2232A"/>
              <w:bottom w:val="single" w:sz="4" w:space="0" w:color="D2232A"/>
              <w:right w:val="single" w:sz="4" w:space="0" w:color="D2232A"/>
            </w:tcBorders>
            <w:vAlign w:val="center"/>
          </w:tcPr>
          <w:p w:rsidR="0055312F" w:rsidRPr="00481F35" w:rsidRDefault="0055312F" w:rsidP="0055312F">
            <w:pPr>
              <w:spacing w:line="288" w:lineRule="auto"/>
            </w:pPr>
            <w:r w:rsidRPr="00481F35">
              <w:t>-10 (SCH 5 and 6)</w:t>
            </w:r>
          </w:p>
        </w:tc>
        <w:tc>
          <w:tcPr>
            <w:tcW w:w="1261" w:type="dxa"/>
            <w:tcBorders>
              <w:top w:val="single" w:sz="4" w:space="0" w:color="D2232A"/>
              <w:left w:val="single" w:sz="4" w:space="0" w:color="D2232A"/>
              <w:bottom w:val="single" w:sz="4" w:space="0" w:color="D2232A"/>
              <w:right w:val="single" w:sz="4" w:space="0" w:color="D2232A"/>
            </w:tcBorders>
          </w:tcPr>
          <w:p w:rsidR="0055312F" w:rsidRPr="00481F35" w:rsidRDefault="0055312F" w:rsidP="0055312F">
            <w:pPr>
              <w:spacing w:line="288" w:lineRule="auto"/>
            </w:pPr>
            <w:r w:rsidRPr="00481F35">
              <w:t>-10</w:t>
            </w:r>
          </w:p>
        </w:tc>
        <w:tc>
          <w:tcPr>
            <w:tcW w:w="1360" w:type="dxa"/>
            <w:tcBorders>
              <w:top w:val="single" w:sz="4" w:space="0" w:color="D2232A"/>
              <w:left w:val="single" w:sz="4" w:space="0" w:color="D2232A"/>
              <w:bottom w:val="single" w:sz="4" w:space="0" w:color="D2232A"/>
              <w:right w:val="single" w:sz="4" w:space="0" w:color="D2232A"/>
            </w:tcBorders>
          </w:tcPr>
          <w:p w:rsidR="0055312F" w:rsidRPr="00481F35" w:rsidRDefault="0055312F" w:rsidP="0055312F">
            <w:pPr>
              <w:spacing w:line="288" w:lineRule="auto"/>
            </w:pPr>
            <w:r w:rsidRPr="00481F35">
              <w:t>-36</w:t>
            </w:r>
          </w:p>
        </w:tc>
        <w:tc>
          <w:tcPr>
            <w:tcW w:w="1503" w:type="dxa"/>
            <w:tcBorders>
              <w:top w:val="single" w:sz="4" w:space="0" w:color="D2232A"/>
              <w:left w:val="single" w:sz="4" w:space="0" w:color="D2232A"/>
              <w:bottom w:val="single" w:sz="4" w:space="0" w:color="D2232A"/>
              <w:right w:val="single" w:sz="4" w:space="0" w:color="D2232A"/>
            </w:tcBorders>
          </w:tcPr>
          <w:p w:rsidR="0055312F" w:rsidRPr="00481F35" w:rsidRDefault="0055312F" w:rsidP="0055312F">
            <w:pPr>
              <w:spacing w:line="288" w:lineRule="auto"/>
            </w:pPr>
            <w:r w:rsidRPr="00481F35">
              <w:t>-42</w:t>
            </w:r>
          </w:p>
        </w:tc>
        <w:tc>
          <w:tcPr>
            <w:tcW w:w="1672" w:type="dxa"/>
            <w:tcBorders>
              <w:top w:val="single" w:sz="4" w:space="0" w:color="D2232A"/>
              <w:left w:val="single" w:sz="4" w:space="0" w:color="D2232A"/>
              <w:bottom w:val="single" w:sz="4" w:space="0" w:color="D2232A"/>
              <w:right w:val="single" w:sz="4" w:space="0" w:color="D2232A"/>
            </w:tcBorders>
            <w:vAlign w:val="center"/>
          </w:tcPr>
          <w:p w:rsidR="0055312F" w:rsidRPr="00481F35" w:rsidRDefault="0055312F" w:rsidP="0055312F">
            <w:pPr>
              <w:spacing w:line="288" w:lineRule="auto"/>
            </w:pPr>
            <w:r w:rsidRPr="00481F35">
              <w:t>-50</w:t>
            </w:r>
          </w:p>
        </w:tc>
        <w:tc>
          <w:tcPr>
            <w:tcW w:w="1755" w:type="dxa"/>
            <w:tcBorders>
              <w:top w:val="single" w:sz="4" w:space="0" w:color="D2232A"/>
              <w:left w:val="single" w:sz="4" w:space="0" w:color="D2232A"/>
              <w:bottom w:val="single" w:sz="4" w:space="0" w:color="D2232A"/>
              <w:right w:val="single" w:sz="4" w:space="0" w:color="D2232A"/>
            </w:tcBorders>
            <w:vAlign w:val="center"/>
          </w:tcPr>
          <w:p w:rsidR="0055312F" w:rsidRPr="00481F35" w:rsidRDefault="0055312F" w:rsidP="0055312F">
            <w:pPr>
              <w:spacing w:line="288" w:lineRule="auto"/>
            </w:pPr>
            <w:r w:rsidRPr="00481F35">
              <w:t>-60</w:t>
            </w:r>
          </w:p>
        </w:tc>
      </w:tr>
    </w:tbl>
    <w:p w:rsidR="00E70217" w:rsidRDefault="00E70217" w:rsidP="00E70217">
      <w:pPr>
        <w:pStyle w:val="ECCParagraph"/>
        <w:rPr>
          <w:lang w:val="en-US"/>
        </w:rPr>
      </w:pPr>
    </w:p>
    <w:p w:rsidR="00E70217" w:rsidRDefault="0055312F" w:rsidP="00E70217">
      <w:pPr>
        <w:pStyle w:val="ECCParagraph"/>
        <w:rPr>
          <w:lang w:val="en-US"/>
        </w:rPr>
      </w:pPr>
      <w:r w:rsidRPr="0055312F">
        <w:rPr>
          <w:lang w:val="en-US"/>
        </w:rPr>
        <w:t>Due to the low elevation of ITS On Board Unit and as mentioned in ECC Report 101, the following propagation model is used for ground to ground propagation:</w:t>
      </w:r>
    </w:p>
    <w:p w:rsidR="0055312F" w:rsidRPr="00481F35" w:rsidRDefault="0055312F" w:rsidP="0055312F">
      <w:pPr>
        <w:pStyle w:val="NoSpacing"/>
        <w:rPr>
          <w:lang w:val="en-GB"/>
        </w:rPr>
      </w:pPr>
      <w:r w:rsidRPr="00481F35">
        <w:rPr>
          <w:position w:val="-100"/>
          <w:sz w:val="20"/>
          <w:lang w:val="en-GB"/>
        </w:rPr>
        <w:object w:dxaOrig="5280" w:dyaOrig="2120">
          <v:shape id="_x0000_i1051" type="#_x0000_t75" style="width:263.75pt;height:106.3pt" o:ole="">
            <v:imagedata r:id="rId85" o:title=""/>
          </v:shape>
          <o:OLEObject Type="Embed" ProgID="Equation.3" ShapeID="_x0000_i1051" DrawAspect="Content" ObjectID="_1451030964" r:id="rId86"/>
        </w:object>
      </w:r>
      <w:r w:rsidRPr="00481F35">
        <w:rPr>
          <w:sz w:val="20"/>
          <w:lang w:val="en-GB"/>
        </w:rPr>
        <w:t xml:space="preserve"> </w:t>
      </w:r>
      <w:proofErr w:type="gramStart"/>
      <w:r w:rsidRPr="00481F35">
        <w:rPr>
          <w:sz w:val="20"/>
          <w:lang w:val="en-GB"/>
        </w:rPr>
        <w:t>if</w:t>
      </w:r>
      <w:proofErr w:type="gramEnd"/>
      <w:r w:rsidRPr="00481F35">
        <w:rPr>
          <w:sz w:val="20"/>
          <w:lang w:val="en-GB"/>
        </w:rPr>
        <w:t xml:space="preserve">    </w:t>
      </w:r>
      <w:r w:rsidRPr="00481F35">
        <w:rPr>
          <w:position w:val="-44"/>
          <w:sz w:val="20"/>
          <w:lang w:val="en-GB"/>
        </w:rPr>
        <w:object w:dxaOrig="1180" w:dyaOrig="999">
          <v:shape id="_x0000_i1052" type="#_x0000_t75" style="width:58.6pt;height:50.25pt" o:ole="">
            <v:imagedata r:id="rId87" o:title=""/>
          </v:shape>
          <o:OLEObject Type="Embed" ProgID="Equation.3" ShapeID="_x0000_i1052" DrawAspect="Content" ObjectID="_1451030965" r:id="rId88"/>
        </w:object>
      </w:r>
    </w:p>
    <w:p w:rsidR="0055312F" w:rsidRDefault="0055312F" w:rsidP="0055312F">
      <w:pPr>
        <w:pStyle w:val="Caption"/>
      </w:pPr>
      <w:bookmarkStart w:id="210" w:name="_Ref371494814"/>
      <w:r>
        <w:t xml:space="preserve">Table </w:t>
      </w:r>
      <w:r>
        <w:fldChar w:fldCharType="begin"/>
      </w:r>
      <w:r>
        <w:instrText xml:space="preserve"> SEQ Table \* ARABIC </w:instrText>
      </w:r>
      <w:r>
        <w:fldChar w:fldCharType="separate"/>
      </w:r>
      <w:r w:rsidR="00EC772C">
        <w:rPr>
          <w:noProof/>
        </w:rPr>
        <w:t>32</w:t>
      </w:r>
      <w:r>
        <w:rPr>
          <w:noProof/>
        </w:rPr>
        <w:fldChar w:fldCharType="end"/>
      </w:r>
      <w:bookmarkEnd w:id="210"/>
      <w:r>
        <w:t xml:space="preserve">: </w:t>
      </w:r>
      <w:r w:rsidRPr="0055312F">
        <w:t>Propagation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1701"/>
        <w:gridCol w:w="1701"/>
        <w:gridCol w:w="1701"/>
      </w:tblGrid>
      <w:tr w:rsidR="0055312F" w:rsidRPr="00481F35" w:rsidTr="0055312F">
        <w:trPr>
          <w:tblHeader/>
        </w:trPr>
        <w:tc>
          <w:tcPr>
            <w:tcW w:w="464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55312F" w:rsidRDefault="0055312F" w:rsidP="0055312F">
            <w:pPr>
              <w:spacing w:line="288" w:lineRule="auto"/>
              <w:jc w:val="center"/>
              <w:rPr>
                <w:b/>
                <w:color w:val="FFFFFF"/>
              </w:rPr>
            </w:pPr>
          </w:p>
        </w:tc>
        <w:tc>
          <w:tcPr>
            <w:tcW w:w="1701" w:type="dxa"/>
            <w:tcBorders>
              <w:top w:val="single" w:sz="4" w:space="0" w:color="D2232A"/>
              <w:left w:val="single" w:sz="4" w:space="0" w:color="D2232A"/>
              <w:bottom w:val="single" w:sz="4" w:space="0" w:color="D2232A"/>
              <w:right w:val="single" w:sz="8" w:space="0" w:color="FFFFFF"/>
            </w:tcBorders>
            <w:shd w:val="clear" w:color="auto" w:fill="D2232A"/>
          </w:tcPr>
          <w:p w:rsidR="0055312F" w:rsidRPr="0055312F" w:rsidRDefault="0055312F" w:rsidP="0055312F">
            <w:pPr>
              <w:spacing w:line="288" w:lineRule="auto"/>
              <w:jc w:val="center"/>
              <w:rPr>
                <w:b/>
                <w:color w:val="FFFFFF"/>
              </w:rPr>
            </w:pPr>
            <w:r w:rsidRPr="0055312F">
              <w:rPr>
                <w:b/>
                <w:color w:val="FFFFFF"/>
              </w:rPr>
              <w:t>Urban</w:t>
            </w:r>
          </w:p>
        </w:tc>
        <w:tc>
          <w:tcPr>
            <w:tcW w:w="1701"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55312F" w:rsidRDefault="0055312F" w:rsidP="0055312F">
            <w:pPr>
              <w:spacing w:line="288" w:lineRule="auto"/>
              <w:jc w:val="center"/>
              <w:rPr>
                <w:b/>
                <w:color w:val="FFFFFF"/>
              </w:rPr>
            </w:pPr>
            <w:r w:rsidRPr="0055312F">
              <w:rPr>
                <w:b/>
                <w:color w:val="FFFFFF"/>
              </w:rPr>
              <w:t>Suburban</w:t>
            </w:r>
          </w:p>
        </w:tc>
        <w:tc>
          <w:tcPr>
            <w:tcW w:w="170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55312F" w:rsidRDefault="0055312F" w:rsidP="0055312F">
            <w:pPr>
              <w:spacing w:line="288" w:lineRule="auto"/>
              <w:jc w:val="center"/>
              <w:rPr>
                <w:b/>
                <w:color w:val="FFFFFF"/>
              </w:rPr>
            </w:pPr>
            <w:r w:rsidRPr="0055312F">
              <w:rPr>
                <w:b/>
                <w:color w:val="FFFFFF"/>
              </w:rPr>
              <w:t>Rural</w:t>
            </w:r>
          </w:p>
        </w:tc>
      </w:tr>
      <w:tr w:rsidR="0055312F" w:rsidRPr="00481F35"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55312F">
              <w:t xml:space="preserve">Breakpoint distance d0 (m) </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64</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128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256</w:t>
            </w:r>
          </w:p>
        </w:tc>
      </w:tr>
      <w:tr w:rsidR="0055312F" w:rsidRPr="00481F35"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roofErr w:type="spellStart"/>
            <w:r w:rsidRPr="0055312F">
              <w:lastRenderedPageBreak/>
              <w:t>Pathloss</w:t>
            </w:r>
            <w:proofErr w:type="spellEnd"/>
            <w:r w:rsidRPr="0055312F">
              <w:t xml:space="preserve"> factor n0 beyond the first break point</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3.8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3.3</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2.8</w:t>
            </w:r>
          </w:p>
        </w:tc>
      </w:tr>
      <w:tr w:rsidR="0055312F" w:rsidRPr="00481F35"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55312F">
              <w:t xml:space="preserve">Breakpoint distance d1 (m) </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128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256</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1024</w:t>
            </w:r>
          </w:p>
        </w:tc>
      </w:tr>
      <w:tr w:rsidR="0055312F" w:rsidRPr="00481F35"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roofErr w:type="spellStart"/>
            <w:r w:rsidRPr="0055312F">
              <w:t>Pathloss</w:t>
            </w:r>
            <w:proofErr w:type="spellEnd"/>
            <w:r w:rsidRPr="0055312F">
              <w:t xml:space="preserve"> factor n1 beyond the second breakpoint</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4.3</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3.8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jc w:val="center"/>
            </w:pPr>
            <w:r w:rsidRPr="0055312F">
              <w:t>3.3</w:t>
            </w:r>
          </w:p>
        </w:tc>
      </w:tr>
    </w:tbl>
    <w:p w:rsidR="0055312F" w:rsidRDefault="0055312F" w:rsidP="0055312F">
      <w:pPr>
        <w:pStyle w:val="ECCParagraph"/>
        <w:rPr>
          <w:lang w:val="en-US"/>
        </w:rPr>
      </w:pPr>
    </w:p>
    <w:p w:rsidR="00E70217" w:rsidRDefault="0055312F" w:rsidP="00E70217">
      <w:pPr>
        <w:pStyle w:val="ECCParagraph"/>
        <w:rPr>
          <w:lang w:val="en-US"/>
        </w:rPr>
      </w:pPr>
      <w:r w:rsidRPr="0055312F">
        <w:rPr>
          <w:lang w:val="en-US"/>
        </w:rPr>
        <w:t>Using the parameters</w:t>
      </w:r>
      <w:r w:rsidR="003B017A">
        <w:rPr>
          <w:lang w:val="en-US"/>
        </w:rPr>
        <w:t xml:space="preserve"> of </w:t>
      </w:r>
      <w:r w:rsidR="003B017A">
        <w:rPr>
          <w:lang w:val="en-US"/>
        </w:rPr>
        <w:fldChar w:fldCharType="begin"/>
      </w:r>
      <w:r w:rsidR="003B017A">
        <w:rPr>
          <w:lang w:val="en-US"/>
        </w:rPr>
        <w:instrText xml:space="preserve"> REF _Ref371494814 \h </w:instrText>
      </w:r>
      <w:r w:rsidR="003B017A">
        <w:rPr>
          <w:lang w:val="en-US"/>
        </w:rPr>
      </w:r>
      <w:r w:rsidR="003B017A">
        <w:rPr>
          <w:lang w:val="en-US"/>
        </w:rPr>
        <w:fldChar w:fldCharType="separate"/>
      </w:r>
      <w:r w:rsidR="00EC772C">
        <w:t xml:space="preserve">Table </w:t>
      </w:r>
      <w:r w:rsidR="00EC772C">
        <w:rPr>
          <w:noProof/>
        </w:rPr>
        <w:t>32</w:t>
      </w:r>
      <w:r w:rsidR="003B017A">
        <w:rPr>
          <w:lang w:val="en-US"/>
        </w:rPr>
        <w:fldChar w:fldCharType="end"/>
      </w:r>
      <w:r w:rsidRPr="0055312F">
        <w:rPr>
          <w:lang w:val="en-US"/>
        </w:rPr>
        <w:t xml:space="preserve">, </w:t>
      </w:r>
      <w:r w:rsidR="003B017A">
        <w:rPr>
          <w:lang w:val="en-US"/>
        </w:rPr>
        <w:fldChar w:fldCharType="begin"/>
      </w:r>
      <w:r w:rsidR="003B017A">
        <w:rPr>
          <w:lang w:val="en-US"/>
        </w:rPr>
        <w:instrText xml:space="preserve"> REF _Ref371494828 \h </w:instrText>
      </w:r>
      <w:r w:rsidR="003B017A">
        <w:rPr>
          <w:lang w:val="en-US"/>
        </w:rPr>
      </w:r>
      <w:r w:rsidR="003B017A">
        <w:rPr>
          <w:lang w:val="en-US"/>
        </w:rPr>
        <w:fldChar w:fldCharType="separate"/>
      </w:r>
      <w:r w:rsidR="00EC772C">
        <w:t xml:space="preserve">Figure </w:t>
      </w:r>
      <w:r w:rsidR="00EC772C">
        <w:rPr>
          <w:noProof/>
        </w:rPr>
        <w:t>33</w:t>
      </w:r>
      <w:r w:rsidR="003B017A">
        <w:rPr>
          <w:lang w:val="en-US"/>
        </w:rPr>
        <w:fldChar w:fldCharType="end"/>
      </w:r>
      <w:r w:rsidRPr="0055312F">
        <w:rPr>
          <w:lang w:val="en-US"/>
        </w:rPr>
        <w:t xml:space="preserve"> depicts propagation loss in various environments.</w:t>
      </w:r>
    </w:p>
    <w:p w:rsidR="0055312F" w:rsidRDefault="0055312F" w:rsidP="00E70217">
      <w:pPr>
        <w:pStyle w:val="ECCParagraph"/>
        <w:rPr>
          <w:lang w:val="en-US"/>
        </w:rPr>
      </w:pPr>
      <w:r>
        <w:rPr>
          <w:noProof/>
          <w:lang w:eastAsia="en-GB"/>
        </w:rPr>
        <w:drawing>
          <wp:inline distT="0" distB="0" distL="0" distR="0" wp14:anchorId="2BD235A8" wp14:editId="3A6141BA">
            <wp:extent cx="5942294" cy="198828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20086"/>
                    <a:stretch/>
                  </pic:blipFill>
                  <pic:spPr bwMode="auto">
                    <a:xfrm>
                      <a:off x="0" y="0"/>
                      <a:ext cx="5943600" cy="1988725"/>
                    </a:xfrm>
                    <a:prstGeom prst="rect">
                      <a:avLst/>
                    </a:prstGeom>
                    <a:ln>
                      <a:noFill/>
                    </a:ln>
                    <a:extLst>
                      <a:ext uri="{53640926-AAD7-44D8-BBD7-CCE9431645EC}">
                        <a14:shadowObscured xmlns:a14="http://schemas.microsoft.com/office/drawing/2010/main"/>
                      </a:ext>
                    </a:extLst>
                  </pic:spPr>
                </pic:pic>
              </a:graphicData>
            </a:graphic>
          </wp:inline>
        </w:drawing>
      </w:r>
    </w:p>
    <w:p w:rsidR="0055312F" w:rsidRDefault="0055312F" w:rsidP="0055312F">
      <w:pPr>
        <w:pStyle w:val="Caption"/>
      </w:pPr>
      <w:bookmarkStart w:id="211" w:name="_Ref371494828"/>
      <w:r>
        <w:t xml:space="preserve">Figure </w:t>
      </w:r>
      <w:r>
        <w:fldChar w:fldCharType="begin"/>
      </w:r>
      <w:r>
        <w:instrText xml:space="preserve"> SEQ Figure \* ARABIC </w:instrText>
      </w:r>
      <w:r>
        <w:fldChar w:fldCharType="separate"/>
      </w:r>
      <w:r w:rsidR="00EC772C">
        <w:rPr>
          <w:noProof/>
        </w:rPr>
        <w:t>33</w:t>
      </w:r>
      <w:r>
        <w:rPr>
          <w:noProof/>
        </w:rPr>
        <w:fldChar w:fldCharType="end"/>
      </w:r>
      <w:bookmarkEnd w:id="211"/>
      <w:r>
        <w:t xml:space="preserve">: </w:t>
      </w:r>
      <w:r w:rsidRPr="0055312F">
        <w:t>propagation loss</w:t>
      </w:r>
      <w:r>
        <w:t xml:space="preserve"> for various </w:t>
      </w:r>
      <w:proofErr w:type="gramStart"/>
      <w:r>
        <w:t>environment</w:t>
      </w:r>
      <w:proofErr w:type="gramEnd"/>
      <w:r>
        <w:t xml:space="preserve"> in comparison with free space model</w:t>
      </w:r>
    </w:p>
    <w:p w:rsidR="0055312F" w:rsidRDefault="0055312F" w:rsidP="0055312F">
      <w:pPr>
        <w:pStyle w:val="Caption"/>
      </w:pPr>
      <w:r>
        <w:t xml:space="preserve">Table </w:t>
      </w:r>
      <w:r>
        <w:fldChar w:fldCharType="begin"/>
      </w:r>
      <w:r>
        <w:instrText xml:space="preserve"> SEQ Table \* ARABIC </w:instrText>
      </w:r>
      <w:r>
        <w:fldChar w:fldCharType="separate"/>
      </w:r>
      <w:r w:rsidR="00EC772C">
        <w:rPr>
          <w:noProof/>
        </w:rPr>
        <w:t>33</w:t>
      </w:r>
      <w:r>
        <w:rPr>
          <w:noProof/>
        </w:rPr>
        <w:fldChar w:fldCharType="end"/>
      </w:r>
      <w:r>
        <w:t xml:space="preserve">: </w:t>
      </w:r>
      <w:r w:rsidRPr="0055312F">
        <w:t>Fixed service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1842"/>
        <w:gridCol w:w="2127"/>
      </w:tblGrid>
      <w:tr w:rsidR="0055312F" w:rsidRPr="00481F35" w:rsidTr="0055312F">
        <w:trPr>
          <w:tblHeader/>
        </w:trPr>
        <w:tc>
          <w:tcPr>
            <w:tcW w:w="507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55312F" w:rsidRDefault="0055312F" w:rsidP="006805EA">
            <w:pPr>
              <w:spacing w:line="288" w:lineRule="auto"/>
              <w:jc w:val="center"/>
              <w:rPr>
                <w:b/>
                <w:color w:val="FFFFFF"/>
              </w:rPr>
            </w:pPr>
            <w:r>
              <w:rPr>
                <w:b/>
                <w:color w:val="FFFFFF"/>
              </w:rPr>
              <w:t>Parameters</w:t>
            </w:r>
          </w:p>
        </w:tc>
        <w:tc>
          <w:tcPr>
            <w:tcW w:w="184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55312F" w:rsidRDefault="0055312F" w:rsidP="006805EA">
            <w:pPr>
              <w:spacing w:line="288" w:lineRule="auto"/>
              <w:jc w:val="center"/>
              <w:rPr>
                <w:b/>
                <w:color w:val="FFFFFF"/>
              </w:rPr>
            </w:pPr>
            <w:r>
              <w:rPr>
                <w:b/>
                <w:color w:val="FFFFFF"/>
              </w:rPr>
              <w:t>Value</w:t>
            </w:r>
          </w:p>
        </w:tc>
        <w:tc>
          <w:tcPr>
            <w:tcW w:w="212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55312F" w:rsidRDefault="0055312F" w:rsidP="0055312F">
            <w:pPr>
              <w:spacing w:line="288" w:lineRule="auto"/>
              <w:jc w:val="center"/>
              <w:rPr>
                <w:b/>
                <w:color w:val="FFFFFF"/>
              </w:rPr>
            </w:pPr>
            <w:r>
              <w:rPr>
                <w:b/>
                <w:color w:val="FFFFFF"/>
              </w:rPr>
              <w:t>Reference</w:t>
            </w: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Default="0055312F" w:rsidP="0055312F">
            <w:pPr>
              <w:spacing w:line="288" w:lineRule="auto"/>
            </w:pPr>
            <w:r w:rsidRPr="00481F35">
              <w:t>Carrier frequency</w:t>
            </w:r>
          </w:p>
          <w:p w:rsidR="0055312F" w:rsidRPr="0055312F" w:rsidRDefault="0055312F" w:rsidP="0055312F">
            <w:pPr>
              <w:spacing w:line="288" w:lineRule="auto"/>
            </w:pPr>
            <w:r w:rsidRPr="00481F35">
              <w:t>Receiver Frequency (MHz)</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t>5925.</w:t>
            </w:r>
            <w:r w:rsidRPr="00481F35">
              <w:t>875</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Channel spacing and receiver noise bandwidth (MHz)</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6609F5" w:rsidP="0055312F">
            <w:pPr>
              <w:spacing w:line="288" w:lineRule="auto"/>
            </w:pPr>
            <w:r>
              <w:t>0.</w:t>
            </w:r>
            <w:r w:rsidR="0055312F" w:rsidRPr="00481F35">
              <w:t>250</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roofErr w:type="spellStart"/>
            <w:r w:rsidRPr="00481F35">
              <w:t>Tx</w:t>
            </w:r>
            <w:proofErr w:type="spellEnd"/>
            <w:r w:rsidRPr="00481F35">
              <w:t xml:space="preserve"> power (</w:t>
            </w:r>
            <w:proofErr w:type="spellStart"/>
            <w:r w:rsidRPr="00481F35">
              <w:t>dBW</w:t>
            </w:r>
            <w:proofErr w:type="spellEnd"/>
            <w:r w:rsidRPr="00481F35">
              <w:t>)</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-3</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ETSI TR 102 243-1</w:t>
            </w: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Antenna gain (dB)</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45</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ETSI TR 102 243-1</w:t>
            </w: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Typical feeder loss (dB)</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2</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Antenna height (m)</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20</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Receiver noise figure(dB)</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5</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ITU-R F.758-5</w:t>
            </w:r>
          </w:p>
        </w:tc>
      </w:tr>
      <w:tr w:rsidR="0055312F" w:rsidRPr="00481F35" w:rsidTr="0055312F">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Receiver noise power (</w:t>
            </w:r>
            <w:proofErr w:type="spellStart"/>
            <w:r w:rsidRPr="00481F35">
              <w:t>dBm</w:t>
            </w:r>
            <w:proofErr w:type="spellEnd"/>
            <w:r w:rsidRPr="00481F35">
              <w:t xml:space="preserve">/MHz) </w:t>
            </w:r>
            <w:r w:rsidRPr="0055312F">
              <w:t>(1)</w:t>
            </w:r>
          </w:p>
        </w:tc>
        <w:tc>
          <w:tcPr>
            <w:tcW w:w="1842"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r w:rsidRPr="00481F35">
              <w:t>-109</w:t>
            </w:r>
          </w:p>
        </w:tc>
        <w:tc>
          <w:tcPr>
            <w:tcW w:w="2127" w:type="dxa"/>
            <w:tcBorders>
              <w:top w:val="single" w:sz="4" w:space="0" w:color="D2232A"/>
              <w:left w:val="single" w:sz="4" w:space="0" w:color="D2232A"/>
              <w:bottom w:val="single" w:sz="4" w:space="0" w:color="D2232A"/>
              <w:right w:val="single" w:sz="4" w:space="0" w:color="D2232A"/>
            </w:tcBorders>
            <w:vAlign w:val="center"/>
          </w:tcPr>
          <w:p w:rsidR="0055312F" w:rsidRPr="0055312F" w:rsidRDefault="0055312F" w:rsidP="0055312F">
            <w:pPr>
              <w:spacing w:line="288" w:lineRule="auto"/>
            </w:pPr>
          </w:p>
        </w:tc>
      </w:tr>
    </w:tbl>
    <w:p w:rsidR="0055312F" w:rsidRDefault="0055312F" w:rsidP="0055312F">
      <w:pPr>
        <w:pStyle w:val="ECCParagraph"/>
        <w:rPr>
          <w:lang w:val="en-US"/>
        </w:rPr>
      </w:pPr>
    </w:p>
    <w:p w:rsidR="0055312F" w:rsidRPr="0055312F" w:rsidRDefault="0055312F" w:rsidP="0055312F">
      <w:pPr>
        <w:pStyle w:val="ECCParagraph"/>
        <w:rPr>
          <w:b/>
          <w:lang w:val="en-US"/>
        </w:rPr>
      </w:pPr>
      <w:r>
        <w:rPr>
          <w:lang w:val="en-US"/>
        </w:rPr>
        <w:t>The s</w:t>
      </w:r>
      <w:r w:rsidRPr="0055312F">
        <w:rPr>
          <w:lang w:val="en-US"/>
        </w:rPr>
        <w:t xml:space="preserve">eparation distances </w:t>
      </w:r>
      <w:r>
        <w:rPr>
          <w:lang w:val="en-US"/>
        </w:rPr>
        <w:t xml:space="preserve">calculation </w:t>
      </w:r>
      <w:r w:rsidRPr="0055312F">
        <w:rPr>
          <w:lang w:val="en-US"/>
        </w:rPr>
        <w:t xml:space="preserve">to protect ITS </w:t>
      </w:r>
      <w:proofErr w:type="gramStart"/>
      <w:r>
        <w:rPr>
          <w:lang w:val="en-US"/>
        </w:rPr>
        <w:t>On</w:t>
      </w:r>
      <w:proofErr w:type="gramEnd"/>
      <w:r>
        <w:rPr>
          <w:lang w:val="en-US"/>
        </w:rPr>
        <w:t xml:space="preserve"> board unit</w:t>
      </w:r>
      <w:r w:rsidRPr="0055312F">
        <w:rPr>
          <w:lang w:val="en-US"/>
        </w:rPr>
        <w:t xml:space="preserve"> from FS emissions</w:t>
      </w:r>
      <w:r>
        <w:rPr>
          <w:lang w:val="en-US"/>
        </w:rPr>
        <w:t xml:space="preserve"> is presented below:</w:t>
      </w:r>
    </w:p>
    <w:p w:rsidR="0055312F" w:rsidRPr="0055312F" w:rsidRDefault="0055312F" w:rsidP="0055312F">
      <w:pPr>
        <w:pStyle w:val="ECCParagraph"/>
        <w:rPr>
          <w:lang w:val="en-US"/>
        </w:rPr>
      </w:pPr>
      <w:r w:rsidRPr="0055312F">
        <w:rPr>
          <w:lang w:val="en-US"/>
        </w:rPr>
        <w:t xml:space="preserve">For the following calculation, the fixed service </w:t>
      </w:r>
      <w:proofErr w:type="spellStart"/>
      <w:proofErr w:type="gramStart"/>
      <w:r w:rsidRPr="0055312F">
        <w:rPr>
          <w:lang w:val="en-US"/>
        </w:rPr>
        <w:t>Tx</w:t>
      </w:r>
      <w:proofErr w:type="spellEnd"/>
      <w:proofErr w:type="gramEnd"/>
      <w:r w:rsidRPr="0055312F">
        <w:rPr>
          <w:lang w:val="en-US"/>
        </w:rPr>
        <w:t xml:space="preserve"> power in spurious domain (note 1) is defined with a value of -24 </w:t>
      </w:r>
      <w:proofErr w:type="spellStart"/>
      <w:r w:rsidRPr="0055312F">
        <w:rPr>
          <w:lang w:val="en-US"/>
        </w:rPr>
        <w:t>dBm</w:t>
      </w:r>
      <w:proofErr w:type="spellEnd"/>
      <w:r w:rsidRPr="0055312F">
        <w:rPr>
          <w:lang w:val="en-US"/>
        </w:rPr>
        <w:t>/MHz:</w:t>
      </w:r>
    </w:p>
    <w:p w:rsidR="0055312F" w:rsidRPr="0055312F" w:rsidRDefault="0055312F" w:rsidP="0055312F">
      <w:pPr>
        <w:pStyle w:val="ECCParagraph"/>
        <w:jc w:val="center"/>
        <w:rPr>
          <w:lang w:val="en-US"/>
        </w:rPr>
      </w:pPr>
      <w:r w:rsidRPr="0055312F">
        <w:rPr>
          <w:lang w:val="en-US"/>
        </w:rPr>
        <w:t xml:space="preserve">27 </w:t>
      </w:r>
      <w:proofErr w:type="spellStart"/>
      <w:r w:rsidRPr="0055312F">
        <w:rPr>
          <w:lang w:val="en-US"/>
        </w:rPr>
        <w:t>dBm</w:t>
      </w:r>
      <w:proofErr w:type="spellEnd"/>
      <w:r w:rsidRPr="0055312F">
        <w:rPr>
          <w:lang w:val="en-US"/>
        </w:rPr>
        <w:t xml:space="preserve"> – 2 (feeder loss) – 10 Log (250) – 55 (mask </w:t>
      </w:r>
      <w:proofErr w:type="spellStart"/>
      <w:r w:rsidRPr="0055312F">
        <w:rPr>
          <w:lang w:val="en-US"/>
        </w:rPr>
        <w:t>att</w:t>
      </w:r>
      <w:proofErr w:type="spellEnd"/>
      <w:r w:rsidRPr="0055312F">
        <w:rPr>
          <w:lang w:val="en-US"/>
        </w:rPr>
        <w:t>) = -54dBm/KHz</w:t>
      </w:r>
    </w:p>
    <w:p w:rsidR="0055312F" w:rsidRPr="0055312F" w:rsidRDefault="0055312F" w:rsidP="0055312F">
      <w:pPr>
        <w:pStyle w:val="ECCParagraph"/>
        <w:rPr>
          <w:lang w:val="en-US"/>
        </w:rPr>
      </w:pPr>
      <w:r w:rsidRPr="0055312F">
        <w:rPr>
          <w:lang w:val="en-US"/>
        </w:rPr>
        <w:t xml:space="preserve">Note (1): Taking in account </w:t>
      </w:r>
      <w:proofErr w:type="gramStart"/>
      <w:r w:rsidRPr="0055312F">
        <w:rPr>
          <w:lang w:val="en-US"/>
        </w:rPr>
        <w:t>ITS</w:t>
      </w:r>
      <w:proofErr w:type="gramEnd"/>
      <w:r w:rsidRPr="0055312F">
        <w:rPr>
          <w:lang w:val="en-US"/>
        </w:rPr>
        <w:t xml:space="preserve"> at 5 920 MHz and FS at 5 925</w:t>
      </w:r>
      <w:r w:rsidR="00047547">
        <w:rPr>
          <w:lang w:val="en-US"/>
        </w:rPr>
        <w:t>.8</w:t>
      </w:r>
      <w:r w:rsidRPr="0055312F">
        <w:rPr>
          <w:lang w:val="en-US"/>
        </w:rPr>
        <w:t>75</w:t>
      </w:r>
    </w:p>
    <w:p w:rsidR="0055312F" w:rsidRPr="0055312F" w:rsidRDefault="0055312F" w:rsidP="0055312F">
      <w:pPr>
        <w:pStyle w:val="ECCParagraph"/>
        <w:rPr>
          <w:lang w:val="en-US"/>
        </w:rPr>
      </w:pPr>
      <w:r w:rsidRPr="0055312F">
        <w:rPr>
          <w:lang w:val="en-US"/>
        </w:rPr>
        <w:t>The required propagation loss LFS is given by the following equation:</w:t>
      </w:r>
    </w:p>
    <w:p w:rsidR="0055312F" w:rsidRPr="0055312F" w:rsidRDefault="0055312F" w:rsidP="0055312F">
      <w:pPr>
        <w:pStyle w:val="ECCParagraph"/>
        <w:jc w:val="center"/>
        <w:rPr>
          <w:lang w:val="en-US"/>
        </w:rPr>
      </w:pPr>
      <w:r w:rsidRPr="0055312F">
        <w:rPr>
          <w:lang w:val="en-US"/>
        </w:rPr>
        <w:t xml:space="preserve">LFS = </w:t>
      </w:r>
      <w:proofErr w:type="spellStart"/>
      <w:r w:rsidRPr="0055312F">
        <w:rPr>
          <w:lang w:val="en-US"/>
        </w:rPr>
        <w:t>e.i.r.p</w:t>
      </w:r>
      <w:proofErr w:type="spellEnd"/>
      <w:r w:rsidRPr="0055312F">
        <w:rPr>
          <w:lang w:val="en-US"/>
        </w:rPr>
        <w:t xml:space="preserve"> – </w:t>
      </w:r>
      <w:proofErr w:type="gramStart"/>
      <w:r w:rsidRPr="0055312F">
        <w:rPr>
          <w:lang w:val="en-US"/>
        </w:rPr>
        <w:t>Imax</w:t>
      </w:r>
      <w:proofErr w:type="gramEnd"/>
      <w:r w:rsidRPr="0055312F">
        <w:rPr>
          <w:lang w:val="en-US"/>
        </w:rPr>
        <w:t xml:space="preserve"> + Gr - LITS</w:t>
      </w:r>
    </w:p>
    <w:p w:rsidR="0055312F" w:rsidRPr="0055312F" w:rsidRDefault="0055312F" w:rsidP="0055312F">
      <w:pPr>
        <w:pStyle w:val="ECCParagraph"/>
        <w:rPr>
          <w:lang w:val="en-US"/>
        </w:rPr>
      </w:pPr>
      <w:proofErr w:type="gramStart"/>
      <w:r w:rsidRPr="0055312F">
        <w:rPr>
          <w:lang w:val="en-US"/>
        </w:rPr>
        <w:t>where</w:t>
      </w:r>
      <w:proofErr w:type="gramEnd"/>
      <w:r w:rsidRPr="0055312F">
        <w:rPr>
          <w:lang w:val="en-US"/>
        </w:rPr>
        <w:t>:</w:t>
      </w:r>
    </w:p>
    <w:p w:rsidR="0055312F" w:rsidRPr="0055312F" w:rsidRDefault="0055312F" w:rsidP="0055312F">
      <w:pPr>
        <w:pStyle w:val="ECCParBulleted"/>
      </w:pPr>
      <w:r w:rsidRPr="0055312F">
        <w:t xml:space="preserve">Imax is the maximum interference power (-106 </w:t>
      </w:r>
      <w:proofErr w:type="spellStart"/>
      <w:r w:rsidRPr="0055312F">
        <w:t>dBm</w:t>
      </w:r>
      <w:proofErr w:type="spellEnd"/>
      <w:r w:rsidRPr="0055312F">
        <w:t>/MHz at receiver antenna input)</w:t>
      </w:r>
    </w:p>
    <w:p w:rsidR="0055312F" w:rsidRPr="0055312F" w:rsidRDefault="0055312F" w:rsidP="0055312F">
      <w:pPr>
        <w:pStyle w:val="ECCParBulleted"/>
      </w:pPr>
      <w:r w:rsidRPr="0055312F">
        <w:lastRenderedPageBreak/>
        <w:t xml:space="preserve">Gris the victim antenna gain in </w:t>
      </w:r>
      <w:proofErr w:type="spellStart"/>
      <w:r w:rsidRPr="0055312F">
        <w:t>dBi</w:t>
      </w:r>
      <w:proofErr w:type="spellEnd"/>
    </w:p>
    <w:p w:rsidR="0055312F" w:rsidRPr="0055312F" w:rsidRDefault="0055312F" w:rsidP="0055312F">
      <w:pPr>
        <w:pStyle w:val="ECCParBulleted"/>
      </w:pPr>
      <w:proofErr w:type="spellStart"/>
      <w:r w:rsidRPr="0055312F">
        <w:t>e.i.r.p</w:t>
      </w:r>
      <w:proofErr w:type="spellEnd"/>
      <w:r w:rsidRPr="0055312F">
        <w:t xml:space="preserve">.  is the </w:t>
      </w:r>
      <w:proofErr w:type="spellStart"/>
      <w:r w:rsidRPr="0055312F">
        <w:t>e.i.r.p</w:t>
      </w:r>
      <w:proofErr w:type="spellEnd"/>
      <w:r w:rsidRPr="0055312F">
        <w:t xml:space="preserve">. of the interferer in </w:t>
      </w:r>
      <w:proofErr w:type="spellStart"/>
      <w:r w:rsidRPr="0055312F">
        <w:t>dBm</w:t>
      </w:r>
      <w:proofErr w:type="spellEnd"/>
    </w:p>
    <w:p w:rsidR="0055312F" w:rsidRDefault="0055312F" w:rsidP="0055312F">
      <w:pPr>
        <w:pStyle w:val="ECCParagraph"/>
        <w:rPr>
          <w:lang w:val="en-US"/>
        </w:rPr>
      </w:pPr>
    </w:p>
    <w:p w:rsidR="0055312F" w:rsidRPr="0055312F" w:rsidRDefault="0055312F" w:rsidP="0055312F">
      <w:pPr>
        <w:pStyle w:val="ECCParagraph"/>
        <w:rPr>
          <w:lang w:val="en-US"/>
        </w:rPr>
      </w:pPr>
      <w:r w:rsidRPr="0055312F">
        <w:rPr>
          <w:lang w:val="en-US"/>
        </w:rPr>
        <w:t xml:space="preserve">Based on LFS value, </w:t>
      </w:r>
      <w:r>
        <w:rPr>
          <w:lang w:val="en-US"/>
        </w:rPr>
        <w:t xml:space="preserve">the </w:t>
      </w:r>
      <w:r w:rsidRPr="0055312F">
        <w:rPr>
          <w:lang w:val="en-US"/>
        </w:rPr>
        <w:t>physical separation is derived from propagation model.</w:t>
      </w:r>
    </w:p>
    <w:p w:rsidR="0055312F" w:rsidRPr="0055312F" w:rsidRDefault="0055312F" w:rsidP="0055312F">
      <w:pPr>
        <w:pStyle w:val="ECCParagraph"/>
        <w:jc w:val="center"/>
        <w:rPr>
          <w:lang w:val="en-US"/>
        </w:rPr>
      </w:pPr>
      <w:r w:rsidRPr="0055312F">
        <w:rPr>
          <w:lang w:val="en-US"/>
        </w:rPr>
        <w:t xml:space="preserve">LFS = -24 </w:t>
      </w:r>
      <w:proofErr w:type="spellStart"/>
      <w:r w:rsidRPr="0055312F">
        <w:rPr>
          <w:lang w:val="en-US"/>
        </w:rPr>
        <w:t>dBm</w:t>
      </w:r>
      <w:proofErr w:type="spellEnd"/>
      <w:r w:rsidRPr="0055312F">
        <w:rPr>
          <w:lang w:val="en-US"/>
        </w:rPr>
        <w:t xml:space="preserve">/MHz + 45 </w:t>
      </w:r>
      <w:proofErr w:type="spellStart"/>
      <w:r w:rsidRPr="0055312F">
        <w:rPr>
          <w:lang w:val="en-US"/>
        </w:rPr>
        <w:t>dBi</w:t>
      </w:r>
      <w:proofErr w:type="spellEnd"/>
      <w:r w:rsidRPr="0055312F">
        <w:rPr>
          <w:lang w:val="en-US"/>
        </w:rPr>
        <w:t xml:space="preserve"> (FS antenna gain pointing ITS</w:t>
      </w:r>
      <w:proofErr w:type="gramStart"/>
      <w:r w:rsidRPr="0055312F">
        <w:rPr>
          <w:lang w:val="en-US"/>
        </w:rPr>
        <w:t>)  +</w:t>
      </w:r>
      <w:proofErr w:type="gramEnd"/>
      <w:r w:rsidRPr="0055312F">
        <w:rPr>
          <w:lang w:val="en-US"/>
        </w:rPr>
        <w:t xml:space="preserve">106 </w:t>
      </w:r>
      <w:proofErr w:type="spellStart"/>
      <w:r w:rsidRPr="0055312F">
        <w:rPr>
          <w:lang w:val="en-US"/>
        </w:rPr>
        <w:t>dBm</w:t>
      </w:r>
      <w:proofErr w:type="spellEnd"/>
      <w:r w:rsidRPr="0055312F">
        <w:rPr>
          <w:lang w:val="en-US"/>
        </w:rPr>
        <w:t>/MHz (Imax)</w:t>
      </w:r>
    </w:p>
    <w:p w:rsidR="0055312F" w:rsidRDefault="0055312F" w:rsidP="0055312F">
      <w:pPr>
        <w:pStyle w:val="ECCParagraph"/>
        <w:jc w:val="center"/>
        <w:rPr>
          <w:lang w:val="en-US"/>
        </w:rPr>
      </w:pPr>
      <w:r w:rsidRPr="0055312F">
        <w:rPr>
          <w:lang w:val="en-US"/>
        </w:rPr>
        <w:t>LFS = 127 dB</w:t>
      </w:r>
    </w:p>
    <w:p w:rsidR="0055312F" w:rsidRDefault="003B017A" w:rsidP="00E70217">
      <w:pPr>
        <w:pStyle w:val="ECCParagraph"/>
        <w:rPr>
          <w:lang w:val="en-US"/>
        </w:rPr>
      </w:pPr>
      <w:r>
        <w:rPr>
          <w:lang w:val="en-US"/>
        </w:rPr>
        <w:fldChar w:fldCharType="begin"/>
      </w:r>
      <w:r>
        <w:rPr>
          <w:lang w:val="en-US"/>
        </w:rPr>
        <w:instrText xml:space="preserve"> REF _Ref371494809 \h </w:instrText>
      </w:r>
      <w:r>
        <w:rPr>
          <w:lang w:val="en-US"/>
        </w:rPr>
      </w:r>
      <w:r>
        <w:rPr>
          <w:lang w:val="en-US"/>
        </w:rPr>
        <w:fldChar w:fldCharType="separate"/>
      </w:r>
      <w:r w:rsidR="00EC772C">
        <w:t xml:space="preserve">Table </w:t>
      </w:r>
      <w:r w:rsidR="00EC772C">
        <w:rPr>
          <w:noProof/>
        </w:rPr>
        <w:t>34</w:t>
      </w:r>
      <w:r>
        <w:rPr>
          <w:lang w:val="en-US"/>
        </w:rPr>
        <w:fldChar w:fldCharType="end"/>
      </w:r>
      <w:r w:rsidR="0055312F" w:rsidRPr="0055312F">
        <w:rPr>
          <w:lang w:val="en-US"/>
        </w:rPr>
        <w:t xml:space="preserve"> defines separation distance for few values of «off axis» between </w:t>
      </w:r>
      <w:proofErr w:type="gramStart"/>
      <w:r w:rsidR="0055312F" w:rsidRPr="0055312F">
        <w:rPr>
          <w:lang w:val="en-US"/>
        </w:rPr>
        <w:t>ITS</w:t>
      </w:r>
      <w:proofErr w:type="gramEnd"/>
      <w:r w:rsidR="0055312F" w:rsidRPr="0055312F">
        <w:rPr>
          <w:lang w:val="en-US"/>
        </w:rPr>
        <w:t xml:space="preserve"> and Fixed Service (ITS antenna always pointing at FS).</w:t>
      </w:r>
    </w:p>
    <w:p w:rsidR="003B017A" w:rsidRDefault="003B017A" w:rsidP="003B017A">
      <w:pPr>
        <w:pStyle w:val="Caption"/>
      </w:pPr>
      <w:bookmarkStart w:id="212" w:name="_Ref371494809"/>
      <w:r>
        <w:t xml:space="preserve">Table </w:t>
      </w:r>
      <w:r>
        <w:fldChar w:fldCharType="begin"/>
      </w:r>
      <w:r>
        <w:instrText xml:space="preserve"> SEQ Table \* ARABIC </w:instrText>
      </w:r>
      <w:r>
        <w:fldChar w:fldCharType="separate"/>
      </w:r>
      <w:r w:rsidR="00EC772C">
        <w:rPr>
          <w:noProof/>
        </w:rPr>
        <w:t>34</w:t>
      </w:r>
      <w:r>
        <w:rPr>
          <w:noProof/>
        </w:rPr>
        <w:fldChar w:fldCharType="end"/>
      </w:r>
      <w:bookmarkEnd w:id="212"/>
      <w:r>
        <w:t>: S</w:t>
      </w:r>
      <w:r w:rsidRPr="003B017A">
        <w:t>eparation distance between ITS and FS to ensure compatibility</w:t>
      </w:r>
      <w:r>
        <w:t xml:space="preserve"> (Protection of ITS from FS emissions)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1134"/>
        <w:gridCol w:w="1134"/>
        <w:gridCol w:w="851"/>
        <w:gridCol w:w="1134"/>
        <w:gridCol w:w="992"/>
        <w:gridCol w:w="958"/>
      </w:tblGrid>
      <w:tr w:rsidR="003B017A" w:rsidTr="003B017A">
        <w:trPr>
          <w:tblHeader/>
        </w:trPr>
        <w:tc>
          <w:tcPr>
            <w:tcW w:w="3652" w:type="dxa"/>
            <w:tcBorders>
              <w:right w:val="single" w:sz="8" w:space="0" w:color="FFFFFF"/>
            </w:tcBorders>
            <w:shd w:val="clear" w:color="auto" w:fill="D2232A"/>
            <w:vAlign w:val="center"/>
          </w:tcPr>
          <w:p w:rsidR="003B017A" w:rsidRPr="00FE1795" w:rsidRDefault="003B017A" w:rsidP="006805EA">
            <w:pPr>
              <w:spacing w:line="288" w:lineRule="auto"/>
              <w:jc w:val="center"/>
              <w:rPr>
                <w:b/>
                <w:color w:val="FFFFFF"/>
              </w:rPr>
            </w:pPr>
            <w:r>
              <w:rPr>
                <w:b/>
                <w:color w:val="FFFFFF"/>
              </w:rPr>
              <w:t>Results</w:t>
            </w:r>
            <w:r w:rsidRPr="00FE1795">
              <w:rPr>
                <w:b/>
                <w:color w:val="FFFFFF"/>
              </w:rPr>
              <w:t xml:space="preserve"> </w:t>
            </w:r>
          </w:p>
        </w:tc>
        <w:tc>
          <w:tcPr>
            <w:tcW w:w="6203" w:type="dxa"/>
            <w:gridSpan w:val="6"/>
            <w:shd w:val="clear" w:color="auto" w:fill="D2232A"/>
          </w:tcPr>
          <w:p w:rsidR="003B017A" w:rsidRPr="00FE1795" w:rsidRDefault="003B017A" w:rsidP="006805EA">
            <w:pPr>
              <w:spacing w:line="288" w:lineRule="auto"/>
              <w:jc w:val="center"/>
              <w:rPr>
                <w:b/>
                <w:color w:val="FFFFFF"/>
              </w:rPr>
            </w:pPr>
            <w:r>
              <w:rPr>
                <w:b/>
                <w:color w:val="FFFFFF"/>
              </w:rPr>
              <w:t>Value</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FS/ITS Off axis (°)</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3B017A" w:rsidRDefault="003B017A" w:rsidP="003B017A">
            <w:pPr>
              <w:spacing w:line="288" w:lineRule="auto"/>
            </w:pPr>
            <w:r w:rsidRPr="003B017A">
              <w:t>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3B017A" w:rsidRDefault="003B017A" w:rsidP="003B017A">
            <w:pPr>
              <w:spacing w:line="288" w:lineRule="auto"/>
            </w:pPr>
            <w:r w:rsidRPr="003B017A">
              <w:t>1</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3B017A" w:rsidRPr="003B017A" w:rsidRDefault="003B017A" w:rsidP="003B017A">
            <w:pPr>
              <w:spacing w:line="288" w:lineRule="auto"/>
            </w:pPr>
            <w:r w:rsidRPr="003B017A">
              <w:t>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3B017A" w:rsidRDefault="003B017A" w:rsidP="003B017A">
            <w:pPr>
              <w:spacing w:line="288" w:lineRule="auto"/>
            </w:pPr>
            <w:r w:rsidRPr="003B017A">
              <w:t>10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3B017A" w:rsidRPr="003B017A" w:rsidRDefault="003B017A" w:rsidP="003B017A">
            <w:pPr>
              <w:spacing w:line="288" w:lineRule="auto"/>
            </w:pPr>
            <w:r w:rsidRPr="003B017A">
              <w:t>15</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3B017A" w:rsidRPr="003B017A" w:rsidRDefault="003B017A" w:rsidP="003B017A">
            <w:pPr>
              <w:spacing w:line="288" w:lineRule="auto"/>
            </w:pPr>
            <w:r w:rsidRPr="003B017A">
              <w:t>20</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FS Antenna Gain (</w:t>
            </w:r>
            <w:proofErr w:type="spellStart"/>
            <w:r w:rsidRPr="003B017A">
              <w:t>dBi</w:t>
            </w:r>
            <w:proofErr w:type="spellEnd"/>
            <w:r w:rsidRPr="003B017A">
              <w:t>)</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45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6805EA" w:rsidP="003B017A">
            <w:pPr>
              <w:spacing w:line="288" w:lineRule="auto"/>
            </w:pPr>
            <w:r>
              <w:t>36.</w:t>
            </w:r>
            <w:r w:rsidR="003B017A" w:rsidRPr="003B017A">
              <w:t>22</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6805EA">
            <w:pPr>
              <w:spacing w:line="288" w:lineRule="auto"/>
            </w:pPr>
            <w:r w:rsidRPr="003B017A">
              <w:t>12</w:t>
            </w:r>
            <w:r w:rsidR="006805EA">
              <w:t>.</w:t>
            </w:r>
            <w:r w:rsidRPr="003B017A">
              <w:t>66</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6805EA" w:rsidP="003B017A">
            <w:pPr>
              <w:spacing w:line="288" w:lineRule="auto"/>
            </w:pPr>
            <w:r>
              <w:t>5.</w:t>
            </w:r>
            <w:r w:rsidR="003B017A" w:rsidRPr="003B017A">
              <w:t>14</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6805EA">
            <w:pPr>
              <w:spacing w:line="288" w:lineRule="auto"/>
            </w:pPr>
            <w:r w:rsidRPr="003B017A">
              <w:t>0</w:t>
            </w:r>
            <w:r w:rsidR="006805EA">
              <w:t>.</w:t>
            </w:r>
            <w:r w:rsidRPr="003B017A">
              <w:t>73</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6805EA" w:rsidP="003B017A">
            <w:pPr>
              <w:spacing w:line="288" w:lineRule="auto"/>
            </w:pPr>
            <w:r>
              <w:t>-2.</w:t>
            </w:r>
            <w:r w:rsidR="003B017A" w:rsidRPr="003B017A">
              <w:t>39</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Required Loss (dB)</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6805EA" w:rsidP="003B017A">
            <w:pPr>
              <w:spacing w:line="288" w:lineRule="auto"/>
            </w:pPr>
            <w:r>
              <w:t>127.</w:t>
            </w:r>
            <w:r w:rsidR="003B017A" w:rsidRPr="003B017A">
              <w:t>00</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6805EA" w:rsidP="003B017A">
            <w:pPr>
              <w:spacing w:line="288" w:lineRule="auto"/>
            </w:pPr>
            <w:r>
              <w:t>118.</w:t>
            </w:r>
            <w:r w:rsidR="003B017A" w:rsidRPr="003B017A">
              <w:t>22</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6805EA">
            <w:pPr>
              <w:spacing w:line="288" w:lineRule="auto"/>
            </w:pPr>
            <w:r w:rsidRPr="003B017A">
              <w:t>94</w:t>
            </w:r>
            <w:r w:rsidR="006805EA">
              <w:t>.</w:t>
            </w:r>
            <w:r w:rsidRPr="003B017A">
              <w:t>66</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6805EA">
            <w:pPr>
              <w:spacing w:line="288" w:lineRule="auto"/>
            </w:pPr>
            <w:r w:rsidRPr="003B017A">
              <w:t>87</w:t>
            </w:r>
            <w:r w:rsidR="006805EA">
              <w:t>.</w:t>
            </w:r>
            <w:r w:rsidRPr="003B017A">
              <w:t>14</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6805EA">
            <w:pPr>
              <w:spacing w:line="288" w:lineRule="auto"/>
            </w:pPr>
            <w:r w:rsidRPr="003B017A">
              <w:t>82</w:t>
            </w:r>
            <w:r w:rsidR="006805EA">
              <w:t>.</w:t>
            </w:r>
            <w:r w:rsidRPr="003B017A">
              <w:t>73</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6805EA">
            <w:pPr>
              <w:spacing w:line="288" w:lineRule="auto"/>
            </w:pPr>
            <w:r w:rsidRPr="003B017A">
              <w:t>79</w:t>
            </w:r>
            <w:r w:rsidR="006805EA">
              <w:t>.</w:t>
            </w:r>
            <w:r w:rsidRPr="003B017A">
              <w:t>61</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Separation distance (m) (Rural)</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2715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1471</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215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91</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38</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Separation distance (m) (Suburban)</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1308</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769</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175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91</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38</w:t>
            </w:r>
          </w:p>
        </w:tc>
      </w:tr>
      <w:tr w:rsidR="003B017A" w:rsidRPr="00481F35"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Separation distance (m) (Urban)</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689</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430</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121</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3B017A" w:rsidRDefault="003B017A" w:rsidP="003B017A">
            <w:pPr>
              <w:spacing w:line="288" w:lineRule="auto"/>
            </w:pPr>
            <w:r w:rsidRPr="003B017A">
              <w:t>77</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3B017A" w:rsidRDefault="003B017A" w:rsidP="003B017A">
            <w:pPr>
              <w:spacing w:line="288" w:lineRule="auto"/>
            </w:pPr>
            <w:r w:rsidRPr="003B017A">
              <w:t>38</w:t>
            </w:r>
          </w:p>
        </w:tc>
      </w:tr>
    </w:tbl>
    <w:p w:rsidR="0055312F" w:rsidRDefault="0055312F" w:rsidP="00E70217">
      <w:pPr>
        <w:pStyle w:val="ECCParagraph"/>
        <w:rPr>
          <w:lang w:val="en-US"/>
        </w:rPr>
      </w:pPr>
    </w:p>
    <w:p w:rsidR="00E70217" w:rsidRDefault="003B017A" w:rsidP="00E70217">
      <w:pPr>
        <w:pStyle w:val="ECCParagraph"/>
        <w:rPr>
          <w:lang w:val="en-US"/>
        </w:rPr>
      </w:pPr>
      <w:r w:rsidRPr="003B017A">
        <w:rPr>
          <w:lang w:val="en-US"/>
        </w:rPr>
        <w:t>Considering the required low separation distances between FS and ITS OBU, and the strong level of down tilt for RSU antenna gain, no study have been carried out for this equipment (much shorter distances should be expected).</w:t>
      </w:r>
    </w:p>
    <w:p w:rsidR="003B017A" w:rsidRPr="003B017A" w:rsidRDefault="003B017A" w:rsidP="003B017A">
      <w:pPr>
        <w:pStyle w:val="ECCParagraph"/>
        <w:rPr>
          <w:lang w:val="en-US"/>
        </w:rPr>
      </w:pPr>
      <w:r>
        <w:rPr>
          <w:lang w:val="en-US"/>
        </w:rPr>
        <w:t>The s</w:t>
      </w:r>
      <w:r w:rsidRPr="003B017A">
        <w:rPr>
          <w:lang w:val="en-US"/>
        </w:rPr>
        <w:t xml:space="preserve">eparation </w:t>
      </w:r>
      <w:proofErr w:type="gramStart"/>
      <w:r w:rsidRPr="003B017A">
        <w:rPr>
          <w:lang w:val="en-US"/>
        </w:rPr>
        <w:t>distances t</w:t>
      </w:r>
      <w:r>
        <w:rPr>
          <w:lang w:val="en-US"/>
        </w:rPr>
        <w:t>o protect FS from ITS emissions is</w:t>
      </w:r>
      <w:proofErr w:type="gramEnd"/>
      <w:r>
        <w:rPr>
          <w:lang w:val="en-US"/>
        </w:rPr>
        <w:t xml:space="preserve"> studied below where </w:t>
      </w:r>
      <w:r w:rsidRPr="003B017A">
        <w:rPr>
          <w:lang w:val="en-US"/>
        </w:rPr>
        <w:t>only ITS channel SCH6 has been considered.</w:t>
      </w:r>
    </w:p>
    <w:p w:rsidR="003B017A" w:rsidRPr="003B017A" w:rsidRDefault="003B017A" w:rsidP="003B017A">
      <w:pPr>
        <w:pStyle w:val="ECCParagraph"/>
        <w:rPr>
          <w:lang w:val="en-US"/>
        </w:rPr>
      </w:pPr>
      <w:r w:rsidRPr="003B017A">
        <w:rPr>
          <w:lang w:val="en-US"/>
        </w:rPr>
        <w:t xml:space="preserve">ITS power </w:t>
      </w:r>
      <w:proofErr w:type="gramStart"/>
      <w:r w:rsidRPr="003B017A">
        <w:rPr>
          <w:lang w:val="en-US"/>
        </w:rPr>
        <w:t>density :</w:t>
      </w:r>
      <w:proofErr w:type="gramEnd"/>
      <w:r w:rsidRPr="003B017A">
        <w:rPr>
          <w:lang w:val="en-US"/>
        </w:rPr>
        <w:t xml:space="preserve"> -10 </w:t>
      </w:r>
      <w:proofErr w:type="spellStart"/>
      <w:r w:rsidRPr="003B017A">
        <w:rPr>
          <w:lang w:val="en-US"/>
        </w:rPr>
        <w:t>dBm</w:t>
      </w:r>
      <w:proofErr w:type="spellEnd"/>
      <w:r w:rsidRPr="003B017A">
        <w:rPr>
          <w:lang w:val="en-US"/>
        </w:rPr>
        <w:t>/MHz</w:t>
      </w:r>
    </w:p>
    <w:p w:rsidR="003B017A" w:rsidRPr="003B017A" w:rsidRDefault="003B017A" w:rsidP="003B017A">
      <w:pPr>
        <w:pStyle w:val="ECCParagraph"/>
        <w:rPr>
          <w:lang w:val="en-US"/>
        </w:rPr>
      </w:pPr>
      <w:r w:rsidRPr="003B017A">
        <w:rPr>
          <w:lang w:val="en-US"/>
        </w:rPr>
        <w:t xml:space="preserve">ITS unwanted emission power </w:t>
      </w:r>
      <w:proofErr w:type="gramStart"/>
      <w:r w:rsidRPr="003B017A">
        <w:rPr>
          <w:lang w:val="en-US"/>
        </w:rPr>
        <w:t>de</w:t>
      </w:r>
      <w:r w:rsidR="006609F5">
        <w:rPr>
          <w:lang w:val="en-US"/>
        </w:rPr>
        <w:t>nsity :</w:t>
      </w:r>
      <w:proofErr w:type="gramEnd"/>
      <w:r w:rsidR="006609F5">
        <w:rPr>
          <w:lang w:val="en-US"/>
        </w:rPr>
        <w:t xml:space="preserve"> -42 </w:t>
      </w:r>
      <w:proofErr w:type="spellStart"/>
      <w:r w:rsidR="006609F5">
        <w:rPr>
          <w:lang w:val="en-US"/>
        </w:rPr>
        <w:t>dBm</w:t>
      </w:r>
      <w:proofErr w:type="spellEnd"/>
      <w:r w:rsidR="006609F5">
        <w:rPr>
          <w:lang w:val="en-US"/>
        </w:rPr>
        <w:t>/MHz at 5920 ± 5.</w:t>
      </w:r>
      <w:r w:rsidRPr="003B017A">
        <w:rPr>
          <w:lang w:val="en-US"/>
        </w:rPr>
        <w:t>5 MHz</w:t>
      </w:r>
    </w:p>
    <w:p w:rsidR="003B017A" w:rsidRPr="003B017A" w:rsidRDefault="003B017A" w:rsidP="003B017A">
      <w:pPr>
        <w:pStyle w:val="ECCParagraph"/>
        <w:rPr>
          <w:lang w:val="en-US"/>
        </w:rPr>
      </w:pPr>
      <w:r w:rsidRPr="003B017A">
        <w:rPr>
          <w:lang w:val="en-US"/>
        </w:rPr>
        <w:t xml:space="preserve">Fixed service maximum allowable </w:t>
      </w:r>
      <w:proofErr w:type="gramStart"/>
      <w:r w:rsidRPr="003B017A">
        <w:rPr>
          <w:lang w:val="en-US"/>
        </w:rPr>
        <w:t>interference :</w:t>
      </w:r>
      <w:proofErr w:type="gramEnd"/>
      <w:r w:rsidRPr="003B017A">
        <w:rPr>
          <w:lang w:val="en-US"/>
        </w:rPr>
        <w:t xml:space="preserve"> - 129 </w:t>
      </w:r>
      <w:proofErr w:type="spellStart"/>
      <w:r w:rsidRPr="003B017A">
        <w:rPr>
          <w:lang w:val="en-US"/>
        </w:rPr>
        <w:t>dBm</w:t>
      </w:r>
      <w:proofErr w:type="spellEnd"/>
      <w:r w:rsidRPr="003B017A">
        <w:rPr>
          <w:lang w:val="en-US"/>
        </w:rPr>
        <w:t>/MHz (I/N = -20 dB)</w:t>
      </w:r>
    </w:p>
    <w:p w:rsidR="003B017A" w:rsidRPr="003B017A" w:rsidRDefault="003B017A" w:rsidP="003B017A">
      <w:pPr>
        <w:pStyle w:val="ECCParagraph"/>
        <w:rPr>
          <w:lang w:val="en-US"/>
        </w:rPr>
      </w:pPr>
      <w:r w:rsidRPr="003B017A">
        <w:rPr>
          <w:lang w:val="en-US"/>
        </w:rPr>
        <w:t>The same methodology as in 2.1 has been used.</w:t>
      </w:r>
    </w:p>
    <w:p w:rsidR="003B017A" w:rsidRPr="003B017A" w:rsidRDefault="003B017A" w:rsidP="003B017A">
      <w:pPr>
        <w:pStyle w:val="ECCParagraph"/>
        <w:jc w:val="center"/>
        <w:rPr>
          <w:lang w:val="en-US"/>
        </w:rPr>
      </w:pPr>
      <w:r w:rsidRPr="003B017A">
        <w:rPr>
          <w:lang w:val="en-US"/>
        </w:rPr>
        <w:t xml:space="preserve">LFS = -42 </w:t>
      </w:r>
      <w:proofErr w:type="spellStart"/>
      <w:r w:rsidRPr="003B017A">
        <w:rPr>
          <w:lang w:val="en-US"/>
        </w:rPr>
        <w:t>dBm</w:t>
      </w:r>
      <w:proofErr w:type="spellEnd"/>
      <w:r w:rsidRPr="003B017A">
        <w:rPr>
          <w:lang w:val="en-US"/>
        </w:rPr>
        <w:t>/MHz + 8 (ITS Ant Gain) – 5</w:t>
      </w:r>
      <w:r w:rsidR="006609F5">
        <w:rPr>
          <w:lang w:val="en-US"/>
        </w:rPr>
        <w:t>.</w:t>
      </w:r>
      <w:r w:rsidRPr="003B017A">
        <w:rPr>
          <w:lang w:val="en-US"/>
        </w:rPr>
        <w:t>6 (ITS feeder loss) + 45 (FS antenna gain pointing ITS</w:t>
      </w:r>
      <w:proofErr w:type="gramStart"/>
      <w:r w:rsidRPr="003B017A">
        <w:rPr>
          <w:lang w:val="en-US"/>
        </w:rPr>
        <w:t>)  +</w:t>
      </w:r>
      <w:proofErr w:type="gramEnd"/>
      <w:r w:rsidRPr="003B017A">
        <w:rPr>
          <w:lang w:val="en-US"/>
        </w:rPr>
        <w:t xml:space="preserve"> 129 </w:t>
      </w:r>
      <w:proofErr w:type="spellStart"/>
      <w:r w:rsidRPr="003B017A">
        <w:rPr>
          <w:lang w:val="en-US"/>
        </w:rPr>
        <w:t>dBm</w:t>
      </w:r>
      <w:proofErr w:type="spellEnd"/>
      <w:r w:rsidRPr="003B017A">
        <w:rPr>
          <w:lang w:val="en-US"/>
        </w:rPr>
        <w:t>/MHz</w:t>
      </w:r>
    </w:p>
    <w:p w:rsidR="003B017A" w:rsidRPr="003B017A" w:rsidRDefault="003B017A" w:rsidP="003B017A">
      <w:pPr>
        <w:pStyle w:val="ECCParagraph"/>
        <w:jc w:val="center"/>
        <w:rPr>
          <w:lang w:val="en-US"/>
        </w:rPr>
      </w:pPr>
      <w:r w:rsidRPr="003B017A">
        <w:rPr>
          <w:lang w:val="en-US"/>
        </w:rPr>
        <w:t>LFS = 134</w:t>
      </w:r>
      <w:r w:rsidR="006609F5">
        <w:rPr>
          <w:lang w:val="en-US"/>
        </w:rPr>
        <w:t>.</w:t>
      </w:r>
      <w:r w:rsidRPr="003B017A">
        <w:rPr>
          <w:lang w:val="en-US"/>
        </w:rPr>
        <w:t>4 dB</w:t>
      </w:r>
    </w:p>
    <w:p w:rsidR="003B017A" w:rsidRDefault="003B017A" w:rsidP="003B017A">
      <w:pPr>
        <w:pStyle w:val="ECCParagraph"/>
        <w:rPr>
          <w:lang w:val="en-US"/>
        </w:rPr>
      </w:pPr>
      <w:r>
        <w:rPr>
          <w:lang w:val="en-US"/>
        </w:rPr>
        <w:fldChar w:fldCharType="begin"/>
      </w:r>
      <w:r>
        <w:rPr>
          <w:lang w:val="en-US"/>
        </w:rPr>
        <w:instrText xml:space="preserve"> REF _Ref371494810 \h </w:instrText>
      </w:r>
      <w:r>
        <w:rPr>
          <w:lang w:val="en-US"/>
        </w:rPr>
      </w:r>
      <w:r>
        <w:rPr>
          <w:lang w:val="en-US"/>
        </w:rPr>
        <w:fldChar w:fldCharType="separate"/>
      </w:r>
      <w:r w:rsidR="00EC772C">
        <w:t xml:space="preserve">Table </w:t>
      </w:r>
      <w:r w:rsidR="00EC772C">
        <w:rPr>
          <w:noProof/>
        </w:rPr>
        <w:t>35</w:t>
      </w:r>
      <w:r>
        <w:rPr>
          <w:lang w:val="en-US"/>
        </w:rPr>
        <w:fldChar w:fldCharType="end"/>
      </w:r>
      <w:r w:rsidRPr="003B017A">
        <w:rPr>
          <w:lang w:val="en-US"/>
        </w:rPr>
        <w:t xml:space="preserve"> defines separation distance for few values of «off axis» between </w:t>
      </w:r>
      <w:proofErr w:type="gramStart"/>
      <w:r w:rsidRPr="003B017A">
        <w:rPr>
          <w:lang w:val="en-US"/>
        </w:rPr>
        <w:t>ITS</w:t>
      </w:r>
      <w:proofErr w:type="gramEnd"/>
      <w:r w:rsidRPr="003B017A">
        <w:rPr>
          <w:lang w:val="en-US"/>
        </w:rPr>
        <w:t xml:space="preserve"> and Fixed Service (ITS antenna always pointing at FS).</w:t>
      </w:r>
    </w:p>
    <w:p w:rsidR="003B017A" w:rsidRDefault="003B017A" w:rsidP="003B017A">
      <w:pPr>
        <w:pStyle w:val="Caption"/>
      </w:pPr>
      <w:bookmarkStart w:id="213" w:name="_Ref371494810"/>
      <w:r>
        <w:t xml:space="preserve">Table </w:t>
      </w:r>
      <w:r>
        <w:fldChar w:fldCharType="begin"/>
      </w:r>
      <w:r>
        <w:instrText xml:space="preserve"> SEQ Table \* ARABIC </w:instrText>
      </w:r>
      <w:r>
        <w:fldChar w:fldCharType="separate"/>
      </w:r>
      <w:r w:rsidR="00EC772C">
        <w:rPr>
          <w:noProof/>
        </w:rPr>
        <w:t>35</w:t>
      </w:r>
      <w:r>
        <w:rPr>
          <w:noProof/>
        </w:rPr>
        <w:fldChar w:fldCharType="end"/>
      </w:r>
      <w:bookmarkEnd w:id="213"/>
      <w:r>
        <w:t>: S</w:t>
      </w:r>
      <w:r w:rsidRPr="003B017A">
        <w:t>eparation distance between ITS and FS to ensure compatibility</w:t>
      </w:r>
      <w:r>
        <w:t xml:space="preserve"> (Protection of FS from ITS emissions)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1134"/>
        <w:gridCol w:w="1134"/>
        <w:gridCol w:w="851"/>
        <w:gridCol w:w="1134"/>
        <w:gridCol w:w="992"/>
        <w:gridCol w:w="958"/>
      </w:tblGrid>
      <w:tr w:rsidR="003B017A" w:rsidTr="006805EA">
        <w:trPr>
          <w:tblHeader/>
        </w:trPr>
        <w:tc>
          <w:tcPr>
            <w:tcW w:w="3652" w:type="dxa"/>
            <w:tcBorders>
              <w:right w:val="single" w:sz="8" w:space="0" w:color="FFFFFF"/>
            </w:tcBorders>
            <w:shd w:val="clear" w:color="auto" w:fill="D2232A"/>
            <w:vAlign w:val="center"/>
          </w:tcPr>
          <w:p w:rsidR="003B017A" w:rsidRPr="00FE1795" w:rsidRDefault="003B017A" w:rsidP="006805EA">
            <w:pPr>
              <w:spacing w:line="288" w:lineRule="auto"/>
              <w:jc w:val="center"/>
              <w:rPr>
                <w:b/>
                <w:color w:val="FFFFFF"/>
              </w:rPr>
            </w:pPr>
            <w:r>
              <w:rPr>
                <w:b/>
                <w:color w:val="FFFFFF"/>
              </w:rPr>
              <w:t>Results</w:t>
            </w:r>
            <w:r w:rsidRPr="00FE1795">
              <w:rPr>
                <w:b/>
                <w:color w:val="FFFFFF"/>
              </w:rPr>
              <w:t xml:space="preserve"> </w:t>
            </w:r>
          </w:p>
        </w:tc>
        <w:tc>
          <w:tcPr>
            <w:tcW w:w="6203" w:type="dxa"/>
            <w:gridSpan w:val="6"/>
            <w:shd w:val="clear" w:color="auto" w:fill="D2232A"/>
          </w:tcPr>
          <w:p w:rsidR="003B017A" w:rsidRPr="00FE1795" w:rsidRDefault="003B017A" w:rsidP="006805EA">
            <w:pPr>
              <w:spacing w:line="288" w:lineRule="auto"/>
              <w:jc w:val="center"/>
              <w:rPr>
                <w:b/>
                <w:color w:val="FFFFFF"/>
              </w:rPr>
            </w:pPr>
            <w:r>
              <w:rPr>
                <w:b/>
                <w:color w:val="FFFFFF"/>
              </w:rPr>
              <w:t>Value</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t>FS/ITS Off axis (°)</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15</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20</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t>FS Antenna Gain (</w:t>
            </w:r>
            <w:proofErr w:type="spellStart"/>
            <w:r w:rsidRPr="006805EA">
              <w:t>dBi</w:t>
            </w:r>
            <w:proofErr w:type="spellEnd"/>
            <w:r w:rsidRPr="006805EA">
              <w:t>)</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45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36</w:t>
            </w:r>
            <w:r>
              <w:t>.</w:t>
            </w:r>
            <w:r w:rsidRPr="006805EA">
              <w:t>22</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t>12.</w:t>
            </w:r>
            <w:r w:rsidRPr="006805EA">
              <w:t>66</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5</w:t>
            </w:r>
            <w:r>
              <w:t>.</w:t>
            </w:r>
            <w:r w:rsidRPr="006805EA">
              <w:t>14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t>0.</w:t>
            </w:r>
            <w:r w:rsidRPr="006805EA">
              <w:t>73</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-2</w:t>
            </w:r>
            <w:r>
              <w:t>.</w:t>
            </w:r>
            <w:r w:rsidRPr="006805EA">
              <w:t>39</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t>Required Loss (dB)</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609F5" w:rsidP="006805EA">
            <w:pPr>
              <w:spacing w:line="288" w:lineRule="auto"/>
            </w:pPr>
            <w:r>
              <w:t>134.</w:t>
            </w:r>
            <w:r w:rsidR="006805EA" w:rsidRPr="006805EA">
              <w:t>40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125</w:t>
            </w:r>
            <w:r>
              <w:t>.</w:t>
            </w:r>
            <w:r w:rsidRPr="006805EA">
              <w:t>62</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102</w:t>
            </w:r>
            <w:r>
              <w:t>.</w:t>
            </w:r>
            <w:r w:rsidRPr="006805EA">
              <w:t>06</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94</w:t>
            </w:r>
            <w:r>
              <w:t>.</w:t>
            </w:r>
            <w:r w:rsidRPr="006805EA">
              <w:t>54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90</w:t>
            </w:r>
            <w:r>
              <w:t>.</w:t>
            </w:r>
            <w:r w:rsidRPr="006805EA">
              <w:t>13</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t>87.</w:t>
            </w:r>
            <w:r w:rsidRPr="006805EA">
              <w:t>01</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lastRenderedPageBreak/>
              <w:t>Separation distance (m) (Rural)</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4548</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2565</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415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212</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128</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90</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t>Separation distance (m) (Suburban)</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2048</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1203</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289</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174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128</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90</w:t>
            </w:r>
          </w:p>
        </w:tc>
      </w:tr>
      <w:tr w:rsidR="006805EA" w:rsidRPr="00481F35"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6805EA" w:rsidRDefault="006805EA" w:rsidP="006805EA">
            <w:pPr>
              <w:spacing w:line="288" w:lineRule="auto"/>
            </w:pPr>
            <w:r w:rsidRPr="006805EA">
              <w:t>Separation distance (m) (Urban)</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689</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640</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181</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6805EA" w:rsidRDefault="006805EA" w:rsidP="006805EA">
            <w:pPr>
              <w:spacing w:line="288" w:lineRule="auto"/>
            </w:pPr>
            <w:r w:rsidRPr="006805EA">
              <w:t>120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92</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6805EA" w:rsidRDefault="006805EA" w:rsidP="006805EA">
            <w:pPr>
              <w:spacing w:line="288" w:lineRule="auto"/>
            </w:pPr>
            <w:r w:rsidRPr="006805EA">
              <w:t>77</w:t>
            </w:r>
          </w:p>
        </w:tc>
      </w:tr>
    </w:tbl>
    <w:p w:rsidR="003B017A" w:rsidRDefault="003B017A" w:rsidP="003B017A">
      <w:pPr>
        <w:pStyle w:val="ECCParagraph"/>
        <w:rPr>
          <w:lang w:val="en-US"/>
        </w:rPr>
      </w:pPr>
    </w:p>
    <w:p w:rsidR="006805EA" w:rsidRPr="006805EA" w:rsidRDefault="006805EA" w:rsidP="006805EA">
      <w:pPr>
        <w:pStyle w:val="ECCParagraph"/>
        <w:rPr>
          <w:lang w:val="en-US"/>
        </w:rPr>
      </w:pPr>
      <w:r w:rsidRPr="006805EA">
        <w:rPr>
          <w:lang w:val="en-US"/>
        </w:rPr>
        <w:t xml:space="preserve">The review of the results highlights the fact that the coexistence between </w:t>
      </w:r>
      <w:proofErr w:type="gramStart"/>
      <w:r w:rsidRPr="006805EA">
        <w:rPr>
          <w:lang w:val="en-US"/>
        </w:rPr>
        <w:t>ITS</w:t>
      </w:r>
      <w:proofErr w:type="gramEnd"/>
      <w:r w:rsidRPr="006805EA">
        <w:rPr>
          <w:lang w:val="en-US"/>
        </w:rPr>
        <w:t xml:space="preserve"> in the band 5 855 MHz – 5 825 MHz and FS with narrow channel (250 KHz) may be achievable with acceptable conditions.</w:t>
      </w:r>
    </w:p>
    <w:p w:rsidR="003B017A" w:rsidRDefault="006805EA" w:rsidP="006805EA">
      <w:pPr>
        <w:pStyle w:val="ECCParagraph"/>
        <w:rPr>
          <w:lang w:val="en-US"/>
        </w:rPr>
      </w:pPr>
      <w:r w:rsidRPr="006805EA">
        <w:rPr>
          <w:lang w:val="en-US"/>
        </w:rPr>
        <w:t xml:space="preserve">Note that the 250 kHz channel spacing case was only studied here.  In this lower part of the 6 GHz band (L6), the bandwidth available is rather restricted compared to the U6. Therefore, it is advised to consider lower narrow channel </w:t>
      </w:r>
      <w:proofErr w:type="spellStart"/>
      <w:r w:rsidRPr="006805EA">
        <w:rPr>
          <w:lang w:val="en-US"/>
        </w:rPr>
        <w:t>spacings</w:t>
      </w:r>
      <w:proofErr w:type="spellEnd"/>
      <w:r w:rsidRPr="006805EA">
        <w:rPr>
          <w:lang w:val="en-US"/>
        </w:rPr>
        <w:t xml:space="preserve"> (between 25 kHz up to 250 kHz) in the L6 whereas it would be more suitable to put higher channel </w:t>
      </w:r>
      <w:proofErr w:type="spellStart"/>
      <w:r w:rsidRPr="006805EA">
        <w:rPr>
          <w:lang w:val="en-US"/>
        </w:rPr>
        <w:t>spacings</w:t>
      </w:r>
      <w:proofErr w:type="spellEnd"/>
      <w:r w:rsidRPr="006805EA">
        <w:rPr>
          <w:lang w:val="en-US"/>
        </w:rPr>
        <w:t xml:space="preserve"> (above 250 kHz) in the U6 where the bandwidth available is higher. That is the reason why only the 250 KHz case was studied here.  </w:t>
      </w:r>
    </w:p>
    <w:p w:rsidR="00FB292C" w:rsidRDefault="00FB292C" w:rsidP="00FB292C">
      <w:pPr>
        <w:pStyle w:val="Heading4"/>
      </w:pPr>
      <w:bookmarkStart w:id="214" w:name="_Toc374607105"/>
      <w:r w:rsidRPr="00FB292C">
        <w:t>Fixed Satellite Systems (FSS)-uplink</w:t>
      </w:r>
      <w:bookmarkEnd w:id="214"/>
    </w:p>
    <w:p w:rsidR="005F0DD0" w:rsidRPr="001F6C53" w:rsidRDefault="005F0DD0" w:rsidP="005F0DD0">
      <w:pPr>
        <w:pStyle w:val="ECCParagraph"/>
        <w:rPr>
          <w:lang w:val="en-US"/>
        </w:rPr>
      </w:pPr>
      <w:r>
        <w:rPr>
          <w:lang w:val="en-US"/>
        </w:rPr>
        <w:t xml:space="preserve">Studies with FSS are presented in </w:t>
      </w:r>
      <w:r w:rsidR="005947ED">
        <w:rPr>
          <w:lang w:val="en-US"/>
        </w:rPr>
        <w:t xml:space="preserve">paragraph </w:t>
      </w:r>
      <w:r w:rsidR="005947ED">
        <w:rPr>
          <w:lang w:val="en-US"/>
        </w:rPr>
        <w:fldChar w:fldCharType="begin"/>
      </w:r>
      <w:r w:rsidR="005947ED">
        <w:rPr>
          <w:lang w:val="en-US"/>
        </w:rPr>
        <w:instrText xml:space="preserve"> REF _Ref377288297 \n \h </w:instrText>
      </w:r>
      <w:r w:rsidR="005947ED">
        <w:rPr>
          <w:lang w:val="en-US"/>
        </w:rPr>
      </w:r>
      <w:r w:rsidR="005947ED">
        <w:rPr>
          <w:lang w:val="en-US"/>
        </w:rPr>
        <w:fldChar w:fldCharType="separate"/>
      </w:r>
      <w:r w:rsidR="005947ED">
        <w:rPr>
          <w:lang w:val="en-US"/>
        </w:rPr>
        <w:t>4.3.4</w:t>
      </w:r>
      <w:r w:rsidR="005947ED">
        <w:rPr>
          <w:lang w:val="en-US"/>
        </w:rPr>
        <w:fldChar w:fldCharType="end"/>
      </w:r>
    </w:p>
    <w:p w:rsidR="00EE5AC9" w:rsidRDefault="00EE5AC9" w:rsidP="00EE5AC9">
      <w:pPr>
        <w:pStyle w:val="Heading4"/>
      </w:pPr>
      <w:bookmarkStart w:id="215" w:name="_Toc374607106"/>
      <w:r w:rsidRPr="00EE5AC9">
        <w:t>Earth Exploration Satellite Service (EESS)</w:t>
      </w:r>
      <w:bookmarkEnd w:id="215"/>
      <w:r w:rsidRPr="00EE5AC9">
        <w:t xml:space="preserve"> </w:t>
      </w:r>
    </w:p>
    <w:p w:rsidR="00EE5AC9" w:rsidRPr="00EE5AC9" w:rsidRDefault="00EE5AC9" w:rsidP="00EE5AC9">
      <w:pPr>
        <w:pStyle w:val="ECCParagraph"/>
        <w:rPr>
          <w:lang w:val="en-US"/>
        </w:rPr>
      </w:pPr>
      <w:r w:rsidRPr="00EE5AC9">
        <w:rPr>
          <w:lang w:val="en-US"/>
        </w:rPr>
        <w:t>The EESS systems are divided into three kinds of systems:</w:t>
      </w:r>
    </w:p>
    <w:p w:rsidR="00EE5AC9" w:rsidRPr="00EE5AC9" w:rsidRDefault="00EE5AC9" w:rsidP="00EE5AC9">
      <w:pPr>
        <w:pStyle w:val="ECCParBulleted"/>
      </w:pPr>
      <w:r w:rsidRPr="00EE5AC9">
        <w:t>EESS (passive) - where on-board satellite receivers (radiometers) are able to observe natural emissions of the Earth and its atmosphere</w:t>
      </w:r>
    </w:p>
    <w:p w:rsidR="00EE5AC9" w:rsidRPr="00EE5AC9" w:rsidRDefault="00EE5AC9" w:rsidP="00EE5AC9">
      <w:pPr>
        <w:pStyle w:val="ECCParBulleted"/>
      </w:pPr>
      <w:r w:rsidRPr="00EE5AC9">
        <w:t>EESS (active)</w:t>
      </w:r>
      <w:r w:rsidR="00B32A42">
        <w:t xml:space="preserve"> </w:t>
      </w:r>
      <w:r w:rsidRPr="00EE5AC9">
        <w:t>- where radar signals are sent towards the Earth in order to get an accurate mapping of Earth surface</w:t>
      </w:r>
    </w:p>
    <w:p w:rsidR="00EE5AC9" w:rsidRPr="00EE5AC9" w:rsidRDefault="00B32A42" w:rsidP="00EE5AC9">
      <w:pPr>
        <w:pStyle w:val="ECCParBulleted"/>
      </w:pPr>
      <w:r>
        <w:t xml:space="preserve">EESS </w:t>
      </w:r>
      <w:r w:rsidR="00EE5AC9" w:rsidRPr="00EE5AC9">
        <w:t>- where signals are sent from the Earth to satellites to control them in orbit, and from satellites to the Earth to collect on-board information</w:t>
      </w:r>
    </w:p>
    <w:p w:rsidR="00EE5AC9" w:rsidRDefault="00EE5AC9" w:rsidP="00EE5AC9">
      <w:pPr>
        <w:pStyle w:val="ECCParagraph"/>
        <w:rPr>
          <w:lang w:val="en-US"/>
        </w:rPr>
      </w:pPr>
    </w:p>
    <w:p w:rsidR="00EE5AC9" w:rsidRPr="00EE5AC9" w:rsidRDefault="00EE5AC9" w:rsidP="00EE5AC9">
      <w:pPr>
        <w:pStyle w:val="ECCParagraph"/>
        <w:rPr>
          <w:lang w:val="en-US"/>
        </w:rPr>
      </w:pPr>
      <w:r w:rsidRPr="00EE5AC9">
        <w:rPr>
          <w:lang w:val="en-US"/>
        </w:rPr>
        <w:t>Frequency bands designed for different EESS:</w:t>
      </w:r>
      <w:r w:rsidRPr="00EE5AC9">
        <w:rPr>
          <w:lang w:val="en-US"/>
        </w:rPr>
        <w:tab/>
      </w:r>
    </w:p>
    <w:p w:rsidR="00EE5AC9" w:rsidRPr="00EE5AC9" w:rsidRDefault="00EE5AC9" w:rsidP="00EE5AC9">
      <w:pPr>
        <w:pStyle w:val="ECCParBulleted"/>
      </w:pPr>
      <w:r w:rsidRPr="00EE5AC9">
        <w:t>EESS (passive) allocated around 6.9 GHz,</w:t>
      </w:r>
    </w:p>
    <w:p w:rsidR="00EE5AC9" w:rsidRDefault="00EE5AC9" w:rsidP="00EE5AC9">
      <w:pPr>
        <w:pStyle w:val="ECCParBulleted"/>
      </w:pPr>
      <w:r w:rsidRPr="00EE5AC9">
        <w:t>EESS (active</w:t>
      </w:r>
      <w:proofErr w:type="gramStart"/>
      <w:r w:rsidRPr="00EE5AC9">
        <w:t>)allocated</w:t>
      </w:r>
      <w:proofErr w:type="gramEnd"/>
      <w:r w:rsidRPr="00EE5AC9">
        <w:t xml:space="preserve"> in 5250-5570 MHz frequency band. Two types of EESS s</w:t>
      </w:r>
      <w:r>
        <w:t>pace are operated in this band:</w:t>
      </w:r>
    </w:p>
    <w:p w:rsidR="00EE5AC9" w:rsidRPr="00EE5AC9" w:rsidRDefault="00EE5AC9" w:rsidP="00EE5AC9">
      <w:pPr>
        <w:pStyle w:val="ECCParBulleted"/>
        <w:numPr>
          <w:ilvl w:val="1"/>
          <w:numId w:val="1"/>
        </w:numPr>
      </w:pPr>
      <w:r w:rsidRPr="00EE5AC9">
        <w:rPr>
          <w:lang w:val="en-US"/>
        </w:rPr>
        <w:t>Synthetic Aperture Radars (SAR) with frequency carrier on 5 405 MHz,</w:t>
      </w:r>
    </w:p>
    <w:p w:rsidR="00EE5AC9" w:rsidRPr="00EE5AC9" w:rsidRDefault="00EE5AC9" w:rsidP="00EE5AC9">
      <w:pPr>
        <w:pStyle w:val="ECCParBulleted"/>
        <w:numPr>
          <w:ilvl w:val="1"/>
          <w:numId w:val="1"/>
        </w:numPr>
      </w:pPr>
      <w:r w:rsidRPr="00EE5AC9">
        <w:rPr>
          <w:lang w:val="en-US"/>
        </w:rPr>
        <w:t>Altimeters with frequency carrier on 5 410 MHz</w:t>
      </w:r>
    </w:p>
    <w:p w:rsidR="00EE5AC9" w:rsidRDefault="00EE5AC9" w:rsidP="00EE5AC9">
      <w:pPr>
        <w:pStyle w:val="ECCParagraph"/>
        <w:rPr>
          <w:lang w:val="en-US"/>
        </w:rPr>
      </w:pPr>
    </w:p>
    <w:p w:rsidR="00EE5AC9" w:rsidRPr="00EE5AC9" w:rsidRDefault="00EE5AC9" w:rsidP="00EE5AC9">
      <w:pPr>
        <w:pStyle w:val="ECCParagraph"/>
        <w:rPr>
          <w:lang w:val="en-US"/>
        </w:rPr>
      </w:pPr>
      <w:r w:rsidRPr="00EE5AC9">
        <w:rPr>
          <w:lang w:val="en-US"/>
        </w:rPr>
        <w:t>The 6-7 GHz band channel is essential for observing global soil moisture, global sea surface temperature, temperature of sea ice and sea surface wind through cloud, in combination with other channels.</w:t>
      </w:r>
    </w:p>
    <w:p w:rsidR="00EE5AC9" w:rsidRPr="00EE5AC9" w:rsidRDefault="00EE5AC9" w:rsidP="00EE5AC9">
      <w:pPr>
        <w:pStyle w:val="ECCParagraph"/>
        <w:rPr>
          <w:b/>
          <w:lang w:val="en-US"/>
        </w:rPr>
      </w:pPr>
      <w:r w:rsidRPr="00EE5AC9">
        <w:rPr>
          <w:b/>
          <w:lang w:val="en-US"/>
        </w:rPr>
        <w:t xml:space="preserve">EESS passive </w:t>
      </w:r>
    </w:p>
    <w:p w:rsidR="003B017A" w:rsidRDefault="00EE5AC9" w:rsidP="00EE5AC9">
      <w:pPr>
        <w:pStyle w:val="ECCParagraph"/>
        <w:rPr>
          <w:lang w:val="en-US"/>
        </w:rPr>
      </w:pPr>
      <w:r>
        <w:rPr>
          <w:lang w:val="en-US"/>
        </w:rPr>
        <w:fldChar w:fldCharType="begin"/>
      </w:r>
      <w:r>
        <w:rPr>
          <w:lang w:val="en-US"/>
        </w:rPr>
        <w:instrText xml:space="preserve"> REF _Ref371495857 \h </w:instrText>
      </w:r>
      <w:r>
        <w:rPr>
          <w:lang w:val="en-US"/>
        </w:rPr>
      </w:r>
      <w:r>
        <w:rPr>
          <w:lang w:val="en-US"/>
        </w:rPr>
        <w:fldChar w:fldCharType="separate"/>
      </w:r>
      <w:r w:rsidR="00EC772C">
        <w:t xml:space="preserve">Table </w:t>
      </w:r>
      <w:r w:rsidR="00EC772C">
        <w:rPr>
          <w:noProof/>
        </w:rPr>
        <w:t>36</w:t>
      </w:r>
      <w:r>
        <w:rPr>
          <w:lang w:val="en-US"/>
        </w:rPr>
        <w:fldChar w:fldCharType="end"/>
      </w:r>
      <w:r w:rsidRPr="00EE5AC9">
        <w:rPr>
          <w:lang w:val="en-US"/>
        </w:rPr>
        <w:t xml:space="preserve"> presents parameters for EESS passive. In </w:t>
      </w:r>
      <w:r>
        <w:rPr>
          <w:lang w:val="en-US"/>
        </w:rPr>
        <w:t xml:space="preserve">the </w:t>
      </w:r>
      <w:r w:rsidRPr="00EE5AC9">
        <w:rPr>
          <w:lang w:val="en-US"/>
        </w:rPr>
        <w:t>calculations</w:t>
      </w:r>
      <w:r>
        <w:rPr>
          <w:lang w:val="en-US"/>
        </w:rPr>
        <w:t>, the</w:t>
      </w:r>
      <w:r w:rsidRPr="00EE5AC9">
        <w:rPr>
          <w:lang w:val="en-US"/>
        </w:rPr>
        <w:t xml:space="preserve"> bold </w:t>
      </w:r>
      <w:proofErr w:type="gramStart"/>
      <w:r w:rsidRPr="00EE5AC9">
        <w:rPr>
          <w:lang w:val="en-US"/>
        </w:rPr>
        <w:t>parameters  are</w:t>
      </w:r>
      <w:proofErr w:type="gramEnd"/>
      <w:r w:rsidRPr="00EE5AC9">
        <w:rPr>
          <w:lang w:val="en-US"/>
        </w:rPr>
        <w:t xml:space="preserve"> taken into account.</w:t>
      </w:r>
    </w:p>
    <w:p w:rsidR="00EE5AC9" w:rsidRDefault="00EE5AC9" w:rsidP="00EE5AC9">
      <w:pPr>
        <w:pStyle w:val="Caption"/>
      </w:pPr>
      <w:bookmarkStart w:id="216" w:name="_Ref371495857"/>
      <w:r>
        <w:t xml:space="preserve">Table </w:t>
      </w:r>
      <w:r>
        <w:fldChar w:fldCharType="begin"/>
      </w:r>
      <w:r>
        <w:instrText xml:space="preserve"> SEQ Table \* ARABIC </w:instrText>
      </w:r>
      <w:r>
        <w:fldChar w:fldCharType="separate"/>
      </w:r>
      <w:r w:rsidR="00EC772C">
        <w:rPr>
          <w:noProof/>
        </w:rPr>
        <w:t>36</w:t>
      </w:r>
      <w:r>
        <w:rPr>
          <w:noProof/>
        </w:rPr>
        <w:fldChar w:fldCharType="end"/>
      </w:r>
      <w:bookmarkEnd w:id="216"/>
      <w:r>
        <w:t xml:space="preserve">: </w:t>
      </w:r>
      <w:r w:rsidRPr="00EE5AC9">
        <w:t>EESS (passive) sensor characteristics in the 6.425-7.25 GHz band (from ITU-</w:t>
      </w:r>
      <w:proofErr w:type="gramStart"/>
      <w:r w:rsidRPr="00EE5AC9">
        <w:t>R  RS.1861</w:t>
      </w:r>
      <w:proofErr w:type="gramEnd"/>
      <w:r w:rsidRPr="00EE5AC9">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17"/>
        <w:gridCol w:w="1545"/>
        <w:gridCol w:w="1703"/>
        <w:gridCol w:w="1890"/>
        <w:gridCol w:w="2000"/>
      </w:tblGrid>
      <w:tr w:rsidR="00EE5AC9" w:rsidRPr="00A062F4" w:rsidTr="00EE5AC9">
        <w:trPr>
          <w:tblHeader/>
        </w:trPr>
        <w:tc>
          <w:tcPr>
            <w:tcW w:w="2717"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E5AC9" w:rsidRPr="00EE5AC9" w:rsidRDefault="00EE5AC9" w:rsidP="00EE5AC9">
            <w:pPr>
              <w:spacing w:line="288" w:lineRule="auto"/>
              <w:jc w:val="center"/>
              <w:rPr>
                <w:b/>
                <w:color w:val="FFFFFF"/>
              </w:rPr>
            </w:pPr>
          </w:p>
        </w:tc>
        <w:tc>
          <w:tcPr>
            <w:tcW w:w="1545" w:type="dxa"/>
            <w:tcBorders>
              <w:top w:val="single" w:sz="4" w:space="0" w:color="D2232A"/>
              <w:left w:val="single" w:sz="4" w:space="0" w:color="D2232A"/>
              <w:bottom w:val="single" w:sz="4" w:space="0" w:color="D2232A"/>
              <w:right w:val="single" w:sz="8" w:space="0" w:color="FFFFFF"/>
            </w:tcBorders>
            <w:shd w:val="clear" w:color="auto" w:fill="D2232A"/>
          </w:tcPr>
          <w:p w:rsidR="00EE5AC9" w:rsidRPr="00EE5AC9" w:rsidRDefault="00EE5AC9" w:rsidP="00EE5AC9">
            <w:pPr>
              <w:spacing w:line="288" w:lineRule="auto"/>
              <w:rPr>
                <w:b/>
                <w:color w:val="FFFFFF"/>
              </w:rPr>
            </w:pPr>
            <w:r w:rsidRPr="00EE5AC9">
              <w:rPr>
                <w:b/>
                <w:color w:val="FFFFFF"/>
              </w:rPr>
              <w:t>Sensor B1</w:t>
            </w:r>
          </w:p>
        </w:tc>
        <w:tc>
          <w:tcPr>
            <w:tcW w:w="1703" w:type="dxa"/>
            <w:tcBorders>
              <w:top w:val="single" w:sz="4" w:space="0" w:color="D2232A"/>
              <w:left w:val="single" w:sz="4" w:space="0" w:color="D2232A"/>
              <w:bottom w:val="single" w:sz="4" w:space="0" w:color="D2232A"/>
              <w:right w:val="single" w:sz="8" w:space="0" w:color="FFFFFF"/>
            </w:tcBorders>
            <w:shd w:val="clear" w:color="auto" w:fill="D2232A"/>
          </w:tcPr>
          <w:p w:rsidR="00EE5AC9" w:rsidRPr="00EE5AC9" w:rsidRDefault="00EE5AC9" w:rsidP="00EE5AC9">
            <w:pPr>
              <w:spacing w:line="288" w:lineRule="auto"/>
              <w:rPr>
                <w:color w:val="FFFFFF"/>
              </w:rPr>
            </w:pPr>
            <w:r w:rsidRPr="00EE5AC9">
              <w:rPr>
                <w:color w:val="FFFFFF"/>
              </w:rPr>
              <w:t>Sensor B2</w:t>
            </w:r>
          </w:p>
        </w:tc>
        <w:tc>
          <w:tcPr>
            <w:tcW w:w="189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EE5AC9" w:rsidRPr="00EE5AC9" w:rsidRDefault="00EE5AC9" w:rsidP="00EE5AC9">
            <w:pPr>
              <w:spacing w:line="288" w:lineRule="auto"/>
              <w:rPr>
                <w:b/>
                <w:color w:val="FFFFFF"/>
              </w:rPr>
            </w:pPr>
            <w:r w:rsidRPr="00EE5AC9">
              <w:rPr>
                <w:b/>
                <w:color w:val="FFFFFF"/>
              </w:rPr>
              <w:t>Sensor B3</w:t>
            </w:r>
          </w:p>
        </w:tc>
        <w:tc>
          <w:tcPr>
            <w:tcW w:w="2000"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E5AC9" w:rsidRPr="00EE5AC9" w:rsidRDefault="00EE5AC9" w:rsidP="00EE5AC9">
            <w:pPr>
              <w:spacing w:line="288" w:lineRule="auto"/>
              <w:rPr>
                <w:b/>
                <w:color w:val="FFFFFF"/>
              </w:rPr>
            </w:pPr>
            <w:r w:rsidRPr="00EE5AC9">
              <w:rPr>
                <w:b/>
                <w:color w:val="FFFFFF"/>
              </w:rPr>
              <w:t>Sensor B4</w:t>
            </w:r>
          </w:p>
        </w:tc>
      </w:tr>
      <w:tr w:rsidR="00EE5AC9" w:rsidTr="00EE5AC9">
        <w:tc>
          <w:tcPr>
            <w:tcW w:w="2717" w:type="dxa"/>
            <w:vAlign w:val="center"/>
          </w:tcPr>
          <w:p w:rsidR="00EE5AC9" w:rsidRDefault="00EE5AC9" w:rsidP="00EE5AC9">
            <w:pPr>
              <w:spacing w:line="288" w:lineRule="auto"/>
            </w:pPr>
            <w:r>
              <w:t>Sensor type</w:t>
            </w:r>
          </w:p>
        </w:tc>
        <w:tc>
          <w:tcPr>
            <w:tcW w:w="7138" w:type="dxa"/>
            <w:gridSpan w:val="4"/>
            <w:vAlign w:val="center"/>
          </w:tcPr>
          <w:p w:rsidR="00EE5AC9" w:rsidRDefault="00EE5AC9" w:rsidP="00EE5AC9">
            <w:pPr>
              <w:spacing w:line="288" w:lineRule="auto"/>
              <w:jc w:val="center"/>
            </w:pPr>
            <w:r>
              <w:t>Conical scan</w:t>
            </w:r>
          </w:p>
        </w:tc>
      </w:tr>
      <w:tr w:rsidR="00EE5AC9" w:rsidRPr="00A062F4" w:rsidTr="00EE5AC9">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EE5AC9" w:rsidRPr="00EE5AC9" w:rsidRDefault="00EE5AC9" w:rsidP="00EE5AC9">
            <w:pPr>
              <w:spacing w:line="288" w:lineRule="auto"/>
              <w:rPr>
                <w:b/>
                <w:color w:val="FFFFFF"/>
              </w:rPr>
            </w:pPr>
            <w:r>
              <w:rPr>
                <w:b/>
                <w:color w:val="FFFFFF"/>
              </w:rPr>
              <w:t>Orbit parameters</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Altitude</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705 km</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828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835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699.6 km</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Inclination</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98.2°</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98.7°</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98.85°</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98.186°</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Eccentricity</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0.0015</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0</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0</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0.002</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lastRenderedPageBreak/>
              <w:t>Repeat period</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16 days</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17 days</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N/A</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16 days</w:t>
            </w:r>
          </w:p>
        </w:tc>
      </w:tr>
      <w:tr w:rsidR="00EE5AC9" w:rsidRPr="00A062F4" w:rsidTr="00EE5AC9">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EE5AC9" w:rsidRPr="00EE5AC9" w:rsidRDefault="00EE5AC9" w:rsidP="00EE5AC9">
            <w:pPr>
              <w:spacing w:line="288" w:lineRule="auto"/>
              <w:rPr>
                <w:b/>
                <w:color w:val="FFFFFF"/>
              </w:rPr>
            </w:pPr>
            <w:r>
              <w:rPr>
                <w:b/>
                <w:color w:val="FFFFFF"/>
              </w:rPr>
              <w:t>Sensor antenna parameters</w:t>
            </w:r>
          </w:p>
        </w:tc>
      </w:tr>
      <w:tr w:rsidR="00EE5AC9" w:rsidTr="00EE5AC9">
        <w:tc>
          <w:tcPr>
            <w:tcW w:w="2717" w:type="dxa"/>
            <w:vAlign w:val="center"/>
          </w:tcPr>
          <w:p w:rsidR="00EE5AC9" w:rsidRDefault="00EE5AC9" w:rsidP="00EE5AC9">
            <w:pPr>
              <w:spacing w:line="288" w:lineRule="auto"/>
            </w:pPr>
            <w:r>
              <w:t>Number of beams</w:t>
            </w:r>
          </w:p>
        </w:tc>
        <w:tc>
          <w:tcPr>
            <w:tcW w:w="7138" w:type="dxa"/>
            <w:gridSpan w:val="4"/>
            <w:vAlign w:val="center"/>
          </w:tcPr>
          <w:p w:rsidR="00EE5AC9" w:rsidRDefault="00EE5AC9" w:rsidP="00EE5AC9">
            <w:pPr>
              <w:spacing w:line="288" w:lineRule="auto"/>
              <w:jc w:val="center"/>
            </w:pPr>
            <w:r>
              <w:t>1</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Reflector diameter</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1.6 m</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2.2 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0.6 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2.0 m</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Maximum beam gain</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 xml:space="preserve">38.8 </w:t>
            </w:r>
            <w:proofErr w:type="spellStart"/>
            <w:r w:rsidRPr="00EE5AC9">
              <w:t>dBi</w:t>
            </w:r>
            <w:proofErr w:type="spellEnd"/>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t>-</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 xml:space="preserve">40.6 </w:t>
            </w:r>
            <w:proofErr w:type="spellStart"/>
            <w:r w:rsidRPr="00EE5AC9">
              <w:t>dBi</w:t>
            </w:r>
            <w:proofErr w:type="spellEnd"/>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t>Polarization</w:t>
            </w:r>
          </w:p>
        </w:tc>
        <w:tc>
          <w:tcPr>
            <w:tcW w:w="7138" w:type="dxa"/>
            <w:gridSpan w:val="4"/>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jc w:val="center"/>
            </w:pPr>
            <w:r>
              <w:t>V,H</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 xml:space="preserve">–3 dB </w:t>
            </w:r>
            <w:proofErr w:type="spellStart"/>
            <w:r w:rsidRPr="00EE5AC9">
              <w:t>beamwidth</w:t>
            </w:r>
            <w:proofErr w:type="spellEnd"/>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2.2°</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1.65°</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t>-</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1.8°</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Off-nadir pointing angle</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47.5°</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46.8</w:t>
            </w:r>
            <w:r w:rsidRPr="00EE5AC9">
              <w:rPr>
                <w:b/>
              </w:rPr>
              <w:sym w:font="Symbol" w:char="F0B0"/>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55.4°</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47.5°</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Beam dynamics</w:t>
            </w:r>
            <w:r w:rsidRPr="00EE5AC9">
              <w:br/>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40 rpm</w:t>
            </w:r>
            <w:r w:rsidRPr="00EE5AC9">
              <w:br/>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31.6 rpm</w:t>
            </w:r>
            <w:r w:rsidRPr="00EE5AC9">
              <w:rPr>
                <w:b/>
              </w:rPr>
              <w:br/>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2.88 s scan period</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40 rpm</w:t>
            </w:r>
            <w:r w:rsidRPr="00EE5AC9">
              <w:br/>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Incidence angle at Earth</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55°</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55.7°</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65°</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55°</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–3 dB beam dimensions</w:t>
            </w:r>
            <w:r w:rsidRPr="00EE5AC9">
              <w:br/>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40 km</w:t>
            </w:r>
            <w:r w:rsidRPr="00EE5AC9">
              <w:br/>
              <w:t>(cross-track)</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24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35 km</w:t>
            </w:r>
            <w:r w:rsidRPr="00EE5AC9">
              <w:br/>
              <w:t>(cross-track)</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Instantaneous field of view</w:t>
            </w:r>
            <w:r w:rsidRPr="00EE5AC9">
              <w:br/>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43 km × 75 km</w:t>
            </w:r>
            <w:r w:rsidRPr="00EE5AC9">
              <w:br/>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68 km × 40 km</w:t>
            </w:r>
            <w:r w:rsidRPr="00EE5AC9">
              <w:rPr>
                <w:b/>
              </w:rPr>
              <w:br/>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112 km ×</w:t>
            </w:r>
            <w:r w:rsidRPr="00EE5AC9">
              <w:br/>
              <w:t>260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35 km × 61 km</w:t>
            </w:r>
            <w:r w:rsidRPr="00EE5AC9">
              <w:br/>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Main beam efficiency</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95.1%</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95%</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92%</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Swath width</w:t>
            </w:r>
          </w:p>
        </w:tc>
        <w:tc>
          <w:tcPr>
            <w:tcW w:w="1545"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pPr>
            <w:r w:rsidRPr="00EE5AC9">
              <w:t>1 450 km</w:t>
            </w:r>
          </w:p>
        </w:tc>
        <w:tc>
          <w:tcPr>
            <w:tcW w:w="1703" w:type="dxa"/>
            <w:tcBorders>
              <w:top w:val="single" w:sz="4" w:space="0" w:color="D2232A"/>
              <w:left w:val="single" w:sz="4" w:space="0" w:color="D2232A"/>
              <w:bottom w:val="single" w:sz="4" w:space="0" w:color="D2232A"/>
              <w:right w:val="single" w:sz="4" w:space="0" w:color="D2232A"/>
            </w:tcBorders>
          </w:tcPr>
          <w:p w:rsidR="00EE5AC9" w:rsidRPr="00EE5AC9" w:rsidRDefault="00EE5AC9" w:rsidP="00EE5AC9">
            <w:pPr>
              <w:spacing w:line="288" w:lineRule="auto"/>
              <w:rPr>
                <w:b/>
              </w:rPr>
            </w:pPr>
            <w:r w:rsidRPr="00EE5AC9">
              <w:rPr>
                <w:b/>
              </w:rPr>
              <w:t>1 700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2 000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rsidRPr="00EE5AC9">
              <w:t>1 450 km</w:t>
            </w:r>
          </w:p>
        </w:tc>
      </w:tr>
      <w:tr w:rsidR="00EE5AC9" w:rsidRPr="00A062F4"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pPr>
            <w:r>
              <w:t>Sensor antenna pattern</w:t>
            </w:r>
          </w:p>
        </w:tc>
        <w:tc>
          <w:tcPr>
            <w:tcW w:w="7138" w:type="dxa"/>
            <w:gridSpan w:val="4"/>
            <w:tcBorders>
              <w:top w:val="single" w:sz="4" w:space="0" w:color="D2232A"/>
              <w:left w:val="single" w:sz="4" w:space="0" w:color="D2232A"/>
              <w:bottom w:val="single" w:sz="4" w:space="0" w:color="D2232A"/>
              <w:right w:val="single" w:sz="4" w:space="0" w:color="D2232A"/>
            </w:tcBorders>
            <w:vAlign w:val="center"/>
          </w:tcPr>
          <w:p w:rsidR="00EE5AC9" w:rsidRPr="00EE5AC9" w:rsidRDefault="00EE5AC9" w:rsidP="00EE5AC9">
            <w:pPr>
              <w:spacing w:line="288" w:lineRule="auto"/>
              <w:jc w:val="center"/>
            </w:pPr>
            <w:r w:rsidRPr="00EE5AC9">
              <w:t>See Rec. ITU R RS.1813</w:t>
            </w:r>
          </w:p>
        </w:tc>
      </w:tr>
      <w:tr w:rsidR="005D272C" w:rsidRPr="00A062F4"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rPr>
                <w:rFonts w:ascii="Arial" w:hAnsi="Arial" w:cs="Arial"/>
                <w:sz w:val="20"/>
                <w:lang w:eastAsia="en-US"/>
              </w:rPr>
            </w:pPr>
            <w:r w:rsidRPr="00A062F4">
              <w:rPr>
                <w:rFonts w:ascii="Arial" w:hAnsi="Arial" w:cs="Arial"/>
                <w:sz w:val="20"/>
                <w:lang w:eastAsia="en-US"/>
              </w:rPr>
              <w:t>Cold calibration ant. Gain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jc w:val="center"/>
              <w:rPr>
                <w:rFonts w:ascii="Arial" w:hAnsi="Arial" w:cs="Arial"/>
                <w:sz w:val="20"/>
                <w:lang w:eastAsia="ja-JP"/>
              </w:rPr>
            </w:pPr>
            <w:r w:rsidRPr="00A062F4">
              <w:rPr>
                <w:rFonts w:ascii="Arial" w:hAnsi="Arial" w:cs="Arial"/>
                <w:sz w:val="20"/>
                <w:lang w:eastAsia="ja-JP"/>
              </w:rPr>
              <w:t xml:space="preserve">25.1 </w:t>
            </w:r>
            <w:proofErr w:type="spellStart"/>
            <w:r w:rsidRPr="00A062F4">
              <w:rPr>
                <w:rFonts w:ascii="Arial" w:hAnsi="Arial" w:cs="Arial"/>
                <w:sz w:val="20"/>
                <w:lang w:eastAsia="ja-JP"/>
              </w:rPr>
              <w:t>dBi</w:t>
            </w:r>
            <w:proofErr w:type="spellEnd"/>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EE5AC9" w:rsidRDefault="005D272C" w:rsidP="005D272C">
            <w:pPr>
              <w:spacing w:line="288" w:lineRule="auto"/>
              <w:jc w:val="center"/>
            </w:pPr>
            <w:r>
              <w:t>N/A</w:t>
            </w:r>
          </w:p>
        </w:tc>
        <w:tc>
          <w:tcPr>
            <w:tcW w:w="2000" w:type="dxa"/>
            <w:tcBorders>
              <w:top w:val="single" w:sz="4" w:space="0" w:color="D2232A"/>
              <w:left w:val="single" w:sz="4" w:space="0" w:color="D2232A"/>
              <w:bottom w:val="single" w:sz="4" w:space="0" w:color="D2232A"/>
              <w:right w:val="single" w:sz="4" w:space="0" w:color="D2232A"/>
            </w:tcBorders>
          </w:tcPr>
          <w:p w:rsidR="005D272C" w:rsidRPr="00B17788" w:rsidRDefault="005D272C" w:rsidP="00877ECD">
            <w:r w:rsidRPr="00B17788">
              <w:t xml:space="preserve">25.6 </w:t>
            </w:r>
            <w:proofErr w:type="spellStart"/>
            <w:r w:rsidRPr="00B17788">
              <w:t>dBi</w:t>
            </w:r>
            <w:proofErr w:type="spellEnd"/>
          </w:p>
        </w:tc>
      </w:tr>
      <w:tr w:rsidR="005D272C" w:rsidRPr="00A062F4"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rPr>
                <w:rFonts w:ascii="Arial" w:hAnsi="Arial" w:cs="Arial"/>
                <w:sz w:val="20"/>
                <w:lang w:val="en-US" w:eastAsia="en-US"/>
              </w:rPr>
            </w:pPr>
            <w:r w:rsidRPr="00A062F4">
              <w:rPr>
                <w:rFonts w:ascii="Arial" w:hAnsi="Arial" w:cs="Arial"/>
                <w:sz w:val="20"/>
                <w:lang w:val="en-US" w:eastAsia="en-US"/>
              </w:rPr>
              <w:t>Cold calibration angle (degrees re. satellite track)</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jc w:val="center"/>
              <w:rPr>
                <w:rFonts w:ascii="Arial" w:hAnsi="Arial" w:cs="Arial"/>
                <w:sz w:val="20"/>
                <w:lang w:eastAsia="ja-JP"/>
              </w:rPr>
            </w:pPr>
            <w:r w:rsidRPr="00A062F4">
              <w:rPr>
                <w:rFonts w:ascii="Arial" w:hAnsi="Arial" w:cs="Arial"/>
                <w:sz w:val="20"/>
                <w:lang w:eastAsia="ja-JP"/>
              </w:rPr>
              <w:t>115.5º</w:t>
            </w:r>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EE5AC9" w:rsidRDefault="005D272C" w:rsidP="00877ECD">
            <w:pPr>
              <w:spacing w:line="288" w:lineRule="auto"/>
              <w:jc w:val="center"/>
            </w:pPr>
            <w:r>
              <w:t>N/A</w:t>
            </w:r>
          </w:p>
        </w:tc>
        <w:tc>
          <w:tcPr>
            <w:tcW w:w="2000" w:type="dxa"/>
            <w:tcBorders>
              <w:top w:val="single" w:sz="4" w:space="0" w:color="D2232A"/>
              <w:left w:val="single" w:sz="4" w:space="0" w:color="D2232A"/>
              <w:bottom w:val="single" w:sz="4" w:space="0" w:color="D2232A"/>
              <w:right w:val="single" w:sz="4" w:space="0" w:color="D2232A"/>
            </w:tcBorders>
          </w:tcPr>
          <w:p w:rsidR="005D272C" w:rsidRPr="00B17788" w:rsidRDefault="005D272C" w:rsidP="00877ECD">
            <w:r w:rsidRPr="00B17788">
              <w:t>115.5º</w:t>
            </w:r>
          </w:p>
        </w:tc>
      </w:tr>
      <w:tr w:rsidR="005D272C" w:rsidRPr="00A062F4"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rPr>
                <w:rFonts w:ascii="Arial" w:hAnsi="Arial" w:cs="Arial"/>
                <w:sz w:val="20"/>
                <w:lang w:val="en-US" w:eastAsia="en-US"/>
              </w:rPr>
            </w:pPr>
            <w:r w:rsidRPr="00A062F4">
              <w:rPr>
                <w:rFonts w:ascii="Arial" w:hAnsi="Arial" w:cs="Arial"/>
                <w:sz w:val="20"/>
                <w:lang w:val="en-US" w:eastAsia="en-US"/>
              </w:rPr>
              <w:t>Cold calibration angle (degrees re. nadir direction)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EE5AC9">
            <w:pPr>
              <w:pStyle w:val="Tabletext"/>
              <w:jc w:val="center"/>
              <w:rPr>
                <w:rFonts w:ascii="Arial" w:hAnsi="Arial" w:cs="Arial"/>
                <w:sz w:val="20"/>
                <w:lang w:eastAsia="ja-JP"/>
              </w:rPr>
            </w:pPr>
            <w:r w:rsidRPr="00A062F4">
              <w:rPr>
                <w:rFonts w:ascii="Arial" w:hAnsi="Arial" w:cs="Arial"/>
                <w:sz w:val="20"/>
                <w:lang w:eastAsia="ja-JP"/>
              </w:rPr>
              <w:t>97.0º</w:t>
            </w:r>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EE5AC9" w:rsidRDefault="005D272C" w:rsidP="00877ECD">
            <w:pPr>
              <w:spacing w:line="288" w:lineRule="auto"/>
              <w:jc w:val="center"/>
            </w:pPr>
            <w:r>
              <w:t>N/A</w:t>
            </w:r>
          </w:p>
        </w:tc>
        <w:tc>
          <w:tcPr>
            <w:tcW w:w="2000" w:type="dxa"/>
            <w:tcBorders>
              <w:top w:val="single" w:sz="4" w:space="0" w:color="D2232A"/>
              <w:left w:val="single" w:sz="4" w:space="0" w:color="D2232A"/>
              <w:bottom w:val="single" w:sz="4" w:space="0" w:color="D2232A"/>
              <w:right w:val="single" w:sz="4" w:space="0" w:color="D2232A"/>
            </w:tcBorders>
          </w:tcPr>
          <w:p w:rsidR="005D272C" w:rsidRDefault="005D272C" w:rsidP="00877ECD">
            <w:r w:rsidRPr="00B17788">
              <w:t>97.0º</w:t>
            </w:r>
          </w:p>
        </w:tc>
      </w:tr>
      <w:tr w:rsidR="005D272C" w:rsidRPr="00A062F4" w:rsidTr="00877ECD">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5D272C" w:rsidRPr="00EE5AC9" w:rsidRDefault="005D272C" w:rsidP="005D272C">
            <w:pPr>
              <w:spacing w:line="288" w:lineRule="auto"/>
              <w:rPr>
                <w:b/>
                <w:color w:val="FFFFFF"/>
              </w:rPr>
            </w:pPr>
            <w:r>
              <w:rPr>
                <w:b/>
                <w:color w:val="FFFFFF"/>
              </w:rPr>
              <w:t>Sensor receiver parameters</w:t>
            </w:r>
          </w:p>
        </w:tc>
      </w:tr>
      <w:tr w:rsidR="005D272C" w:rsidRPr="00A062F4"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877ECD">
            <w:pPr>
              <w:pStyle w:val="Tabletext"/>
              <w:rPr>
                <w:rFonts w:ascii="Arial" w:hAnsi="Arial" w:cs="Arial"/>
                <w:sz w:val="20"/>
                <w:lang w:val="en-US" w:eastAsia="en-US"/>
              </w:rPr>
            </w:pPr>
            <w:r w:rsidRPr="005D272C">
              <w:rPr>
                <w:rFonts w:ascii="Arial" w:hAnsi="Arial" w:cs="Arial"/>
                <w:sz w:val="20"/>
                <w:lang w:val="en-US" w:eastAsia="en-US"/>
              </w:rPr>
              <w:t>Sensor integration time</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877ECD">
            <w:pPr>
              <w:pStyle w:val="Tabletext"/>
              <w:jc w:val="center"/>
              <w:rPr>
                <w:rFonts w:ascii="Arial" w:hAnsi="Arial" w:cs="Arial"/>
                <w:sz w:val="20"/>
                <w:lang w:eastAsia="ja-JP"/>
              </w:rPr>
            </w:pPr>
            <w:r w:rsidRPr="00A062F4">
              <w:rPr>
                <w:rFonts w:ascii="Arial" w:hAnsi="Arial" w:cs="Arial"/>
                <w:sz w:val="20"/>
                <w:lang w:eastAsia="ja-JP"/>
              </w:rPr>
              <w:t xml:space="preserve">2.5 </w:t>
            </w:r>
            <w:proofErr w:type="spellStart"/>
            <w:r w:rsidRPr="00A062F4">
              <w:rPr>
                <w:rFonts w:ascii="Arial" w:hAnsi="Arial" w:cs="Arial"/>
                <w:sz w:val="20"/>
                <w:lang w:eastAsia="ja-JP"/>
              </w:rPr>
              <w:t>ms</w:t>
            </w:r>
            <w:proofErr w:type="spellEnd"/>
          </w:p>
        </w:tc>
        <w:tc>
          <w:tcPr>
            <w:tcW w:w="1703" w:type="dxa"/>
            <w:tcBorders>
              <w:top w:val="single" w:sz="4" w:space="0" w:color="D2232A"/>
              <w:left w:val="single" w:sz="4" w:space="0" w:color="D2232A"/>
              <w:bottom w:val="single" w:sz="4" w:space="0" w:color="D2232A"/>
              <w:right w:val="single" w:sz="4" w:space="0" w:color="D2232A"/>
            </w:tcBorders>
          </w:tcPr>
          <w:p w:rsidR="005D272C" w:rsidRPr="005D272C" w:rsidRDefault="005D272C" w:rsidP="005D272C">
            <w:pPr>
              <w:spacing w:line="288" w:lineRule="auto"/>
              <w:rPr>
                <w:b/>
              </w:rPr>
            </w:pPr>
            <w:r w:rsidRPr="005D272C">
              <w:rPr>
                <w:b/>
              </w:rPr>
              <w:t xml:space="preserve">5 </w:t>
            </w:r>
            <w:proofErr w:type="spellStart"/>
            <w:r w:rsidRPr="005D272C">
              <w:rPr>
                <w:b/>
              </w:rPr>
              <w:t>ms</w:t>
            </w:r>
            <w:proofErr w:type="spellEnd"/>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N/A</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 xml:space="preserve">2.5 </w:t>
            </w:r>
            <w:proofErr w:type="spellStart"/>
            <w:r w:rsidRPr="005D272C">
              <w:t>ms</w:t>
            </w:r>
            <w:proofErr w:type="spellEnd"/>
          </w:p>
        </w:tc>
      </w:tr>
      <w:tr w:rsidR="005D272C" w:rsidRPr="000768D7"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877ECD">
            <w:pPr>
              <w:pStyle w:val="Tabletext"/>
              <w:rPr>
                <w:rFonts w:ascii="Arial" w:hAnsi="Arial" w:cs="Arial"/>
                <w:sz w:val="20"/>
                <w:lang w:val="en-US" w:eastAsia="en-US"/>
              </w:rPr>
            </w:pPr>
            <w:r w:rsidRPr="005D272C">
              <w:rPr>
                <w:rFonts w:ascii="Arial" w:hAnsi="Arial" w:cs="Arial"/>
                <w:sz w:val="20"/>
                <w:lang w:val="en-US" w:eastAsia="en-US"/>
              </w:rPr>
              <w:t>Channel bandwidth</w:t>
            </w:r>
            <w:r w:rsidRPr="005D272C">
              <w:rPr>
                <w:rFonts w:ascii="Arial" w:hAnsi="Arial" w:cs="Arial"/>
                <w:sz w:val="20"/>
                <w:lang w:val="en-US" w:eastAsia="en-US"/>
              </w:rPr>
              <w:br/>
            </w:r>
            <w:r w:rsidRPr="005D272C">
              <w:rPr>
                <w:rFonts w:ascii="Arial" w:hAnsi="Arial" w:cs="Arial"/>
                <w:sz w:val="20"/>
                <w:lang w:val="en-US" w:eastAsia="en-US"/>
              </w:rPr>
              <w:br/>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877ECD">
            <w:pPr>
              <w:pStyle w:val="Tabletext"/>
              <w:jc w:val="center"/>
              <w:rPr>
                <w:rFonts w:ascii="Arial" w:hAnsi="Arial" w:cs="Arial"/>
                <w:sz w:val="20"/>
                <w:lang w:eastAsia="ja-JP"/>
              </w:rPr>
            </w:pPr>
            <w:r w:rsidRPr="00A062F4">
              <w:rPr>
                <w:rFonts w:ascii="Arial" w:hAnsi="Arial" w:cs="Arial"/>
                <w:sz w:val="20"/>
                <w:lang w:eastAsia="ja-JP"/>
              </w:rPr>
              <w:t>350 MHz centred at 6.925 GHz</w:t>
            </w:r>
          </w:p>
          <w:p w:rsidR="005D272C" w:rsidRPr="00A062F4" w:rsidRDefault="005D272C" w:rsidP="005D272C">
            <w:pPr>
              <w:pStyle w:val="Tabletext"/>
              <w:jc w:val="center"/>
              <w:rPr>
                <w:rFonts w:ascii="Arial" w:hAnsi="Arial" w:cs="Arial"/>
                <w:sz w:val="20"/>
                <w:lang w:eastAsia="ja-JP"/>
              </w:rPr>
            </w:pPr>
          </w:p>
        </w:tc>
        <w:tc>
          <w:tcPr>
            <w:tcW w:w="1703" w:type="dxa"/>
            <w:tcBorders>
              <w:top w:val="single" w:sz="4" w:space="0" w:color="D2232A"/>
              <w:left w:val="single" w:sz="4" w:space="0" w:color="D2232A"/>
              <w:bottom w:val="single" w:sz="4" w:space="0" w:color="D2232A"/>
              <w:right w:val="single" w:sz="4" w:space="0" w:color="D2232A"/>
            </w:tcBorders>
          </w:tcPr>
          <w:p w:rsidR="005D272C" w:rsidRPr="005D272C" w:rsidRDefault="005D272C" w:rsidP="005D272C">
            <w:pPr>
              <w:spacing w:line="288" w:lineRule="auto"/>
              <w:rPr>
                <w:b/>
              </w:rPr>
            </w:pPr>
            <w:r w:rsidRPr="005D272C">
              <w:rPr>
                <w:b/>
              </w:rPr>
              <w:t xml:space="preserve">350 MHz </w:t>
            </w:r>
            <w:proofErr w:type="spellStart"/>
            <w:r w:rsidRPr="005D272C">
              <w:rPr>
                <w:b/>
              </w:rPr>
              <w:t>centred</w:t>
            </w:r>
            <w:proofErr w:type="spellEnd"/>
            <w:r w:rsidRPr="005D272C">
              <w:rPr>
                <w:b/>
              </w:rPr>
              <w:t xml:space="preserve"> at 6.625 GHz</w:t>
            </w:r>
          </w:p>
          <w:p w:rsidR="005D272C" w:rsidRPr="005D272C" w:rsidRDefault="005D272C" w:rsidP="005D272C">
            <w:pPr>
              <w:spacing w:line="288" w:lineRule="auto"/>
              <w:rPr>
                <w:b/>
              </w:rPr>
            </w:pP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 xml:space="preserve">350 MHz </w:t>
            </w:r>
            <w:proofErr w:type="spellStart"/>
            <w:r w:rsidRPr="005D272C">
              <w:t>centred</w:t>
            </w:r>
            <w:proofErr w:type="spellEnd"/>
            <w:r w:rsidRPr="005D272C">
              <w:t xml:space="preserve"> at 6.9 GHz</w:t>
            </w:r>
          </w:p>
          <w:p w:rsidR="005D272C" w:rsidRPr="005D272C" w:rsidRDefault="005D272C" w:rsidP="005D272C">
            <w:pPr>
              <w:spacing w:line="288" w:lineRule="auto"/>
            </w:pP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9352CB" w:rsidRDefault="005D272C" w:rsidP="005D272C">
            <w:pPr>
              <w:spacing w:line="288" w:lineRule="auto"/>
              <w:rPr>
                <w:lang w:val="da-DK"/>
              </w:rPr>
            </w:pPr>
            <w:r w:rsidRPr="009352CB">
              <w:rPr>
                <w:lang w:val="da-DK"/>
              </w:rPr>
              <w:t>350 MHz centred at 6.925 GHz and at 7.3 GHz</w:t>
            </w:r>
          </w:p>
        </w:tc>
      </w:tr>
      <w:tr w:rsidR="005D272C" w:rsidRPr="00A062F4" w:rsidTr="00877ECD">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5D272C" w:rsidRPr="00EE5AC9" w:rsidRDefault="005D272C" w:rsidP="005D272C">
            <w:pPr>
              <w:spacing w:line="288" w:lineRule="auto"/>
              <w:rPr>
                <w:b/>
                <w:color w:val="FFFFFF"/>
              </w:rPr>
            </w:pPr>
            <w:r>
              <w:rPr>
                <w:b/>
                <w:color w:val="FFFFFF"/>
              </w:rPr>
              <w:t>Measurement spatial resolution</w:t>
            </w:r>
          </w:p>
        </w:tc>
      </w:tr>
      <w:tr w:rsidR="005D272C" w:rsidRPr="00A062F4"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877ECD">
            <w:pPr>
              <w:pStyle w:val="Tabletext"/>
              <w:rPr>
                <w:rFonts w:ascii="Arial" w:hAnsi="Arial" w:cs="Arial"/>
                <w:sz w:val="20"/>
                <w:lang w:val="en-US" w:eastAsia="en-US"/>
              </w:rPr>
            </w:pPr>
            <w:r w:rsidRPr="005D272C">
              <w:rPr>
                <w:rFonts w:ascii="Arial" w:hAnsi="Arial" w:cs="Arial"/>
                <w:sz w:val="20"/>
                <w:lang w:val="en-US" w:eastAsia="en-US"/>
              </w:rPr>
              <w:t>Horizontal resolution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877ECD">
            <w:pPr>
              <w:pStyle w:val="Tabletext"/>
              <w:jc w:val="center"/>
              <w:rPr>
                <w:rFonts w:ascii="Arial" w:hAnsi="Arial" w:cs="Arial"/>
                <w:sz w:val="20"/>
                <w:lang w:eastAsia="ja-JP"/>
              </w:rPr>
            </w:pPr>
            <w:r w:rsidRPr="00A062F4">
              <w:rPr>
                <w:rFonts w:ascii="Arial" w:hAnsi="Arial" w:cs="Arial"/>
                <w:sz w:val="20"/>
                <w:lang w:eastAsia="ja-JP"/>
              </w:rPr>
              <w:t>43 km</w:t>
            </w:r>
          </w:p>
        </w:tc>
        <w:tc>
          <w:tcPr>
            <w:tcW w:w="1703" w:type="dxa"/>
            <w:tcBorders>
              <w:top w:val="single" w:sz="4" w:space="0" w:color="D2232A"/>
              <w:left w:val="single" w:sz="4" w:space="0" w:color="D2232A"/>
              <w:bottom w:val="single" w:sz="4" w:space="0" w:color="D2232A"/>
              <w:right w:val="single" w:sz="4" w:space="0" w:color="D2232A"/>
            </w:tcBorders>
          </w:tcPr>
          <w:p w:rsidR="005D272C" w:rsidRPr="005D272C" w:rsidRDefault="005D272C" w:rsidP="005D272C">
            <w:pPr>
              <w:spacing w:line="288" w:lineRule="auto"/>
              <w:rPr>
                <w:b/>
              </w:rPr>
            </w:pPr>
            <w:r w:rsidRPr="005D272C">
              <w:rPr>
                <w:b/>
              </w:rPr>
              <w:t>15-50 km</w:t>
            </w: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38 km</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35 km</w:t>
            </w:r>
          </w:p>
        </w:tc>
      </w:tr>
      <w:tr w:rsidR="005D272C" w:rsidRPr="00A062F4"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877ECD">
            <w:pPr>
              <w:pStyle w:val="Tabletext"/>
              <w:rPr>
                <w:rFonts w:ascii="Arial" w:hAnsi="Arial" w:cs="Arial"/>
                <w:sz w:val="20"/>
                <w:lang w:val="en-US" w:eastAsia="en-US"/>
              </w:rPr>
            </w:pPr>
            <w:r w:rsidRPr="005D272C">
              <w:rPr>
                <w:rFonts w:ascii="Arial" w:hAnsi="Arial" w:cs="Arial"/>
                <w:sz w:val="20"/>
                <w:lang w:val="en-US" w:eastAsia="en-US"/>
              </w:rPr>
              <w:t>Vertical resolution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A062F4" w:rsidRDefault="005D272C" w:rsidP="00877ECD">
            <w:pPr>
              <w:pStyle w:val="Tabletext"/>
              <w:jc w:val="center"/>
              <w:rPr>
                <w:rFonts w:ascii="Arial" w:hAnsi="Arial" w:cs="Arial"/>
                <w:sz w:val="20"/>
                <w:lang w:eastAsia="ja-JP"/>
              </w:rPr>
            </w:pPr>
            <w:r w:rsidRPr="00A062F4">
              <w:rPr>
                <w:rFonts w:ascii="Arial" w:hAnsi="Arial" w:cs="Arial"/>
                <w:sz w:val="20"/>
                <w:lang w:eastAsia="ja-JP"/>
              </w:rPr>
              <w:t>74 km</w:t>
            </w:r>
          </w:p>
        </w:tc>
        <w:tc>
          <w:tcPr>
            <w:tcW w:w="1703" w:type="dxa"/>
            <w:tcBorders>
              <w:top w:val="single" w:sz="4" w:space="0" w:color="D2232A"/>
              <w:left w:val="single" w:sz="4" w:space="0" w:color="D2232A"/>
              <w:bottom w:val="single" w:sz="4" w:space="0" w:color="D2232A"/>
              <w:right w:val="single" w:sz="4" w:space="0" w:color="D2232A"/>
            </w:tcBorders>
          </w:tcPr>
          <w:p w:rsidR="005D272C" w:rsidRPr="005D272C" w:rsidRDefault="005D272C" w:rsidP="005D272C">
            <w:pPr>
              <w:spacing w:line="288" w:lineRule="auto"/>
              <w:rPr>
                <w:b/>
              </w:rPr>
            </w:pPr>
            <w:r w:rsidRPr="005D272C">
              <w:rPr>
                <w:b/>
              </w:rPr>
              <w:t>24 km</w:t>
            </w: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38 km</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pStyle w:val="Tabletext"/>
              <w:numPr>
                <w:ilvl w:val="0"/>
                <w:numId w:val="24"/>
              </w:numPr>
              <w:jc w:val="center"/>
              <w:rPr>
                <w:rFonts w:ascii="Arial" w:hAnsi="Arial"/>
                <w:sz w:val="20"/>
                <w:szCs w:val="24"/>
                <w:lang w:val="en-US" w:eastAsia="en-US"/>
              </w:rPr>
            </w:pPr>
            <w:r w:rsidRPr="005D272C">
              <w:rPr>
                <w:rFonts w:ascii="Arial" w:hAnsi="Arial"/>
                <w:sz w:val="20"/>
                <w:szCs w:val="24"/>
                <w:lang w:val="en-US" w:eastAsia="en-US"/>
              </w:rPr>
              <w:t>km</w:t>
            </w:r>
          </w:p>
        </w:tc>
      </w:tr>
    </w:tbl>
    <w:p w:rsidR="00EE5AC9" w:rsidRDefault="00EE5AC9" w:rsidP="003B017A">
      <w:pPr>
        <w:pStyle w:val="ECCParagraph"/>
        <w:rPr>
          <w:lang w:val="en-US"/>
        </w:rPr>
      </w:pPr>
    </w:p>
    <w:p w:rsidR="005D272C" w:rsidRPr="005D272C" w:rsidRDefault="005D272C" w:rsidP="005D272C">
      <w:pPr>
        <w:pStyle w:val="ECCParagraph"/>
        <w:rPr>
          <w:lang w:val="en-US"/>
        </w:rPr>
      </w:pPr>
      <w:r w:rsidRPr="005D272C">
        <w:rPr>
          <w:lang w:val="en-US"/>
        </w:rPr>
        <w:t xml:space="preserve">Protection criterion for protecting operation of EESS (passive) in 6425-7250 frequency </w:t>
      </w:r>
      <w:proofErr w:type="gramStart"/>
      <w:r w:rsidRPr="005D272C">
        <w:rPr>
          <w:lang w:val="en-US"/>
        </w:rPr>
        <w:t>band</w:t>
      </w:r>
      <w:proofErr w:type="gramEnd"/>
      <w:r w:rsidRPr="005D272C">
        <w:rPr>
          <w:lang w:val="en-US"/>
        </w:rPr>
        <w:t xml:space="preserve"> is given by Recommendation ITU-R RS. </w:t>
      </w:r>
      <w:proofErr w:type="gramStart"/>
      <w:r w:rsidRPr="005D272C">
        <w:rPr>
          <w:lang w:val="en-US"/>
        </w:rPr>
        <w:t xml:space="preserve">1029 as -166 </w:t>
      </w:r>
      <w:proofErr w:type="spellStart"/>
      <w:r w:rsidRPr="005D272C">
        <w:rPr>
          <w:lang w:val="en-US"/>
        </w:rPr>
        <w:t>dBW</w:t>
      </w:r>
      <w:proofErr w:type="spellEnd"/>
      <w:r w:rsidRPr="005D272C">
        <w:rPr>
          <w:lang w:val="en-US"/>
        </w:rPr>
        <w:t xml:space="preserve"> in 200 MHz reference bandwidth.</w:t>
      </w:r>
      <w:proofErr w:type="gramEnd"/>
      <w:r w:rsidRPr="005D272C">
        <w:rPr>
          <w:lang w:val="en-US"/>
        </w:rPr>
        <w:t xml:space="preserve"> This is described as a maximum interference level from all sources. Interference threshold can be exceeded in 0</w:t>
      </w:r>
      <w:r w:rsidR="00047547">
        <w:rPr>
          <w:lang w:val="en-US"/>
        </w:rPr>
        <w:t>.1</w:t>
      </w:r>
      <w:r w:rsidRPr="005D272C">
        <w:rPr>
          <w:lang w:val="en-US"/>
        </w:rPr>
        <w:t xml:space="preserve">% of area or time. Calculations assume the worst case scenario - main </w:t>
      </w:r>
      <w:proofErr w:type="gramStart"/>
      <w:r w:rsidRPr="005D272C">
        <w:rPr>
          <w:lang w:val="en-US"/>
        </w:rPr>
        <w:t>lobe  to</w:t>
      </w:r>
      <w:proofErr w:type="gramEnd"/>
      <w:r w:rsidRPr="005D272C">
        <w:rPr>
          <w:lang w:val="en-US"/>
        </w:rPr>
        <w:t xml:space="preserve"> main lobe coupling (victim receiver antenna is pointing directly to interfering transmitter antenna).</w:t>
      </w:r>
    </w:p>
    <w:p w:rsidR="005D272C" w:rsidRPr="005D272C" w:rsidRDefault="005D272C" w:rsidP="005D272C">
      <w:pPr>
        <w:pStyle w:val="ECCParagraph"/>
        <w:rPr>
          <w:lang w:val="en-US"/>
        </w:rPr>
      </w:pPr>
      <w:r w:rsidRPr="005D272C">
        <w:rPr>
          <w:lang w:val="en-US"/>
        </w:rPr>
        <w:t>In calculations following formula is used:</w:t>
      </w:r>
    </w:p>
    <w:p w:rsidR="005D272C" w:rsidRPr="005D272C" w:rsidRDefault="005D272C" w:rsidP="005D272C">
      <w:pPr>
        <w:pStyle w:val="ECCParagraph"/>
        <w:jc w:val="center"/>
        <w:rPr>
          <w:lang w:val="en-US"/>
        </w:rPr>
      </w:pPr>
      <w:r w:rsidRPr="0062421D">
        <w:rPr>
          <w:rFonts w:cs="Arial"/>
          <w:color w:val="FF0000"/>
          <w:position w:val="-10"/>
        </w:rPr>
        <w:object w:dxaOrig="5179" w:dyaOrig="340">
          <v:shape id="_x0000_i1054" type="#_x0000_t75" style="width:256.9pt;height:16.75pt" o:ole="">
            <v:imagedata r:id="rId90" o:title=""/>
          </v:shape>
          <o:OLEObject Type="Embed" ProgID="Equation.3" ShapeID="_x0000_i1054" DrawAspect="Content" ObjectID="_1451030966" r:id="rId91"/>
        </w:object>
      </w:r>
    </w:p>
    <w:p w:rsidR="005D272C" w:rsidRPr="005D272C" w:rsidRDefault="005D272C" w:rsidP="005D272C">
      <w:pPr>
        <w:pStyle w:val="ECCParagraph"/>
        <w:rPr>
          <w:lang w:val="en-US"/>
        </w:rPr>
      </w:pPr>
      <w:proofErr w:type="gramStart"/>
      <w:r w:rsidRPr="005D272C">
        <w:rPr>
          <w:lang w:val="en-US"/>
        </w:rPr>
        <w:t>where</w:t>
      </w:r>
      <w:proofErr w:type="gramEnd"/>
      <w:r w:rsidRPr="005D272C">
        <w:rPr>
          <w:lang w:val="en-US"/>
        </w:rPr>
        <w:t>:</w:t>
      </w:r>
    </w:p>
    <w:p w:rsidR="005D272C" w:rsidRPr="005D272C" w:rsidRDefault="005D272C" w:rsidP="005D272C">
      <w:pPr>
        <w:pStyle w:val="ECCParBulleted"/>
      </w:pPr>
      <w:r w:rsidRPr="005D272C">
        <w:lastRenderedPageBreak/>
        <w:t>P</w:t>
      </w:r>
      <w:r w:rsidRPr="005D272C">
        <w:rPr>
          <w:vertAlign w:val="subscript"/>
        </w:rPr>
        <w:t>IT</w:t>
      </w:r>
      <w:r w:rsidRPr="005D272C">
        <w:t>- interfering transmitter power,</w:t>
      </w:r>
    </w:p>
    <w:p w:rsidR="005D272C" w:rsidRPr="005D272C" w:rsidRDefault="005D272C" w:rsidP="005D272C">
      <w:pPr>
        <w:pStyle w:val="ECCParBulleted"/>
      </w:pPr>
      <w:r w:rsidRPr="005D272C">
        <w:t>G</w:t>
      </w:r>
      <w:r w:rsidRPr="005D272C">
        <w:rPr>
          <w:vertAlign w:val="subscript"/>
        </w:rPr>
        <w:t>IT</w:t>
      </w:r>
      <w:r w:rsidRPr="005D272C">
        <w:t>(</w:t>
      </w:r>
      <w:r w:rsidRPr="005D272C">
        <w:rPr>
          <w:rFonts w:ascii="Microsoft Sans Serif" w:hAnsi="Microsoft Sans Serif" w:cs="Microsoft Sans Serif"/>
        </w:rPr>
        <w:t>ϴ</w:t>
      </w:r>
      <w:r w:rsidRPr="005D272C">
        <w:t>)- interfering transmitter antenna gain in direction of victim receiver,</w:t>
      </w:r>
    </w:p>
    <w:p w:rsidR="005D272C" w:rsidRPr="005D272C" w:rsidRDefault="005D272C" w:rsidP="005D272C">
      <w:pPr>
        <w:pStyle w:val="ECCParBulleted"/>
      </w:pPr>
      <w:r w:rsidRPr="005D272C">
        <w:t>L</w:t>
      </w:r>
      <w:r w:rsidRPr="005D272C">
        <w:rPr>
          <w:vertAlign w:val="subscript"/>
        </w:rPr>
        <w:t>IT</w:t>
      </w:r>
      <w:r w:rsidRPr="005D272C">
        <w:t>- transmitter’s feeder loss,</w:t>
      </w:r>
    </w:p>
    <w:p w:rsidR="005D272C" w:rsidRPr="005D272C" w:rsidRDefault="005D272C" w:rsidP="005D272C">
      <w:pPr>
        <w:pStyle w:val="ECCParBulleted"/>
      </w:pPr>
      <w:r w:rsidRPr="005D272C">
        <w:t>L- space loss based on free space model for d=828 km L=167</w:t>
      </w:r>
      <w:r>
        <w:t>.</w:t>
      </w:r>
      <w:r w:rsidRPr="005D272C">
        <w:t>22 dB,</w:t>
      </w:r>
    </w:p>
    <w:p w:rsidR="00EE5AC9" w:rsidRDefault="005D272C" w:rsidP="005D272C">
      <w:pPr>
        <w:pStyle w:val="ECCParBulleted"/>
      </w:pPr>
      <w:proofErr w:type="gramStart"/>
      <w:r w:rsidRPr="005D272C">
        <w:t>G</w:t>
      </w:r>
      <w:r w:rsidRPr="005D272C">
        <w:rPr>
          <w:vertAlign w:val="subscript"/>
        </w:rPr>
        <w:t>R</w:t>
      </w:r>
      <w:r w:rsidRPr="005D272C">
        <w:t>(</w:t>
      </w:r>
      <w:proofErr w:type="gramEnd"/>
      <w:r w:rsidRPr="0062421D">
        <w:rPr>
          <w:rFonts w:cs="Arial"/>
          <w:szCs w:val="20"/>
        </w:rPr>
        <w:sym w:font="Symbol" w:char="F06A"/>
      </w:r>
      <w:r w:rsidRPr="005D272C">
        <w:t>)- victim receiver antenna gain in direction of interfering transmitter.</w:t>
      </w:r>
    </w:p>
    <w:p w:rsidR="00EE5AC9" w:rsidRDefault="00EE5AC9" w:rsidP="003B017A">
      <w:pPr>
        <w:pStyle w:val="ECCParagraph"/>
        <w:rPr>
          <w:lang w:val="en-US"/>
        </w:rPr>
      </w:pPr>
    </w:p>
    <w:p w:rsidR="00EE5AC9" w:rsidRDefault="005D272C" w:rsidP="003B017A">
      <w:pPr>
        <w:pStyle w:val="ECCParagraph"/>
        <w:rPr>
          <w:lang w:val="en-US"/>
        </w:rPr>
      </w:pPr>
      <w:r>
        <w:rPr>
          <w:lang w:val="en-US"/>
        </w:rPr>
        <w:t>The i</w:t>
      </w:r>
      <w:r w:rsidRPr="005D272C">
        <w:rPr>
          <w:lang w:val="en-US"/>
        </w:rPr>
        <w:t xml:space="preserve">nterfering transmitter frequency carrier is on 6424 MHz, victim receiver frequency is on 6424 MHz which gives 201 MHz frequency separation. FS PP spurious emission level (SEL) for such separation is </w:t>
      </w:r>
      <w:proofErr w:type="gramStart"/>
      <w:r w:rsidRPr="005D272C">
        <w:rPr>
          <w:lang w:val="en-US"/>
        </w:rPr>
        <w:t xml:space="preserve">-50 </w:t>
      </w:r>
      <w:proofErr w:type="spellStart"/>
      <w:r w:rsidRPr="005D272C">
        <w:rPr>
          <w:lang w:val="en-US"/>
        </w:rPr>
        <w:t>dBm</w:t>
      </w:r>
      <w:proofErr w:type="spellEnd"/>
      <w:r w:rsidRPr="005D272C">
        <w:rPr>
          <w:lang w:val="en-US"/>
        </w:rPr>
        <w:t>/1MHz</w:t>
      </w:r>
      <w:proofErr w:type="gramEnd"/>
      <w:r w:rsidRPr="005D272C">
        <w:rPr>
          <w:lang w:val="en-US"/>
        </w:rPr>
        <w:t xml:space="preserve">. </w:t>
      </w:r>
      <w:r>
        <w:rPr>
          <w:lang w:val="en-US"/>
        </w:rPr>
        <w:t>The c</w:t>
      </w:r>
      <w:r w:rsidRPr="005D272C">
        <w:rPr>
          <w:lang w:val="en-US"/>
        </w:rPr>
        <w:t>alculation for that case is as follows:</w:t>
      </w:r>
    </w:p>
    <w:p w:rsidR="005D272C" w:rsidRDefault="005D272C" w:rsidP="005D272C">
      <w:pPr>
        <w:spacing w:before="120" w:after="120"/>
        <w:jc w:val="center"/>
        <w:rPr>
          <w:rFonts w:cs="Arial"/>
        </w:rPr>
      </w:pPr>
      <w:r w:rsidRPr="00402DEE">
        <w:rPr>
          <w:position w:val="-10"/>
        </w:rPr>
        <w:object w:dxaOrig="6860" w:dyaOrig="340">
          <v:shape id="_x0000_i1055" type="#_x0000_t75" style="width:339.9pt;height:16.75pt" o:ole="">
            <v:imagedata r:id="rId92" o:title=""/>
          </v:shape>
          <o:OLEObject Type="Embed" ProgID="Equation.3" ShapeID="_x0000_i1055" DrawAspect="Content" ObjectID="_1451030967" r:id="rId93"/>
        </w:object>
      </w:r>
    </w:p>
    <w:p w:rsidR="005D272C" w:rsidRPr="005D272C" w:rsidRDefault="005D272C" w:rsidP="005D272C">
      <w:pPr>
        <w:pStyle w:val="ECCParagraph"/>
        <w:rPr>
          <w:lang w:val="en-US"/>
        </w:rPr>
      </w:pPr>
      <m:oMathPara>
        <m:oMathParaPr>
          <m:jc m:val="center"/>
        </m:oMathParaPr>
        <m:oMath>
          <m:r>
            <w:rPr>
              <w:rFonts w:ascii="Cambria Math" w:hAnsi="Cambria Math" w:cs="Arial"/>
            </w:rPr>
            <m:t>-80</m:t>
          </m:r>
          <m:d>
            <m:dPr>
              <m:ctrlPr>
                <w:rPr>
                  <w:rFonts w:ascii="Cambria Math" w:hAnsi="Cambria Math" w:cs="Arial"/>
                  <w:i/>
                </w:rPr>
              </m:ctrlPr>
            </m:dPr>
            <m:e>
              <m:f>
                <m:fPr>
                  <m:ctrlPr>
                    <w:rPr>
                      <w:rFonts w:ascii="Cambria Math" w:hAnsi="Cambria Math" w:cs="Arial"/>
                      <w:i/>
                    </w:rPr>
                  </m:ctrlPr>
                </m:fPr>
                <m:num>
                  <m:r>
                    <w:rPr>
                      <w:rFonts w:ascii="Cambria Math" w:hAnsi="Cambria Math" w:cs="Arial"/>
                    </w:rPr>
                    <m:t>dBW</m:t>
                  </m:r>
                </m:num>
                <m:den>
                  <m:r>
                    <w:rPr>
                      <w:rFonts w:ascii="Cambria Math" w:hAnsi="Cambria Math" w:cs="Arial"/>
                    </w:rPr>
                    <m:t>MHz</m:t>
                  </m:r>
                </m:den>
              </m:f>
            </m:e>
          </m:d>
          <m:r>
            <w:rPr>
              <w:rFonts w:ascii="Cambria Math" w:hAnsi="Cambria Math" w:cs="Arial"/>
            </w:rPr>
            <m:t>+10</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200</m:t>
                  </m:r>
                </m:e>
              </m:d>
            </m:e>
          </m:func>
          <m:r>
            <w:rPr>
              <w:rFonts w:ascii="Cambria Math" w:hAnsi="Cambria Math" w:cs="Arial"/>
            </w:rPr>
            <m:t>+45-5.6-167.22+40=-144.81 dBW in 200MHz</m:t>
          </m:r>
        </m:oMath>
      </m:oMathPara>
    </w:p>
    <w:p w:rsidR="005D272C" w:rsidRPr="005D272C" w:rsidRDefault="005D272C" w:rsidP="005D272C">
      <w:pPr>
        <w:pStyle w:val="ECCParagraph"/>
        <w:rPr>
          <w:lang w:val="en-US"/>
        </w:rPr>
      </w:pPr>
      <w:r w:rsidRPr="005D272C">
        <w:rPr>
          <w:lang w:val="en-US"/>
        </w:rPr>
        <w:t>This constitutes a deficit of 21</w:t>
      </w:r>
      <w:r>
        <w:rPr>
          <w:lang w:val="en-US"/>
        </w:rPr>
        <w:t>.</w:t>
      </w:r>
      <w:r w:rsidRPr="005D272C">
        <w:rPr>
          <w:lang w:val="en-US"/>
        </w:rPr>
        <w:t xml:space="preserve">19 dB with respect to sensor protection level of -166 </w:t>
      </w:r>
      <w:proofErr w:type="spellStart"/>
      <w:r w:rsidRPr="005D272C">
        <w:rPr>
          <w:lang w:val="en-US"/>
        </w:rPr>
        <w:t>dBW</w:t>
      </w:r>
      <w:proofErr w:type="spellEnd"/>
      <w:r w:rsidRPr="005D272C">
        <w:rPr>
          <w:lang w:val="en-US"/>
        </w:rPr>
        <w:t xml:space="preserve"> for bandwidth of 200 </w:t>
      </w:r>
      <w:proofErr w:type="spellStart"/>
      <w:r w:rsidRPr="005D272C">
        <w:rPr>
          <w:lang w:val="en-US"/>
        </w:rPr>
        <w:t>MHz.</w:t>
      </w:r>
      <w:proofErr w:type="spellEnd"/>
      <w:r w:rsidRPr="005D272C">
        <w:rPr>
          <w:lang w:val="en-US"/>
        </w:rPr>
        <w:t xml:space="preserve"> This deficit would occur for single FS PP and does not take into account aggregate effect of multiple FS PP links.</w:t>
      </w:r>
    </w:p>
    <w:p w:rsidR="005D272C" w:rsidRDefault="005D272C" w:rsidP="005D272C">
      <w:pPr>
        <w:pStyle w:val="ECCParagraph"/>
        <w:rPr>
          <w:lang w:val="en-US"/>
        </w:rPr>
      </w:pPr>
      <w:r w:rsidRPr="005D272C">
        <w:rPr>
          <w:lang w:val="en-US"/>
        </w:rPr>
        <w:t xml:space="preserve">However, situation described above is very unlikely to occur. In figure below power received by EESS receiver as a function of interfering antenna azimuth/elevation angle is presented (antenna has the same horizontal and vertical radiation pattern). Antenna azimuth/elevation </w:t>
      </w:r>
      <w:r w:rsidRPr="009C64A0">
        <w:rPr>
          <w:szCs w:val="20"/>
        </w:rPr>
        <w:sym w:font="Symbol" w:char="F071"/>
      </w:r>
      <w:r w:rsidRPr="005D272C">
        <w:rPr>
          <w:lang w:val="en-US"/>
        </w:rPr>
        <w:t xml:space="preserve"> is changed between 0</w:t>
      </w:r>
      <w:r w:rsidR="001A4EFF">
        <w:rPr>
          <w:lang w:val="en-US"/>
        </w:rPr>
        <w:t>.</w:t>
      </w:r>
      <w:r w:rsidRPr="005D272C">
        <w:rPr>
          <w:lang w:val="en-US"/>
        </w:rPr>
        <w:t>5° and 90°.</w:t>
      </w:r>
    </w:p>
    <w:p w:rsidR="005D272C" w:rsidRDefault="005D272C" w:rsidP="005D272C">
      <w:pPr>
        <w:pStyle w:val="ECCParagraph"/>
        <w:jc w:val="center"/>
        <w:rPr>
          <w:lang w:val="en-US"/>
        </w:rPr>
      </w:pPr>
      <w:r>
        <w:rPr>
          <w:rFonts w:cs="Arial"/>
          <w:noProof/>
          <w:lang w:eastAsia="en-GB"/>
        </w:rPr>
        <w:drawing>
          <wp:inline distT="0" distB="0" distL="0" distR="0" wp14:anchorId="4023524A" wp14:editId="2618B2EE">
            <wp:extent cx="5029200" cy="3531235"/>
            <wp:effectExtent l="19050" t="0" r="0" b="0"/>
            <wp:docPr id="8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94"/>
                    <a:srcRect/>
                    <a:stretch>
                      <a:fillRect/>
                    </a:stretch>
                  </pic:blipFill>
                  <pic:spPr bwMode="auto">
                    <a:xfrm>
                      <a:off x="0" y="0"/>
                      <a:ext cx="5029200" cy="3531235"/>
                    </a:xfrm>
                    <a:prstGeom prst="rect">
                      <a:avLst/>
                    </a:prstGeom>
                    <a:noFill/>
                    <a:ln w="9525">
                      <a:noFill/>
                      <a:miter lim="800000"/>
                      <a:headEnd/>
                      <a:tailEnd/>
                    </a:ln>
                  </pic:spPr>
                </pic:pic>
              </a:graphicData>
            </a:graphic>
          </wp:inline>
        </w:drawing>
      </w:r>
    </w:p>
    <w:p w:rsidR="005D272C" w:rsidRDefault="005D272C" w:rsidP="005D272C">
      <w:pPr>
        <w:pStyle w:val="Caption"/>
      </w:pPr>
      <w:r>
        <w:t xml:space="preserve">Figure </w:t>
      </w:r>
      <w:r>
        <w:fldChar w:fldCharType="begin"/>
      </w:r>
      <w:r>
        <w:instrText xml:space="preserve"> SEQ Figure \* ARABIC </w:instrText>
      </w:r>
      <w:r>
        <w:fldChar w:fldCharType="separate"/>
      </w:r>
      <w:r w:rsidR="00EC772C">
        <w:rPr>
          <w:noProof/>
        </w:rPr>
        <w:t>34</w:t>
      </w:r>
      <w:r>
        <w:rPr>
          <w:noProof/>
        </w:rPr>
        <w:fldChar w:fldCharType="end"/>
      </w:r>
      <w:r>
        <w:t xml:space="preserve">: </w:t>
      </w:r>
      <w:r w:rsidRPr="005D272C">
        <w:t>Power received by EESS receiver as a function of interfering antenna angle</w:t>
      </w:r>
    </w:p>
    <w:p w:rsidR="005D272C" w:rsidRDefault="005D272C" w:rsidP="003B017A">
      <w:pPr>
        <w:pStyle w:val="ECCParagraph"/>
        <w:rPr>
          <w:lang w:val="en-US"/>
        </w:rPr>
      </w:pPr>
      <w:r w:rsidRPr="005D272C">
        <w:rPr>
          <w:lang w:val="en-US"/>
        </w:rPr>
        <w:t>As it can be seen only for very low interfering antenna angles protection criterion for EESS receiver is not met.</w:t>
      </w:r>
    </w:p>
    <w:p w:rsidR="005D272C" w:rsidRDefault="005D272C" w:rsidP="005D272C">
      <w:pPr>
        <w:pStyle w:val="Caption"/>
      </w:pPr>
      <w:r>
        <w:t xml:space="preserve">Table </w:t>
      </w:r>
      <w:r>
        <w:fldChar w:fldCharType="begin"/>
      </w:r>
      <w:r>
        <w:instrText xml:space="preserve"> SEQ Table \* ARABIC </w:instrText>
      </w:r>
      <w:r>
        <w:fldChar w:fldCharType="separate"/>
      </w:r>
      <w:r w:rsidR="00EC772C">
        <w:rPr>
          <w:noProof/>
        </w:rPr>
        <w:t>37</w:t>
      </w:r>
      <w:r>
        <w:rPr>
          <w:noProof/>
        </w:rPr>
        <w:fldChar w:fldCharType="end"/>
      </w:r>
      <w:r>
        <w:t xml:space="preserve">: </w:t>
      </w:r>
      <w:r w:rsidRPr="005D272C">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5D272C" w:rsidTr="00877ECD">
        <w:trPr>
          <w:tblHeader/>
        </w:trPr>
        <w:tc>
          <w:tcPr>
            <w:tcW w:w="4248" w:type="dxa"/>
            <w:tcBorders>
              <w:right w:val="single" w:sz="8" w:space="0" w:color="FFFFFF"/>
            </w:tcBorders>
            <w:shd w:val="clear" w:color="auto" w:fill="D2232A"/>
            <w:vAlign w:val="center"/>
          </w:tcPr>
          <w:p w:rsidR="005D272C" w:rsidRPr="00FE1795" w:rsidRDefault="005D272C" w:rsidP="00877ECD">
            <w:pPr>
              <w:spacing w:line="288" w:lineRule="auto"/>
              <w:jc w:val="center"/>
              <w:rPr>
                <w:b/>
                <w:color w:val="FFFFFF"/>
              </w:rPr>
            </w:pPr>
          </w:p>
        </w:tc>
        <w:tc>
          <w:tcPr>
            <w:tcW w:w="2700" w:type="dxa"/>
            <w:tcBorders>
              <w:left w:val="single" w:sz="8" w:space="0" w:color="FFFFFF"/>
              <w:right w:val="single" w:sz="8" w:space="0" w:color="FFFFFF"/>
            </w:tcBorders>
            <w:shd w:val="clear" w:color="auto" w:fill="D2232A"/>
            <w:vAlign w:val="center"/>
          </w:tcPr>
          <w:p w:rsidR="005D272C" w:rsidRPr="00FE1795" w:rsidRDefault="005D272C" w:rsidP="00877ECD">
            <w:pPr>
              <w:spacing w:line="288" w:lineRule="auto"/>
              <w:jc w:val="center"/>
              <w:rPr>
                <w:b/>
                <w:color w:val="FFFFFF"/>
              </w:rPr>
            </w:pPr>
            <w:r w:rsidRPr="005D272C">
              <w:rPr>
                <w:b/>
                <w:color w:val="FFFFFF"/>
              </w:rPr>
              <w:t>ITU-R F.699</w:t>
            </w:r>
          </w:p>
        </w:tc>
        <w:tc>
          <w:tcPr>
            <w:tcW w:w="2907" w:type="dxa"/>
            <w:tcBorders>
              <w:left w:val="single" w:sz="8" w:space="0" w:color="FFFFFF"/>
            </w:tcBorders>
            <w:shd w:val="clear" w:color="auto" w:fill="D2232A"/>
            <w:vAlign w:val="center"/>
          </w:tcPr>
          <w:p w:rsidR="005D272C" w:rsidRPr="00FE1795" w:rsidRDefault="005D272C" w:rsidP="00877ECD">
            <w:pPr>
              <w:spacing w:line="288" w:lineRule="auto"/>
              <w:jc w:val="center"/>
              <w:rPr>
                <w:b/>
                <w:color w:val="FFFFFF"/>
              </w:rPr>
            </w:pPr>
            <w:r w:rsidRPr="005D272C">
              <w:rPr>
                <w:b/>
                <w:color w:val="FFFFFF"/>
              </w:rPr>
              <w:t>ITU-R F.1245</w:t>
            </w:r>
          </w:p>
        </w:tc>
      </w:tr>
      <w:tr w:rsidR="005D272C" w:rsidRPr="00FE7A75" w:rsidTr="005D272C">
        <w:tc>
          <w:tcPr>
            <w:tcW w:w="4248"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Interfering antenna angles for which EESS criterion is met</w:t>
            </w:r>
          </w:p>
        </w:tc>
        <w:tc>
          <w:tcPr>
            <w:tcW w:w="2700"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1A4EFF">
            <w:pPr>
              <w:spacing w:line="288" w:lineRule="auto"/>
            </w:pPr>
            <w:r w:rsidRPr="005D272C">
              <w:t>≥ 2</w:t>
            </w:r>
            <w:r w:rsidR="001A4EFF">
              <w:t>.</w:t>
            </w:r>
            <w:r w:rsidRPr="005D272C">
              <w:t>5°</w:t>
            </w:r>
          </w:p>
        </w:tc>
        <w:tc>
          <w:tcPr>
            <w:tcW w:w="2907" w:type="dxa"/>
            <w:tcBorders>
              <w:top w:val="single" w:sz="4" w:space="0" w:color="D2232A"/>
              <w:left w:val="single" w:sz="4" w:space="0" w:color="D2232A"/>
              <w:bottom w:val="single" w:sz="4" w:space="0" w:color="D2232A"/>
              <w:right w:val="single" w:sz="4" w:space="0" w:color="D2232A"/>
            </w:tcBorders>
            <w:vAlign w:val="center"/>
          </w:tcPr>
          <w:p w:rsidR="005D272C" w:rsidRPr="005D272C" w:rsidRDefault="005D272C" w:rsidP="005D272C">
            <w:pPr>
              <w:spacing w:line="288" w:lineRule="auto"/>
            </w:pPr>
            <w:r w:rsidRPr="005D272C">
              <w:t>≥ 2°</w:t>
            </w:r>
          </w:p>
        </w:tc>
      </w:tr>
    </w:tbl>
    <w:p w:rsidR="005D272C" w:rsidRDefault="005D272C" w:rsidP="003B017A">
      <w:pPr>
        <w:pStyle w:val="ECCParagraph"/>
        <w:rPr>
          <w:lang w:val="en-US"/>
        </w:rPr>
      </w:pPr>
    </w:p>
    <w:p w:rsidR="005D272C" w:rsidRDefault="005D272C" w:rsidP="003B017A">
      <w:pPr>
        <w:pStyle w:val="ECCParagraph"/>
        <w:rPr>
          <w:lang w:val="en-US"/>
        </w:rPr>
      </w:pPr>
      <w:r w:rsidRPr="005D272C">
        <w:rPr>
          <w:lang w:val="en-US"/>
        </w:rPr>
        <w:t>Note that above calculations are valid only for single FS PP and aggregate effect for multiple FS PP links is not taken into consideration.</w:t>
      </w:r>
    </w:p>
    <w:p w:rsidR="005D272C" w:rsidRPr="005D272C" w:rsidRDefault="005D272C" w:rsidP="003B017A">
      <w:pPr>
        <w:pStyle w:val="ECCParagraph"/>
        <w:rPr>
          <w:b/>
          <w:lang w:val="en-US"/>
        </w:rPr>
      </w:pPr>
      <w:r>
        <w:rPr>
          <w:b/>
          <w:lang w:val="en-US"/>
        </w:rPr>
        <w:t>EESS a</w:t>
      </w:r>
      <w:r w:rsidRPr="005D272C">
        <w:rPr>
          <w:b/>
          <w:lang w:val="en-US"/>
        </w:rPr>
        <w:t>c</w:t>
      </w:r>
      <w:r>
        <w:rPr>
          <w:b/>
          <w:lang w:val="en-US"/>
        </w:rPr>
        <w:t>t</w:t>
      </w:r>
      <w:r w:rsidRPr="005D272C">
        <w:rPr>
          <w:b/>
          <w:lang w:val="en-US"/>
        </w:rPr>
        <w:t>ive</w:t>
      </w:r>
    </w:p>
    <w:p w:rsidR="005D272C" w:rsidRDefault="005D272C" w:rsidP="003B017A">
      <w:pPr>
        <w:pStyle w:val="ECCParagraph"/>
        <w:rPr>
          <w:lang w:val="en-US"/>
        </w:rPr>
      </w:pPr>
      <w:r w:rsidRPr="005D272C">
        <w:rPr>
          <w:lang w:val="en-US"/>
        </w:rPr>
        <w:t xml:space="preserve">Taking into account the lowest frequency separation between interfering transmitter (fi=5926 MHz) and victim receiver (i.e. </w:t>
      </w:r>
      <w:proofErr w:type="spellStart"/>
      <w:r w:rsidRPr="005D272C">
        <w:rPr>
          <w:lang w:val="en-US"/>
        </w:rPr>
        <w:t>f</w:t>
      </w:r>
      <w:r w:rsidRPr="005D272C">
        <w:rPr>
          <w:vertAlign w:val="subscript"/>
          <w:lang w:val="en-US"/>
        </w:rPr>
        <w:t>v</w:t>
      </w:r>
      <w:proofErr w:type="spellEnd"/>
      <w:r w:rsidRPr="005D272C">
        <w:rPr>
          <w:lang w:val="en-US"/>
        </w:rPr>
        <w:t>= 5410 MHz), no coexistence study is needed. There would be no interference from narrow band FS PP to EESS active.</w:t>
      </w:r>
    </w:p>
    <w:p w:rsidR="005D272C" w:rsidRDefault="005D272C" w:rsidP="005D272C">
      <w:pPr>
        <w:pStyle w:val="Heading3"/>
      </w:pPr>
      <w:bookmarkStart w:id="217" w:name="_Toc374607107"/>
      <w:r w:rsidRPr="005D272C">
        <w:t>Summary on Lower 6 GHz coexistence studies</w:t>
      </w:r>
      <w:bookmarkEnd w:id="217"/>
    </w:p>
    <w:p w:rsidR="005D272C" w:rsidRPr="005D272C" w:rsidRDefault="005D272C" w:rsidP="005D272C">
      <w:pPr>
        <w:pStyle w:val="ECCParagraph"/>
        <w:rPr>
          <w:lang w:val="en-US"/>
        </w:rPr>
      </w:pPr>
      <w:r w:rsidRPr="005D272C">
        <w:rPr>
          <w:lang w:val="en-US"/>
        </w:rPr>
        <w:t>Based on calculations it is shown that introducing very narrow channel FS PP in 5925-6425MHz band gaps might be possible with coordination (actually narrow FS PP may cause the most harmful interferences to system working in adjacent channel/band).</w:t>
      </w:r>
    </w:p>
    <w:p w:rsidR="005D272C" w:rsidRPr="005D272C" w:rsidRDefault="005D272C" w:rsidP="005D272C">
      <w:pPr>
        <w:pStyle w:val="ECCParagraph"/>
        <w:rPr>
          <w:lang w:val="en-US"/>
        </w:rPr>
      </w:pPr>
      <w:proofErr w:type="gramStart"/>
      <w:r w:rsidRPr="005D272C">
        <w:rPr>
          <w:lang w:val="en-US"/>
        </w:rPr>
        <w:t>Results of calculation show that there is low probability of interference between very narrow channel FS PP and satellite services.</w:t>
      </w:r>
      <w:proofErr w:type="gramEnd"/>
    </w:p>
    <w:p w:rsidR="005D272C" w:rsidRPr="009352CB" w:rsidRDefault="005D272C" w:rsidP="005D272C">
      <w:pPr>
        <w:pStyle w:val="ECCParagraph"/>
        <w:rPr>
          <w:lang w:val="en-US"/>
        </w:rPr>
      </w:pPr>
      <w:r w:rsidRPr="009352CB">
        <w:rPr>
          <w:lang w:val="en-US"/>
        </w:rPr>
        <w:t>In this study, the coexistence with FS PP in the harmonized band plan was not addressed. However use of classical rules used in classical FS band plan can help insertion of narrow band FS within center gaps and guard bands:</w:t>
      </w:r>
    </w:p>
    <w:p w:rsidR="005D272C" w:rsidRPr="00B32A42" w:rsidRDefault="005D272C" w:rsidP="005D272C">
      <w:pPr>
        <w:pStyle w:val="ECCParBulleted"/>
      </w:pPr>
      <w:r w:rsidRPr="009352CB">
        <w:t xml:space="preserve">avoid use </w:t>
      </w:r>
      <w:r w:rsidRPr="00B32A42">
        <w:t xml:space="preserve">of the closest adjacent channel between </w:t>
      </w:r>
      <w:proofErr w:type="spellStart"/>
      <w:r w:rsidRPr="00B32A42">
        <w:t>center</w:t>
      </w:r>
      <w:proofErr w:type="spellEnd"/>
      <w:r w:rsidRPr="00B32A42">
        <w:t xml:space="preserve"> gap and regular plan,</w:t>
      </w:r>
    </w:p>
    <w:p w:rsidR="005D272C" w:rsidRPr="00B32A42" w:rsidRDefault="005D272C" w:rsidP="005D272C">
      <w:pPr>
        <w:pStyle w:val="ECCParBulleted"/>
      </w:pPr>
      <w:r w:rsidRPr="00B32A42">
        <w:t>make/use profits of duplex filter attenuation of fixed links working within harmonized band plan,</w:t>
      </w:r>
    </w:p>
    <w:p w:rsidR="005D272C" w:rsidRPr="00B32A42" w:rsidRDefault="005D272C" w:rsidP="005D272C">
      <w:pPr>
        <w:pStyle w:val="ECCParBulleted"/>
      </w:pPr>
      <w:r w:rsidRPr="00B32A42">
        <w:t xml:space="preserve">Use of different antenna polarizations, </w:t>
      </w:r>
    </w:p>
    <w:p w:rsidR="005D272C" w:rsidRPr="00B32A42" w:rsidRDefault="005D272C" w:rsidP="00B32A42">
      <w:pPr>
        <w:pStyle w:val="ECCParBulleted"/>
        <w:rPr>
          <w:lang w:val="en-US"/>
        </w:rPr>
      </w:pPr>
      <w:r w:rsidRPr="00B32A42">
        <w:t>Use of regular FS coordination rules specified by national administrations.</w:t>
      </w:r>
    </w:p>
    <w:p w:rsidR="005D272C" w:rsidRDefault="005D272C" w:rsidP="005D272C">
      <w:pPr>
        <w:pStyle w:val="Heading2"/>
      </w:pPr>
      <w:bookmarkStart w:id="218" w:name="_Toc374607108"/>
      <w:r w:rsidRPr="005D272C">
        <w:t>COMPATIBILITY/SHARING STUDIES IN THE U6 GHZ BAND</w:t>
      </w:r>
      <w:bookmarkEnd w:id="218"/>
    </w:p>
    <w:p w:rsidR="005D272C" w:rsidRDefault="005D272C" w:rsidP="005D272C">
      <w:pPr>
        <w:pStyle w:val="Heading3"/>
      </w:pPr>
      <w:bookmarkStart w:id="219" w:name="_Toc374607109"/>
      <w:r w:rsidRPr="005D272C">
        <w:t>Fixed service characteristics</w:t>
      </w:r>
      <w:bookmarkEnd w:id="219"/>
    </w:p>
    <w:p w:rsidR="005D272C" w:rsidRDefault="004268A2" w:rsidP="003B017A">
      <w:pPr>
        <w:pStyle w:val="ECCParagraph"/>
        <w:rPr>
          <w:lang w:val="en-US"/>
        </w:rPr>
      </w:pPr>
      <w:r>
        <w:rPr>
          <w:lang w:val="en-US"/>
        </w:rPr>
        <w:fldChar w:fldCharType="begin"/>
      </w:r>
      <w:r>
        <w:rPr>
          <w:lang w:val="en-US"/>
        </w:rPr>
        <w:instrText xml:space="preserve"> REF _Ref371496920 \h </w:instrText>
      </w:r>
      <w:r>
        <w:rPr>
          <w:lang w:val="en-US"/>
        </w:rPr>
      </w:r>
      <w:r>
        <w:rPr>
          <w:lang w:val="en-US"/>
        </w:rPr>
        <w:fldChar w:fldCharType="separate"/>
      </w:r>
      <w:r w:rsidR="00EC772C">
        <w:t xml:space="preserve">Table </w:t>
      </w:r>
      <w:r w:rsidR="00EC772C">
        <w:rPr>
          <w:noProof/>
        </w:rPr>
        <w:t>38</w:t>
      </w:r>
      <w:r>
        <w:rPr>
          <w:lang w:val="en-US"/>
        </w:rPr>
        <w:fldChar w:fldCharType="end"/>
      </w:r>
      <w:r w:rsidRPr="004268A2">
        <w:rPr>
          <w:lang w:val="en-US"/>
        </w:rPr>
        <w:t>, the interfering transmitter and victim receiver parameters are presented.</w:t>
      </w:r>
    </w:p>
    <w:p w:rsidR="004268A2" w:rsidRDefault="004268A2" w:rsidP="004268A2">
      <w:pPr>
        <w:pStyle w:val="Caption"/>
      </w:pPr>
      <w:bookmarkStart w:id="220" w:name="_Ref371496920"/>
      <w:r>
        <w:t xml:space="preserve">Table </w:t>
      </w:r>
      <w:r>
        <w:fldChar w:fldCharType="begin"/>
      </w:r>
      <w:r>
        <w:instrText xml:space="preserve"> SEQ Table \* ARABIC </w:instrText>
      </w:r>
      <w:r>
        <w:fldChar w:fldCharType="separate"/>
      </w:r>
      <w:r w:rsidR="00EC772C">
        <w:rPr>
          <w:noProof/>
        </w:rPr>
        <w:t>38</w:t>
      </w:r>
      <w:r>
        <w:rPr>
          <w:noProof/>
        </w:rPr>
        <w:fldChar w:fldCharType="end"/>
      </w:r>
      <w:bookmarkEnd w:id="220"/>
      <w:r>
        <w:t xml:space="preserve">: </w:t>
      </w:r>
      <w:r w:rsidRPr="004268A2">
        <w:t>interfering transmitter and victim receiver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4268A2" w:rsidRPr="0055194D" w:rsidTr="004268A2">
        <w:trPr>
          <w:tblHeader/>
        </w:trPr>
        <w:tc>
          <w:tcPr>
            <w:tcW w:w="3309"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268A2" w:rsidRPr="004268A2" w:rsidRDefault="004268A2" w:rsidP="004268A2">
            <w:pPr>
              <w:spacing w:line="288" w:lineRule="auto"/>
              <w:jc w:val="center"/>
              <w:rPr>
                <w:b/>
                <w:color w:val="FFFFFF"/>
              </w:rPr>
            </w:pPr>
          </w:p>
        </w:tc>
        <w:tc>
          <w:tcPr>
            <w:tcW w:w="1992" w:type="dxa"/>
            <w:tcBorders>
              <w:top w:val="single" w:sz="4" w:space="0" w:color="D2232A"/>
              <w:left w:val="single" w:sz="4" w:space="0" w:color="D2232A"/>
              <w:bottom w:val="single" w:sz="4" w:space="0" w:color="D2232A"/>
              <w:right w:val="single" w:sz="8" w:space="0" w:color="FFFFFF"/>
            </w:tcBorders>
            <w:shd w:val="clear" w:color="auto" w:fill="D2232A"/>
          </w:tcPr>
          <w:p w:rsidR="004268A2" w:rsidRPr="004268A2" w:rsidRDefault="004268A2" w:rsidP="004268A2">
            <w:pPr>
              <w:spacing w:line="288" w:lineRule="auto"/>
              <w:rPr>
                <w:b/>
                <w:color w:val="FFFFFF"/>
              </w:rPr>
            </w:pPr>
            <w:r w:rsidRPr="004268A2">
              <w:rPr>
                <w:b/>
                <w:color w:val="FFFFFF"/>
              </w:rPr>
              <w:t>FS P-P narrow channel interfering transmitter</w:t>
            </w:r>
          </w:p>
        </w:tc>
        <w:tc>
          <w:tcPr>
            <w:tcW w:w="220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4268A2" w:rsidRPr="004268A2" w:rsidRDefault="004268A2" w:rsidP="004268A2">
            <w:pPr>
              <w:spacing w:line="288" w:lineRule="auto"/>
              <w:rPr>
                <w:b/>
                <w:color w:val="FFFFFF"/>
              </w:rPr>
            </w:pPr>
            <w:r w:rsidRPr="004268A2">
              <w:rPr>
                <w:b/>
                <w:color w:val="FFFFFF"/>
              </w:rPr>
              <w:t>FS P-P victim receiver</w:t>
            </w:r>
          </w:p>
        </w:tc>
        <w:tc>
          <w:tcPr>
            <w:tcW w:w="235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4268A2" w:rsidRPr="004268A2" w:rsidRDefault="004268A2" w:rsidP="004268A2">
            <w:pPr>
              <w:spacing w:line="288" w:lineRule="auto"/>
              <w:rPr>
                <w:b/>
                <w:color w:val="FFFFFF"/>
              </w:rPr>
            </w:pPr>
            <w:r w:rsidRPr="004268A2">
              <w:rPr>
                <w:b/>
                <w:color w:val="FFFFFF"/>
              </w:rPr>
              <w:t>Reference</w:t>
            </w: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Carrier frequency                Receiver Frequency (MHz)</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1A4EFF" w:rsidP="004268A2">
            <w:pPr>
              <w:spacing w:line="288" w:lineRule="auto"/>
            </w:pPr>
            <w:r>
              <w:t>6762.</w:t>
            </w:r>
            <w:r w:rsidR="004268A2" w:rsidRPr="004268A2">
              <w:t>75</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1A4EFF" w:rsidP="004268A2">
            <w:pPr>
              <w:spacing w:line="288" w:lineRule="auto"/>
            </w:pPr>
            <w:r>
              <w:t>6</w:t>
            </w:r>
            <w:r w:rsidR="004268A2" w:rsidRPr="004268A2">
              <w:t>740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Channel spacing and receiver noise bandwidth (MHz)</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1A4EFF" w:rsidP="004268A2">
            <w:pPr>
              <w:spacing w:line="288" w:lineRule="auto"/>
            </w:pPr>
            <w:r>
              <w:t>0.</w:t>
            </w:r>
            <w:r w:rsidR="004268A2" w:rsidRPr="004268A2">
              <w:t>5</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40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roofErr w:type="spellStart"/>
            <w:r w:rsidRPr="004268A2">
              <w:t>Tx</w:t>
            </w:r>
            <w:proofErr w:type="spellEnd"/>
            <w:r w:rsidRPr="004268A2">
              <w:t xml:space="preserve"> power (</w:t>
            </w:r>
            <w:proofErr w:type="spellStart"/>
            <w:r w:rsidRPr="004268A2">
              <w:t>dBW</w:t>
            </w:r>
            <w:proofErr w:type="spellEnd"/>
            <w:r w:rsidRPr="004268A2">
              <w:t>)</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r w:rsidRPr="004268A2">
              <w:t>-3</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ETSI TR 102 243-1</w:t>
            </w: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Antenna gain (dB)</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r w:rsidRPr="004268A2">
              <w:t>45</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45</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ETSI TR 102 243-1</w:t>
            </w: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Typical feeder loss (dB)</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r w:rsidRPr="004268A2">
              <w:t>2</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Antenna height (m)</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r w:rsidRPr="004268A2">
              <w:t>20</w:t>
            </w: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20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Receiver noise figure(dB)</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5</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ITU-R F.758-5</w:t>
            </w:r>
          </w:p>
        </w:tc>
      </w:tr>
      <w:tr w:rsidR="004268A2" w:rsidRPr="0055194D" w:rsidTr="004268A2">
        <w:tc>
          <w:tcPr>
            <w:tcW w:w="3309"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Receiver noise power (</w:t>
            </w:r>
            <w:proofErr w:type="spellStart"/>
            <w:r w:rsidRPr="004268A2">
              <w:t>dBm</w:t>
            </w:r>
            <w:proofErr w:type="spellEnd"/>
            <w:r w:rsidRPr="004268A2">
              <w:t xml:space="preserve">/MHz) </w:t>
            </w:r>
            <w:r w:rsidRPr="004268A2">
              <w:rPr>
                <w:vertAlign w:val="superscript"/>
              </w:rPr>
              <w:t>(1)</w:t>
            </w:r>
          </w:p>
        </w:tc>
        <w:tc>
          <w:tcPr>
            <w:tcW w:w="1992" w:type="dxa"/>
            <w:tcBorders>
              <w:top w:val="single" w:sz="4" w:space="0" w:color="D2232A"/>
              <w:left w:val="single" w:sz="4" w:space="0" w:color="D2232A"/>
              <w:bottom w:val="single" w:sz="4" w:space="0" w:color="D2232A"/>
              <w:right w:val="single" w:sz="4" w:space="0" w:color="D2232A"/>
            </w:tcBorders>
          </w:tcPr>
          <w:p w:rsidR="004268A2" w:rsidRPr="004268A2" w:rsidRDefault="004268A2" w:rsidP="004268A2">
            <w:pPr>
              <w:spacing w:line="288" w:lineRule="auto"/>
            </w:pPr>
          </w:p>
        </w:tc>
        <w:tc>
          <w:tcPr>
            <w:tcW w:w="2203"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r w:rsidRPr="004268A2">
              <w:t>-109</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4268A2" w:rsidRDefault="004268A2" w:rsidP="004268A2">
            <w:pPr>
              <w:spacing w:line="288" w:lineRule="auto"/>
            </w:pPr>
          </w:p>
        </w:tc>
      </w:tr>
    </w:tbl>
    <w:p w:rsidR="005D272C" w:rsidRDefault="004268A2" w:rsidP="004268A2">
      <w:pPr>
        <w:pStyle w:val="ECCTablenote"/>
        <w:rPr>
          <w:lang w:val="en-US"/>
        </w:rPr>
      </w:pPr>
      <w:r w:rsidRPr="004268A2">
        <w:rPr>
          <w:vertAlign w:val="superscript"/>
        </w:rPr>
        <w:t>(1)</w:t>
      </w:r>
      <w:r w:rsidRPr="00B46E34">
        <w:t xml:space="preserve"> </w:t>
      </w:r>
      <w:proofErr w:type="spellStart"/>
      <w:r w:rsidRPr="00B46E34">
        <w:t>N</w:t>
      </w:r>
      <w:r w:rsidRPr="00B46E34">
        <w:rPr>
          <w:vertAlign w:val="subscript"/>
        </w:rPr>
        <w:t>Rx</w:t>
      </w:r>
      <w:proofErr w:type="spellEnd"/>
      <w:r w:rsidRPr="00B46E34">
        <w:t xml:space="preserve"> = -114 </w:t>
      </w:r>
      <w:proofErr w:type="spellStart"/>
      <w:r w:rsidRPr="00B46E34">
        <w:t>dBm</w:t>
      </w:r>
      <w:proofErr w:type="spellEnd"/>
      <w:r w:rsidRPr="00B46E34">
        <w:t>/MHz + NF</w:t>
      </w:r>
    </w:p>
    <w:p w:rsidR="005D272C" w:rsidRDefault="005D272C" w:rsidP="003B017A">
      <w:pPr>
        <w:pStyle w:val="ECCParagraph"/>
        <w:rPr>
          <w:lang w:val="en-US"/>
        </w:rPr>
      </w:pPr>
    </w:p>
    <w:p w:rsidR="005D272C" w:rsidRDefault="004268A2" w:rsidP="003B017A">
      <w:pPr>
        <w:pStyle w:val="ECCParagraph"/>
        <w:rPr>
          <w:lang w:val="en-US"/>
        </w:rPr>
      </w:pPr>
      <w:r w:rsidRPr="004268A2">
        <w:rPr>
          <w:lang w:val="en-US"/>
        </w:rPr>
        <w:lastRenderedPageBreak/>
        <w:t xml:space="preserve">Antenna radiation pattern from </w:t>
      </w:r>
      <w:r w:rsidRPr="004268A2">
        <w:rPr>
          <w:lang w:val="en-US"/>
        </w:rPr>
        <w:tab/>
        <w:t>ITU-R F.1245:</w:t>
      </w:r>
    </w:p>
    <w:p w:rsidR="005D272C" w:rsidRDefault="001652CC" w:rsidP="003B017A">
      <w:pPr>
        <w:pStyle w:val="ECCParagraph"/>
        <w:rPr>
          <w:lang w:val="en-US"/>
        </w:rPr>
      </w:pPr>
      <w:r>
        <w:rPr>
          <w:noProof/>
          <w:lang w:eastAsia="en-GB"/>
        </w:rPr>
        <w:drawing>
          <wp:inline distT="0" distB="0" distL="0" distR="0" wp14:anchorId="1C952A55" wp14:editId="2185B880">
            <wp:extent cx="5371429" cy="3142857"/>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71429" cy="3142857"/>
                    </a:xfrm>
                    <a:prstGeom prst="rect">
                      <a:avLst/>
                    </a:prstGeom>
                  </pic:spPr>
                </pic:pic>
              </a:graphicData>
            </a:graphic>
          </wp:inline>
        </w:drawing>
      </w:r>
    </w:p>
    <w:p w:rsidR="001652CC" w:rsidRDefault="001652CC" w:rsidP="001652CC">
      <w:pPr>
        <w:pStyle w:val="Caption"/>
      </w:pPr>
      <w:r>
        <w:t xml:space="preserve">Figure </w:t>
      </w:r>
      <w:r>
        <w:fldChar w:fldCharType="begin"/>
      </w:r>
      <w:r>
        <w:instrText xml:space="preserve"> SEQ Figure \* ARABIC </w:instrText>
      </w:r>
      <w:r>
        <w:fldChar w:fldCharType="separate"/>
      </w:r>
      <w:r w:rsidR="00EC772C">
        <w:rPr>
          <w:noProof/>
        </w:rPr>
        <w:t>35</w:t>
      </w:r>
      <w:r>
        <w:rPr>
          <w:noProof/>
        </w:rPr>
        <w:fldChar w:fldCharType="end"/>
      </w:r>
      <w:r>
        <w:t xml:space="preserve">: </w:t>
      </w:r>
      <w:r w:rsidRPr="001652CC">
        <w:t>Antenna pattern derived from ITU-R F.1245-2 (f=7100 MHz)</w:t>
      </w:r>
    </w:p>
    <w:p w:rsidR="001652CC" w:rsidRDefault="001652CC" w:rsidP="001652CC">
      <w:pPr>
        <w:pStyle w:val="Heading3"/>
      </w:pPr>
      <w:bookmarkStart w:id="221" w:name="_Toc374607110"/>
      <w:r w:rsidRPr="001652CC">
        <w:t>Compatibility with FS in adjacent channels</w:t>
      </w:r>
      <w:bookmarkEnd w:id="221"/>
    </w:p>
    <w:p w:rsidR="001652CC" w:rsidRPr="001652CC" w:rsidRDefault="001652CC" w:rsidP="001652CC">
      <w:pPr>
        <w:pStyle w:val="ECCParagraph"/>
        <w:rPr>
          <w:lang w:val="en-US"/>
        </w:rPr>
      </w:pPr>
      <w:r w:rsidRPr="001652CC">
        <w:rPr>
          <w:lang w:val="en-US"/>
        </w:rPr>
        <w:t xml:space="preserve">This scenario takes in account the assumption that only bandwidth is implemented, as reported by some administrations on their current use of the U6 band (either 40 MHz or 30 MHz channels). Narrow channels are defined according </w:t>
      </w:r>
      <w:r w:rsidR="005947ED">
        <w:rPr>
          <w:lang w:val="en-US"/>
        </w:rPr>
        <w:fldChar w:fldCharType="begin"/>
      </w:r>
      <w:r w:rsidR="005947ED">
        <w:rPr>
          <w:lang w:val="en-US"/>
        </w:rPr>
        <w:instrText xml:space="preserve"> REF _Ref377288213 \h </w:instrText>
      </w:r>
      <w:r w:rsidR="005947ED">
        <w:rPr>
          <w:lang w:val="en-US"/>
        </w:rPr>
      </w:r>
      <w:r w:rsidR="005947ED">
        <w:rPr>
          <w:lang w:val="en-US"/>
        </w:rPr>
        <w:fldChar w:fldCharType="separate"/>
      </w:r>
      <w:r w:rsidR="005947ED">
        <w:t xml:space="preserve">Figure </w:t>
      </w:r>
      <w:r w:rsidR="005947ED">
        <w:rPr>
          <w:noProof/>
        </w:rPr>
        <w:t>11</w:t>
      </w:r>
      <w:r w:rsidR="005947ED">
        <w:rPr>
          <w:lang w:val="en-US"/>
        </w:rPr>
        <w:fldChar w:fldCharType="end"/>
      </w:r>
      <w:r w:rsidR="005947ED">
        <w:rPr>
          <w:lang w:val="en-US"/>
        </w:rPr>
        <w:t>.</w:t>
      </w:r>
    </w:p>
    <w:p w:rsidR="00EE5AC9" w:rsidRDefault="001652CC" w:rsidP="001652CC">
      <w:pPr>
        <w:pStyle w:val="ECCParagraph"/>
        <w:rPr>
          <w:lang w:val="en-US"/>
        </w:rPr>
      </w:pPr>
      <w:r w:rsidRPr="001652CC">
        <w:rPr>
          <w:lang w:val="en-US"/>
        </w:rPr>
        <w:t xml:space="preserve">The results are presented through following figure which shows </w:t>
      </w:r>
      <w:r>
        <w:rPr>
          <w:lang w:val="en-US"/>
        </w:rPr>
        <w:t xml:space="preserve">the </w:t>
      </w:r>
      <w:r w:rsidRPr="001652CC">
        <w:rPr>
          <w:lang w:val="en-US"/>
        </w:rPr>
        <w:t>distance between IT and VR as a function of victim and interfering antenna angle (off axis).</w:t>
      </w:r>
    </w:p>
    <w:p w:rsidR="001652CC" w:rsidRDefault="001652CC" w:rsidP="00EA3037">
      <w:pPr>
        <w:pStyle w:val="ECCParagraph"/>
        <w:jc w:val="center"/>
        <w:rPr>
          <w:lang w:val="en-US"/>
        </w:rPr>
      </w:pPr>
      <w:r w:rsidRPr="00B46E34">
        <w:rPr>
          <w:noProof/>
          <w:lang w:eastAsia="en-GB"/>
        </w:rPr>
        <w:drawing>
          <wp:inline distT="0" distB="0" distL="0" distR="0" wp14:anchorId="2203D421" wp14:editId="07EDB05C">
            <wp:extent cx="2790825" cy="1952625"/>
            <wp:effectExtent l="0" t="0" r="0" b="0"/>
            <wp:docPr id="4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r>
        <w:rPr>
          <w:noProof/>
          <w:lang w:eastAsia="en-GB"/>
        </w:rPr>
        <w:drawing>
          <wp:inline distT="0" distB="0" distL="0" distR="0" wp14:anchorId="44938001" wp14:editId="69A2843F">
            <wp:extent cx="2695575" cy="1943100"/>
            <wp:effectExtent l="0" t="0" r="0" b="0"/>
            <wp:docPr id="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a:ln>
                      <a:noFill/>
                    </a:ln>
                  </pic:spPr>
                </pic:pic>
              </a:graphicData>
            </a:graphic>
          </wp:inline>
        </w:drawing>
      </w:r>
    </w:p>
    <w:p w:rsidR="001652CC" w:rsidRDefault="001652CC" w:rsidP="001652CC">
      <w:pPr>
        <w:pStyle w:val="Caption"/>
      </w:pPr>
      <w:r>
        <w:t xml:space="preserve">Figure </w:t>
      </w:r>
      <w:r>
        <w:fldChar w:fldCharType="begin"/>
      </w:r>
      <w:r>
        <w:instrText xml:space="preserve"> SEQ Figure \* ARABIC </w:instrText>
      </w:r>
      <w:r>
        <w:fldChar w:fldCharType="separate"/>
      </w:r>
      <w:r w:rsidR="00EC772C">
        <w:rPr>
          <w:noProof/>
        </w:rPr>
        <w:t>36</w:t>
      </w:r>
      <w:r>
        <w:rPr>
          <w:noProof/>
        </w:rPr>
        <w:fldChar w:fldCharType="end"/>
      </w:r>
      <w:r>
        <w:t xml:space="preserve">: </w:t>
      </w:r>
      <w:r w:rsidRPr="001652CC">
        <w:t>Distance between IT and VR as a function of victim and interfering antenna angle (</w:t>
      </w:r>
      <w:proofErr w:type="spellStart"/>
      <w:r w:rsidRPr="001652CC">
        <w:t>Tx</w:t>
      </w:r>
      <w:r w:rsidRPr="001652CC">
        <w:rPr>
          <w:vertAlign w:val="subscript"/>
        </w:rPr>
        <w:t>int</w:t>
      </w:r>
      <w:proofErr w:type="spellEnd"/>
      <w:r w:rsidRPr="001652CC">
        <w:t xml:space="preserve"> power in spurious domain according to ITU-R SM.329)</w:t>
      </w:r>
    </w:p>
    <w:p w:rsidR="001652CC" w:rsidRPr="001652CC" w:rsidRDefault="001652CC" w:rsidP="001652CC">
      <w:pPr>
        <w:pStyle w:val="ECCParagraph"/>
        <w:rPr>
          <w:lang w:val="en-US"/>
        </w:rPr>
      </w:pPr>
      <w:proofErr w:type="gramStart"/>
      <w:r w:rsidRPr="001652CC">
        <w:rPr>
          <w:lang w:val="en-US"/>
        </w:rPr>
        <w:t>With :</w:t>
      </w:r>
      <w:proofErr w:type="gramEnd"/>
    </w:p>
    <w:p w:rsidR="001652CC" w:rsidRPr="001652CC" w:rsidRDefault="00047547" w:rsidP="001652CC">
      <w:pPr>
        <w:pStyle w:val="ECCParagraph"/>
        <w:jc w:val="center"/>
        <w:rPr>
          <w:lang w:val="en-US"/>
        </w:rPr>
      </w:pPr>
      <w:r>
        <w:rPr>
          <w:lang w:val="en-US"/>
        </w:rPr>
        <w:t>MCL = -14.</w:t>
      </w:r>
      <w:r w:rsidR="001652CC" w:rsidRPr="001652CC">
        <w:rPr>
          <w:lang w:val="en-US"/>
        </w:rPr>
        <w:t xml:space="preserve">77 </w:t>
      </w:r>
      <w:proofErr w:type="spellStart"/>
      <w:r w:rsidR="001652CC" w:rsidRPr="001652CC">
        <w:rPr>
          <w:lang w:val="en-US"/>
        </w:rPr>
        <w:t>dBm</w:t>
      </w:r>
      <w:proofErr w:type="spellEnd"/>
      <w:r w:rsidR="001652CC" w:rsidRPr="001652CC">
        <w:rPr>
          <w:lang w:val="en-US"/>
        </w:rPr>
        <w:t xml:space="preserve">/MHz + </w:t>
      </w:r>
      <w:proofErr w:type="spellStart"/>
      <w:r w:rsidR="001652CC" w:rsidRPr="001652CC">
        <w:rPr>
          <w:lang w:val="en-US"/>
        </w:rPr>
        <w:t>Gant</w:t>
      </w:r>
      <w:r w:rsidR="001652CC" w:rsidRPr="00EA3037">
        <w:rPr>
          <w:vertAlign w:val="subscript"/>
          <w:lang w:val="en-US"/>
        </w:rPr>
        <w:t>int</w:t>
      </w:r>
      <w:proofErr w:type="spellEnd"/>
      <w:r w:rsidR="001652CC" w:rsidRPr="001652CC">
        <w:rPr>
          <w:lang w:val="en-US"/>
        </w:rPr>
        <w:t xml:space="preserve"> </w:t>
      </w:r>
      <w:proofErr w:type="gramStart"/>
      <w:r w:rsidR="001652CC" w:rsidRPr="001652CC">
        <w:rPr>
          <w:lang w:val="en-US"/>
        </w:rPr>
        <w:t>f(</w:t>
      </w:r>
      <w:proofErr w:type="gramEnd"/>
      <w:r w:rsidR="001652CC" w:rsidRPr="001652CC">
        <w:rPr>
          <w:lang w:val="en-US"/>
        </w:rPr>
        <w:t xml:space="preserve">off axis angle) + </w:t>
      </w:r>
      <w:proofErr w:type="spellStart"/>
      <w:r w:rsidR="001652CC" w:rsidRPr="001652CC">
        <w:rPr>
          <w:lang w:val="en-US"/>
        </w:rPr>
        <w:t>Gant</w:t>
      </w:r>
      <w:r w:rsidR="001652CC" w:rsidRPr="00EA3037">
        <w:rPr>
          <w:vertAlign w:val="subscript"/>
          <w:lang w:val="en-US"/>
        </w:rPr>
        <w:t>vict</w:t>
      </w:r>
      <w:proofErr w:type="spellEnd"/>
      <w:r w:rsidR="001652CC" w:rsidRPr="001652CC">
        <w:rPr>
          <w:lang w:val="en-US"/>
        </w:rPr>
        <w:t xml:space="preserve"> (45 or 35 </w:t>
      </w:r>
      <w:proofErr w:type="spellStart"/>
      <w:r w:rsidR="001652CC" w:rsidRPr="001652CC">
        <w:rPr>
          <w:lang w:val="en-US"/>
        </w:rPr>
        <w:t>dBi</w:t>
      </w:r>
      <w:proofErr w:type="spellEnd"/>
      <w:r w:rsidR="001652CC" w:rsidRPr="001652CC">
        <w:rPr>
          <w:lang w:val="en-US"/>
        </w:rPr>
        <w:t>)+115 (I/N=-6 dB)</w:t>
      </w:r>
    </w:p>
    <w:p w:rsidR="001652CC" w:rsidRPr="001652CC" w:rsidRDefault="001652CC" w:rsidP="001652CC">
      <w:pPr>
        <w:pStyle w:val="ECCParagraph"/>
        <w:rPr>
          <w:lang w:val="fr-FR"/>
        </w:rPr>
      </w:pPr>
      <w:r w:rsidRPr="001652CC">
        <w:rPr>
          <w:lang w:val="fr-FR"/>
        </w:rPr>
        <w:t>Distance=d= 10</w:t>
      </w:r>
      <w:r w:rsidRPr="00EA3037">
        <w:rPr>
          <w:vertAlign w:val="superscript"/>
          <w:lang w:val="fr-FR"/>
        </w:rPr>
        <w:t>[MCL-32.44-20log(f)]/20</w:t>
      </w:r>
    </w:p>
    <w:p w:rsidR="001652CC" w:rsidRDefault="00047547" w:rsidP="00EA3037">
      <w:pPr>
        <w:pStyle w:val="ECCParagraph"/>
        <w:jc w:val="center"/>
        <w:rPr>
          <w:lang w:val="en-US"/>
        </w:rPr>
      </w:pPr>
      <w:r>
        <w:rPr>
          <w:lang w:val="en-US"/>
        </w:rPr>
        <w:t>-14.</w:t>
      </w:r>
      <w:r w:rsidR="001652CC" w:rsidRPr="001652CC">
        <w:rPr>
          <w:lang w:val="en-US"/>
        </w:rPr>
        <w:t>77 = spurious emission level according ITU-R SM.329</w:t>
      </w:r>
    </w:p>
    <w:p w:rsidR="001652CC" w:rsidRDefault="00EA3037" w:rsidP="00EA3037">
      <w:pPr>
        <w:pStyle w:val="ECCParagraph"/>
        <w:jc w:val="center"/>
        <w:rPr>
          <w:lang w:val="en-US"/>
        </w:rPr>
      </w:pPr>
      <w:r>
        <w:rPr>
          <w:b/>
          <w:noProof/>
          <w:lang w:eastAsia="en-GB"/>
        </w:rPr>
        <w:lastRenderedPageBreak/>
        <w:drawing>
          <wp:inline distT="0" distB="0" distL="0" distR="0" wp14:anchorId="1AB85595" wp14:editId="2CB7EFCD">
            <wp:extent cx="2733675" cy="1914525"/>
            <wp:effectExtent l="0" t="0" r="0" b="0"/>
            <wp:docPr id="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noFill/>
                    <a:ln>
                      <a:noFill/>
                    </a:ln>
                  </pic:spPr>
                </pic:pic>
              </a:graphicData>
            </a:graphic>
          </wp:inline>
        </w:drawing>
      </w:r>
      <w:r>
        <w:rPr>
          <w:b/>
          <w:noProof/>
          <w:lang w:eastAsia="en-GB"/>
        </w:rPr>
        <w:drawing>
          <wp:inline distT="0" distB="0" distL="0" distR="0" wp14:anchorId="27774791" wp14:editId="26015314">
            <wp:extent cx="2686050" cy="1933575"/>
            <wp:effectExtent l="0" t="0" r="0" b="0"/>
            <wp:docPr id="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6050" cy="1933575"/>
                    </a:xfrm>
                    <a:prstGeom prst="rect">
                      <a:avLst/>
                    </a:prstGeom>
                    <a:noFill/>
                    <a:ln>
                      <a:noFill/>
                    </a:ln>
                  </pic:spPr>
                </pic:pic>
              </a:graphicData>
            </a:graphic>
          </wp:inline>
        </w:drawing>
      </w:r>
    </w:p>
    <w:p w:rsidR="00EA3037" w:rsidRDefault="00EA3037" w:rsidP="00EA3037">
      <w:pPr>
        <w:pStyle w:val="Caption"/>
      </w:pPr>
      <w:r>
        <w:t xml:space="preserve">Figure </w:t>
      </w:r>
      <w:r>
        <w:fldChar w:fldCharType="begin"/>
      </w:r>
      <w:r>
        <w:instrText xml:space="preserve"> SEQ Figure \* ARABIC </w:instrText>
      </w:r>
      <w:r>
        <w:fldChar w:fldCharType="separate"/>
      </w:r>
      <w:r w:rsidR="00EC772C">
        <w:rPr>
          <w:noProof/>
        </w:rPr>
        <w:t>37</w:t>
      </w:r>
      <w:r>
        <w:rPr>
          <w:noProof/>
        </w:rPr>
        <w:fldChar w:fldCharType="end"/>
      </w:r>
      <w:r>
        <w:t xml:space="preserve">: </w:t>
      </w:r>
      <w:r w:rsidRPr="00EA3037">
        <w:t>Distance between IT and VR as a function of victim and interfering antenna angle (TX power according ETSI EN 302 217-2-2 Class 4L-16QAM)</w:t>
      </w:r>
    </w:p>
    <w:p w:rsidR="00EA3037" w:rsidRPr="00EA3037" w:rsidRDefault="00EA3037" w:rsidP="00EA3037">
      <w:pPr>
        <w:pStyle w:val="ECCParagraph"/>
        <w:rPr>
          <w:lang w:val="en-US"/>
        </w:rPr>
      </w:pPr>
      <w:r w:rsidRPr="00EA3037">
        <w:rPr>
          <w:lang w:val="en-US"/>
        </w:rPr>
        <w:t xml:space="preserve">MCL = -25.75 </w:t>
      </w:r>
      <w:proofErr w:type="spellStart"/>
      <w:r w:rsidRPr="00EA3037">
        <w:rPr>
          <w:lang w:val="en-US"/>
        </w:rPr>
        <w:t>dBm</w:t>
      </w:r>
      <w:proofErr w:type="spellEnd"/>
      <w:r w:rsidRPr="00EA3037">
        <w:rPr>
          <w:lang w:val="en-US"/>
        </w:rPr>
        <w:t xml:space="preserve">/MHz + </w:t>
      </w:r>
      <w:proofErr w:type="spellStart"/>
      <w:r w:rsidRPr="00EA3037">
        <w:rPr>
          <w:lang w:val="en-US"/>
        </w:rPr>
        <w:t>Gantint</w:t>
      </w:r>
      <w:proofErr w:type="spellEnd"/>
      <w:r w:rsidRPr="00EA3037">
        <w:rPr>
          <w:lang w:val="en-US"/>
        </w:rPr>
        <w:t xml:space="preserve"> [</w:t>
      </w:r>
      <w:proofErr w:type="gramStart"/>
      <w:r w:rsidRPr="00EA3037">
        <w:rPr>
          <w:lang w:val="en-US"/>
        </w:rPr>
        <w:t>f(</w:t>
      </w:r>
      <w:proofErr w:type="gramEnd"/>
      <w:r w:rsidRPr="00EA3037">
        <w:rPr>
          <w:lang w:val="en-US"/>
        </w:rPr>
        <w:t xml:space="preserve">off axis angle)]+ </w:t>
      </w:r>
      <w:proofErr w:type="spellStart"/>
      <w:r w:rsidRPr="00EA3037">
        <w:rPr>
          <w:lang w:val="en-US"/>
        </w:rPr>
        <w:t>Gantvict</w:t>
      </w:r>
      <w:proofErr w:type="spellEnd"/>
      <w:r w:rsidRPr="00EA3037">
        <w:rPr>
          <w:lang w:val="en-US"/>
        </w:rPr>
        <w:t xml:space="preserve"> (45 or 35 </w:t>
      </w:r>
      <w:proofErr w:type="spellStart"/>
      <w:r w:rsidRPr="00EA3037">
        <w:rPr>
          <w:lang w:val="en-US"/>
        </w:rPr>
        <w:t>dBi</w:t>
      </w:r>
      <w:proofErr w:type="spellEnd"/>
      <w:r w:rsidRPr="00EA3037">
        <w:rPr>
          <w:lang w:val="en-US"/>
        </w:rPr>
        <w:t>) + 115 (I/N=-6dB)</w:t>
      </w:r>
    </w:p>
    <w:p w:rsidR="00EA3037" w:rsidRPr="00EA3037" w:rsidRDefault="00EA3037" w:rsidP="00EA3037">
      <w:pPr>
        <w:pStyle w:val="ECCParagraph"/>
        <w:rPr>
          <w:lang w:val="en-US"/>
        </w:rPr>
      </w:pPr>
      <w:r w:rsidRPr="00EA3037">
        <w:rPr>
          <w:lang w:val="en-US"/>
        </w:rPr>
        <w:t xml:space="preserve">The value </w:t>
      </w:r>
      <w:proofErr w:type="gramStart"/>
      <w:r w:rsidRPr="00EA3037">
        <w:rPr>
          <w:lang w:val="en-US"/>
        </w:rPr>
        <w:t xml:space="preserve">of -25.75 </w:t>
      </w:r>
      <w:proofErr w:type="spellStart"/>
      <w:r w:rsidRPr="00EA3037">
        <w:rPr>
          <w:lang w:val="en-US"/>
        </w:rPr>
        <w:t>dBm</w:t>
      </w:r>
      <w:proofErr w:type="spellEnd"/>
      <w:r w:rsidRPr="00EA3037">
        <w:rPr>
          <w:lang w:val="en-US"/>
        </w:rPr>
        <w:t>/MHz</w:t>
      </w:r>
      <w:proofErr w:type="gramEnd"/>
      <w:r w:rsidRPr="00EA3037">
        <w:rPr>
          <w:lang w:val="en-US"/>
        </w:rPr>
        <w:t xml:space="preserve"> is obtained as shown below:</w:t>
      </w:r>
    </w:p>
    <w:p w:rsidR="00EA3037" w:rsidRPr="00EA3037" w:rsidRDefault="00EA3037" w:rsidP="00EA3037">
      <w:pPr>
        <w:pStyle w:val="ECCParagraph"/>
        <w:rPr>
          <w:lang w:val="en-US"/>
        </w:rPr>
      </w:pPr>
      <w:proofErr w:type="spellStart"/>
      <w:proofErr w:type="gramStart"/>
      <w:r w:rsidRPr="00EA3037">
        <w:rPr>
          <w:lang w:val="en-US"/>
        </w:rPr>
        <w:t>Tx</w:t>
      </w:r>
      <w:proofErr w:type="spellEnd"/>
      <w:proofErr w:type="gramEnd"/>
      <w:r w:rsidRPr="00EA3037">
        <w:rPr>
          <w:lang w:val="en-US"/>
        </w:rPr>
        <w:t xml:space="preserve"> – Feeder loss: 25 </w:t>
      </w:r>
      <w:proofErr w:type="spellStart"/>
      <w:r w:rsidRPr="00EA3037">
        <w:rPr>
          <w:lang w:val="en-US"/>
        </w:rPr>
        <w:t>dBm</w:t>
      </w:r>
      <w:proofErr w:type="spellEnd"/>
      <w:r w:rsidRPr="00EA3037">
        <w:rPr>
          <w:lang w:val="en-US"/>
        </w:rPr>
        <w:t>/500KHz</w:t>
      </w:r>
    </w:p>
    <w:p w:rsidR="00EA3037" w:rsidRPr="009D5277" w:rsidRDefault="00EA3037" w:rsidP="00EA3037">
      <w:pPr>
        <w:pStyle w:val="ECCParagraph"/>
        <w:rPr>
          <w:lang w:val="en-US"/>
        </w:rPr>
      </w:pPr>
      <w:r w:rsidRPr="009D5277">
        <w:rPr>
          <w:lang w:val="en-US"/>
        </w:rPr>
        <w:t>25 – 10 Log (</w:t>
      </w:r>
      <w:r w:rsidR="00047547" w:rsidRPr="009D5277">
        <w:rPr>
          <w:lang w:val="en-US"/>
        </w:rPr>
        <w:t xml:space="preserve">500*0.75) – 55 (mask </w:t>
      </w:r>
      <w:proofErr w:type="spellStart"/>
      <w:r w:rsidR="00047547" w:rsidRPr="009D5277">
        <w:rPr>
          <w:lang w:val="en-US"/>
        </w:rPr>
        <w:t>att</w:t>
      </w:r>
      <w:proofErr w:type="spellEnd"/>
      <w:r w:rsidR="00047547" w:rsidRPr="009D5277">
        <w:rPr>
          <w:lang w:val="en-US"/>
        </w:rPr>
        <w:t xml:space="preserve">) = -55.75 </w:t>
      </w:r>
      <w:proofErr w:type="spellStart"/>
      <w:r w:rsidR="00047547" w:rsidRPr="009D5277">
        <w:rPr>
          <w:lang w:val="en-US"/>
        </w:rPr>
        <w:t>dBm</w:t>
      </w:r>
      <w:proofErr w:type="spellEnd"/>
      <w:r w:rsidR="00047547" w:rsidRPr="009D5277">
        <w:rPr>
          <w:lang w:val="en-US"/>
        </w:rPr>
        <w:t>/KHz = -25.</w:t>
      </w:r>
      <w:r w:rsidRPr="009D5277">
        <w:rPr>
          <w:lang w:val="en-US"/>
        </w:rPr>
        <w:t xml:space="preserve">75 </w:t>
      </w:r>
      <w:proofErr w:type="spellStart"/>
      <w:r w:rsidRPr="009D5277">
        <w:rPr>
          <w:lang w:val="en-US"/>
        </w:rPr>
        <w:t>dBm</w:t>
      </w:r>
      <w:proofErr w:type="spellEnd"/>
      <w:r w:rsidRPr="009D5277">
        <w:rPr>
          <w:lang w:val="en-US"/>
        </w:rPr>
        <w:t>/MHz</w:t>
      </w:r>
    </w:p>
    <w:p w:rsidR="00EA3037" w:rsidRDefault="00EA3037" w:rsidP="00EA3037">
      <w:pPr>
        <w:pStyle w:val="ECCParagraph"/>
        <w:rPr>
          <w:lang w:val="en-US"/>
        </w:rPr>
      </w:pPr>
      <w:r w:rsidRPr="00EA3037">
        <w:rPr>
          <w:lang w:val="en-US"/>
        </w:rPr>
        <w:t>The “0</w:t>
      </w:r>
      <w:r w:rsidR="00047547">
        <w:rPr>
          <w:lang w:val="en-US"/>
        </w:rPr>
        <w:t>.</w:t>
      </w:r>
      <w:r w:rsidRPr="00EA3037">
        <w:rPr>
          <w:lang w:val="en-US"/>
        </w:rPr>
        <w:t>75” factor is used to take in account average channel occupation.</w:t>
      </w:r>
    </w:p>
    <w:p w:rsidR="00EA3037" w:rsidRDefault="00EA3037" w:rsidP="003B017A">
      <w:pPr>
        <w:pStyle w:val="ECCParagraph"/>
        <w:rPr>
          <w:lang w:val="en-US"/>
        </w:rPr>
      </w:pPr>
      <w:r w:rsidRPr="00EA3037">
        <w:rPr>
          <w:lang w:val="en-US"/>
        </w:rPr>
        <w:t>When applying the option 3 (</w:t>
      </w:r>
      <w:r w:rsidR="005947ED">
        <w:rPr>
          <w:lang w:val="en-US"/>
        </w:rPr>
        <w:fldChar w:fldCharType="begin"/>
      </w:r>
      <w:r w:rsidR="005947ED">
        <w:rPr>
          <w:lang w:val="en-US"/>
        </w:rPr>
        <w:instrText xml:space="preserve"> REF _Ref377288345 \h </w:instrText>
      </w:r>
      <w:r w:rsidR="005947ED">
        <w:rPr>
          <w:lang w:val="en-US"/>
        </w:rPr>
      </w:r>
      <w:r w:rsidR="005947ED">
        <w:rPr>
          <w:lang w:val="en-US"/>
        </w:rPr>
        <w:fldChar w:fldCharType="separate"/>
      </w:r>
      <w:r w:rsidR="005947ED">
        <w:t xml:space="preserve">Figure </w:t>
      </w:r>
      <w:r w:rsidR="005947ED">
        <w:rPr>
          <w:noProof/>
        </w:rPr>
        <w:t>13</w:t>
      </w:r>
      <w:r w:rsidR="005947ED">
        <w:rPr>
          <w:lang w:val="en-US"/>
        </w:rPr>
        <w:fldChar w:fldCharType="end"/>
      </w:r>
      <w:r w:rsidR="005947ED">
        <w:rPr>
          <w:lang w:val="en-US"/>
        </w:rPr>
        <w:t>)</w:t>
      </w:r>
      <w:r w:rsidRPr="00EA3037">
        <w:rPr>
          <w:lang w:val="en-US"/>
        </w:rPr>
        <w:t xml:space="preserve"> with simultaneous use of two channel arrangements in the U6 band (e.g. 40 MHz and 30 MHz), the compatibility is achieved in the same fashion that the one described in section 5.2.</w:t>
      </w:r>
    </w:p>
    <w:p w:rsidR="00EA3037" w:rsidRDefault="00EA3037" w:rsidP="003B017A">
      <w:pPr>
        <w:pStyle w:val="ECCParagraph"/>
        <w:rPr>
          <w:lang w:val="en-US"/>
        </w:rPr>
      </w:pPr>
      <w:r>
        <w:rPr>
          <w:noProof/>
          <w:lang w:eastAsia="en-GB"/>
        </w:rPr>
        <w:drawing>
          <wp:inline distT="0" distB="0" distL="0" distR="0" wp14:anchorId="304A3CE1" wp14:editId="2B0E4A19">
            <wp:extent cx="5943600" cy="22961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296160"/>
                    </a:xfrm>
                    <a:prstGeom prst="rect">
                      <a:avLst/>
                    </a:prstGeom>
                  </pic:spPr>
                </pic:pic>
              </a:graphicData>
            </a:graphic>
          </wp:inline>
        </w:drawing>
      </w:r>
    </w:p>
    <w:p w:rsidR="00EA3037" w:rsidRDefault="00EA3037" w:rsidP="00EA3037">
      <w:pPr>
        <w:pStyle w:val="Caption"/>
      </w:pPr>
      <w:r>
        <w:t xml:space="preserve">Figure </w:t>
      </w:r>
      <w:r>
        <w:fldChar w:fldCharType="begin"/>
      </w:r>
      <w:r>
        <w:instrText xml:space="preserve"> SEQ Figure \* ARABIC </w:instrText>
      </w:r>
      <w:r>
        <w:fldChar w:fldCharType="separate"/>
      </w:r>
      <w:r w:rsidR="00EC772C">
        <w:rPr>
          <w:noProof/>
        </w:rPr>
        <w:t>38</w:t>
      </w:r>
      <w:r>
        <w:rPr>
          <w:noProof/>
        </w:rPr>
        <w:fldChar w:fldCharType="end"/>
      </w:r>
      <w:r>
        <w:t xml:space="preserve">: </w:t>
      </w:r>
      <w:r w:rsidRPr="00EA3037">
        <w:t>Occupied spectrum with 40 MHz and 30 MHz channels and narrow channels</w:t>
      </w:r>
    </w:p>
    <w:p w:rsidR="00EA3037" w:rsidRDefault="00877ECD" w:rsidP="00877ECD">
      <w:pPr>
        <w:pStyle w:val="Heading3"/>
      </w:pPr>
      <w:bookmarkStart w:id="222" w:name="_Toc374607111"/>
      <w:r w:rsidRPr="00877ECD">
        <w:t>Compatibility with FS in the same band</w:t>
      </w:r>
      <w:bookmarkEnd w:id="222"/>
    </w:p>
    <w:p w:rsidR="00877ECD" w:rsidRPr="00877ECD" w:rsidRDefault="00877ECD" w:rsidP="00877ECD">
      <w:pPr>
        <w:pStyle w:val="ECCParagraph"/>
        <w:rPr>
          <w:lang w:val="en-US"/>
        </w:rPr>
      </w:pPr>
      <w:r w:rsidRPr="00877ECD">
        <w:rPr>
          <w:lang w:val="en-US"/>
        </w:rPr>
        <w:t>In the cases where several channels arrangements (40 MHz, 30 MHz and 20 MHz) are simultaneously implemented in the same large area, the administrations already have to set coordination requirements.</w:t>
      </w:r>
    </w:p>
    <w:p w:rsidR="00EA3037" w:rsidRDefault="00877ECD" w:rsidP="00877ECD">
      <w:pPr>
        <w:pStyle w:val="ECCParagraph"/>
        <w:rPr>
          <w:lang w:val="en-US"/>
        </w:rPr>
      </w:pPr>
      <w:r w:rsidRPr="00877ECD">
        <w:rPr>
          <w:lang w:val="en-US"/>
        </w:rPr>
        <w:t>Consistent coordination may be readily achieved with frequency offset of 2</w:t>
      </w:r>
      <w:r w:rsidR="00047547">
        <w:rPr>
          <w:lang w:val="en-US"/>
        </w:rPr>
        <w:t>.</w:t>
      </w:r>
      <w:r w:rsidRPr="00877ECD">
        <w:rPr>
          <w:lang w:val="en-US"/>
        </w:rPr>
        <w:t>5x narrow channel spacing and/or cross-polar discrimination.</w:t>
      </w:r>
    </w:p>
    <w:p w:rsidR="00877ECD" w:rsidRDefault="00877ECD" w:rsidP="00877ECD">
      <w:pPr>
        <w:pStyle w:val="Heading3"/>
      </w:pPr>
      <w:bookmarkStart w:id="223" w:name="_Toc374607112"/>
      <w:bookmarkStart w:id="224" w:name="_Ref377288124"/>
      <w:bookmarkStart w:id="225" w:name="_Ref377288297"/>
      <w:r w:rsidRPr="00877ECD">
        <w:lastRenderedPageBreak/>
        <w:t>Compatibility with other services</w:t>
      </w:r>
      <w:bookmarkEnd w:id="223"/>
      <w:bookmarkEnd w:id="224"/>
      <w:bookmarkEnd w:id="225"/>
    </w:p>
    <w:p w:rsidR="00877ECD" w:rsidRDefault="00877ECD" w:rsidP="00877ECD">
      <w:pPr>
        <w:pStyle w:val="Heading4"/>
      </w:pPr>
      <w:bookmarkStart w:id="226" w:name="_Toc374607113"/>
      <w:r w:rsidRPr="00877ECD">
        <w:t>Fixed satellite service (Uplink)</w:t>
      </w:r>
      <w:bookmarkEnd w:id="226"/>
    </w:p>
    <w:p w:rsidR="00877ECD" w:rsidRDefault="00877ECD" w:rsidP="00877ECD">
      <w:pPr>
        <w:pStyle w:val="ECCParagraph"/>
        <w:rPr>
          <w:lang w:val="en-US"/>
        </w:rPr>
      </w:pPr>
      <w:r w:rsidRPr="00877ECD">
        <w:rPr>
          <w:lang w:val="en-US"/>
        </w:rPr>
        <w:t xml:space="preserve">Typical fixed satellite service (FSS) parameters at 6/8 GHz are presented in </w:t>
      </w:r>
      <w:r>
        <w:rPr>
          <w:lang w:val="en-US"/>
        </w:rPr>
        <w:fldChar w:fldCharType="begin"/>
      </w:r>
      <w:r>
        <w:rPr>
          <w:lang w:val="en-US"/>
        </w:rPr>
        <w:instrText xml:space="preserve"> REF _Ref371497980 \h </w:instrText>
      </w:r>
      <w:r>
        <w:rPr>
          <w:lang w:val="en-US"/>
        </w:rPr>
      </w:r>
      <w:r>
        <w:rPr>
          <w:lang w:val="en-US"/>
        </w:rPr>
        <w:fldChar w:fldCharType="separate"/>
      </w:r>
      <w:r w:rsidR="00EC772C">
        <w:t xml:space="preserve">Table </w:t>
      </w:r>
      <w:r w:rsidR="00EC772C">
        <w:rPr>
          <w:noProof/>
        </w:rPr>
        <w:t>39</w:t>
      </w:r>
      <w:r>
        <w:rPr>
          <w:lang w:val="en-US"/>
        </w:rPr>
        <w:fldChar w:fldCharType="end"/>
      </w:r>
      <w:r w:rsidRPr="00877ECD">
        <w:rPr>
          <w:lang w:val="en-US"/>
        </w:rPr>
        <w:t>.</w:t>
      </w:r>
    </w:p>
    <w:p w:rsidR="00877ECD" w:rsidRDefault="00877ECD" w:rsidP="00877ECD">
      <w:pPr>
        <w:pStyle w:val="Caption"/>
      </w:pPr>
      <w:bookmarkStart w:id="227" w:name="_Ref371497980"/>
      <w:r>
        <w:t xml:space="preserve">Table </w:t>
      </w:r>
      <w:r>
        <w:fldChar w:fldCharType="begin"/>
      </w:r>
      <w:r>
        <w:instrText xml:space="preserve"> SEQ Table \* ARABIC </w:instrText>
      </w:r>
      <w:r>
        <w:fldChar w:fldCharType="separate"/>
      </w:r>
      <w:r w:rsidR="00EC772C">
        <w:rPr>
          <w:noProof/>
        </w:rPr>
        <w:t>39</w:t>
      </w:r>
      <w:r>
        <w:rPr>
          <w:noProof/>
        </w:rPr>
        <w:fldChar w:fldCharType="end"/>
      </w:r>
      <w:bookmarkEnd w:id="227"/>
      <w:r>
        <w:t xml:space="preserve">: </w:t>
      </w:r>
      <w:r w:rsidRPr="00877ECD">
        <w:t>Typical FSS parameters at 6/8 GHz (Uplink) (from ECC Report 064)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77ECD" w:rsidRPr="0055194D" w:rsidTr="00877ECD">
        <w:trPr>
          <w:tblHeader/>
        </w:trPr>
        <w:tc>
          <w:tcPr>
            <w:tcW w:w="424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877ECD" w:rsidRPr="00877ECD" w:rsidRDefault="00877ECD" w:rsidP="00877ECD">
            <w:pPr>
              <w:spacing w:line="288" w:lineRule="auto"/>
              <w:jc w:val="center"/>
              <w:rPr>
                <w:b/>
                <w:color w:val="FFFFFF"/>
              </w:rPr>
            </w:pPr>
            <w:r w:rsidRPr="00877ECD">
              <w:rPr>
                <w:b/>
                <w:color w:val="FFFFFF"/>
              </w:rPr>
              <w:t>Parameter</w:t>
            </w:r>
          </w:p>
        </w:tc>
        <w:tc>
          <w:tcPr>
            <w:tcW w:w="270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877ECD" w:rsidRPr="00877ECD" w:rsidRDefault="00877ECD" w:rsidP="00877ECD">
            <w:pPr>
              <w:spacing w:line="288" w:lineRule="auto"/>
              <w:jc w:val="center"/>
              <w:rPr>
                <w:b/>
                <w:color w:val="FFFFFF"/>
              </w:rPr>
            </w:pPr>
            <w:r w:rsidRPr="00877ECD">
              <w:rPr>
                <w:b/>
                <w:color w:val="FFFFFF"/>
              </w:rPr>
              <w:t>Unit</w:t>
            </w:r>
          </w:p>
        </w:tc>
        <w:tc>
          <w:tcPr>
            <w:tcW w:w="290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877ECD" w:rsidRPr="00877ECD" w:rsidRDefault="00877ECD" w:rsidP="00877ECD">
            <w:pPr>
              <w:spacing w:line="288" w:lineRule="auto"/>
              <w:jc w:val="center"/>
              <w:rPr>
                <w:b/>
                <w:color w:val="FFFFFF"/>
              </w:rPr>
            </w:pPr>
            <w:r w:rsidRPr="00877ECD">
              <w:rPr>
                <w:b/>
                <w:color w:val="FFFFFF"/>
              </w:rPr>
              <w:t>Typical geostationary satellite system</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Uplink band</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GHz</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5 725-7 075, 7 900-8 400</w:t>
            </w:r>
            <w:r w:rsidRPr="00877ECD">
              <w:rPr>
                <w:vertAlign w:val="superscript"/>
              </w:rPr>
              <w:t>(1)</w:t>
            </w:r>
            <w:r w:rsidRPr="00B46E34">
              <w:t xml:space="preserve"> </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Free-space loss</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dB</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bookmarkStart w:id="228" w:name="_Toc97101977"/>
            <w:r w:rsidRPr="00B46E34">
              <w:t>199.5</w:t>
            </w:r>
            <w:bookmarkEnd w:id="228"/>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Clear-air loss</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dB</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0.1</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 xml:space="preserve">Satellite antenna gain </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proofErr w:type="spellStart"/>
            <w:r w:rsidRPr="00B46E34">
              <w:t>dBi</w:t>
            </w:r>
            <w:proofErr w:type="spellEnd"/>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35</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Noise temperature</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K</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600</w:t>
            </w:r>
          </w:p>
        </w:tc>
      </w:tr>
    </w:tbl>
    <w:p w:rsidR="00877ECD" w:rsidRDefault="00877ECD" w:rsidP="00877ECD">
      <w:pPr>
        <w:pStyle w:val="ECCTablenote"/>
      </w:pPr>
    </w:p>
    <w:p w:rsidR="00877ECD" w:rsidRDefault="00877ECD" w:rsidP="00877ECD">
      <w:pPr>
        <w:pStyle w:val="ECCTablenote"/>
      </w:pPr>
      <w:r w:rsidRPr="00877ECD">
        <w:rPr>
          <w:vertAlign w:val="superscript"/>
        </w:rPr>
        <w:t>(1</w:t>
      </w:r>
      <w:r>
        <w:rPr>
          <w:vertAlign w:val="superscript"/>
        </w:rPr>
        <w:t xml:space="preserve"> </w:t>
      </w:r>
      <w:r w:rsidRPr="00877ECD">
        <w:t>These typical FSS parameters were assumed to also apply to the 7250-7750 MHz band and 7900-8400 MHz [</w:t>
      </w:r>
      <w:proofErr w:type="gramStart"/>
      <w:r w:rsidRPr="00877ECD">
        <w:t>Note :</w:t>
      </w:r>
      <w:proofErr w:type="gramEnd"/>
      <w:r w:rsidRPr="00877ECD">
        <w:t xml:space="preserve"> it has to be confirmed for the European case ]</w:t>
      </w:r>
    </w:p>
    <w:p w:rsidR="00877ECD" w:rsidRDefault="00877ECD" w:rsidP="00877ECD">
      <w:pPr>
        <w:pStyle w:val="ECCParagraph"/>
      </w:pPr>
    </w:p>
    <w:p w:rsidR="00877ECD" w:rsidRDefault="00B5101C" w:rsidP="00877ECD">
      <w:pPr>
        <w:pStyle w:val="ECCParagraph"/>
      </w:pPr>
      <w:r w:rsidRPr="00B5101C">
        <w:t>Typical feeder link satellite parameters are presented in</w:t>
      </w:r>
      <w:r>
        <w:t xml:space="preserve"> </w:t>
      </w:r>
      <w:r>
        <w:fldChar w:fldCharType="begin"/>
      </w:r>
      <w:r>
        <w:instrText xml:space="preserve"> REF _Ref371498129 \h </w:instrText>
      </w:r>
      <w:r>
        <w:fldChar w:fldCharType="separate"/>
      </w:r>
      <w:r w:rsidR="00EC772C">
        <w:t xml:space="preserve">Table </w:t>
      </w:r>
      <w:r w:rsidR="00EC772C">
        <w:rPr>
          <w:noProof/>
        </w:rPr>
        <w:t>40</w:t>
      </w:r>
      <w:r>
        <w:fldChar w:fldCharType="end"/>
      </w:r>
      <w:r>
        <w:t>.</w:t>
      </w:r>
    </w:p>
    <w:p w:rsidR="00877ECD" w:rsidRDefault="00877ECD" w:rsidP="00877ECD">
      <w:pPr>
        <w:pStyle w:val="Caption"/>
      </w:pPr>
      <w:bookmarkStart w:id="229" w:name="_Ref371498129"/>
      <w:r>
        <w:t xml:space="preserve">Table </w:t>
      </w:r>
      <w:r>
        <w:fldChar w:fldCharType="begin"/>
      </w:r>
      <w:r>
        <w:instrText xml:space="preserve"> SEQ Table \* ARABIC </w:instrText>
      </w:r>
      <w:r>
        <w:fldChar w:fldCharType="separate"/>
      </w:r>
      <w:r w:rsidR="00EC772C">
        <w:rPr>
          <w:noProof/>
        </w:rPr>
        <w:t>40</w:t>
      </w:r>
      <w:r>
        <w:rPr>
          <w:noProof/>
        </w:rPr>
        <w:fldChar w:fldCharType="end"/>
      </w:r>
      <w:bookmarkEnd w:id="229"/>
      <w:r>
        <w:t xml:space="preserve">: </w:t>
      </w:r>
      <w:r w:rsidRPr="00877ECD">
        <w:t>Typical MSS parameters at 6/8 GHz (Uplink) (from ECC Report 064)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77ECD" w:rsidRPr="0055194D" w:rsidTr="00877ECD">
        <w:trPr>
          <w:tblHeader/>
        </w:trPr>
        <w:tc>
          <w:tcPr>
            <w:tcW w:w="424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877ECD" w:rsidRPr="00877ECD" w:rsidRDefault="00877ECD" w:rsidP="00877ECD">
            <w:pPr>
              <w:spacing w:line="288" w:lineRule="auto"/>
              <w:rPr>
                <w:b/>
                <w:color w:val="FFFFFF"/>
              </w:rPr>
            </w:pPr>
            <w:r w:rsidRPr="00877ECD">
              <w:rPr>
                <w:b/>
                <w:color w:val="FFFFFF"/>
              </w:rPr>
              <w:t>Parameter</w:t>
            </w:r>
          </w:p>
        </w:tc>
        <w:tc>
          <w:tcPr>
            <w:tcW w:w="270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877ECD" w:rsidRPr="00877ECD" w:rsidRDefault="00877ECD" w:rsidP="00877ECD">
            <w:pPr>
              <w:spacing w:line="288" w:lineRule="auto"/>
              <w:rPr>
                <w:b/>
                <w:color w:val="FFFFFF"/>
              </w:rPr>
            </w:pPr>
            <w:r w:rsidRPr="00877ECD">
              <w:rPr>
                <w:b/>
                <w:color w:val="FFFFFF"/>
              </w:rPr>
              <w:t>Inmarsat-3</w:t>
            </w:r>
          </w:p>
        </w:tc>
        <w:tc>
          <w:tcPr>
            <w:tcW w:w="290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877ECD" w:rsidRPr="00877ECD" w:rsidRDefault="00877ECD" w:rsidP="00877ECD">
            <w:pPr>
              <w:spacing w:line="288" w:lineRule="auto"/>
              <w:rPr>
                <w:b/>
                <w:color w:val="FFFFFF"/>
              </w:rPr>
            </w:pPr>
            <w:r w:rsidRPr="00877ECD">
              <w:rPr>
                <w:b/>
                <w:color w:val="FFFFFF"/>
              </w:rPr>
              <w:t>Units</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Beam</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Global</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877ECD" w:rsidRDefault="00877ECD" w:rsidP="00877ECD">
            <w:pPr>
              <w:spacing w:line="288" w:lineRule="auto"/>
            </w:pP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Frequency Band</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877ECD" w:rsidRDefault="00877ECD" w:rsidP="00877ECD">
            <w:pPr>
              <w:spacing w:line="288" w:lineRule="auto"/>
            </w:pPr>
            <w:r w:rsidRPr="00877ECD">
              <w:t>6 425-6 575</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877ECD" w:rsidRDefault="00877ECD" w:rsidP="00877ECD">
            <w:pPr>
              <w:spacing w:line="288" w:lineRule="auto"/>
            </w:pPr>
            <w:r w:rsidRPr="00877ECD">
              <w:t>MHz</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System noise temperature</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891</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K</w:t>
            </w:r>
          </w:p>
        </w:tc>
      </w:tr>
      <w:tr w:rsidR="00877ECD" w:rsidRPr="0055194D"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Bandwidth</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32.7</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B46E34" w:rsidRDefault="00877ECD" w:rsidP="00877ECD">
            <w:pPr>
              <w:spacing w:line="288" w:lineRule="auto"/>
            </w:pPr>
            <w:r w:rsidRPr="00B46E34">
              <w:t>MHz</w:t>
            </w:r>
          </w:p>
        </w:tc>
      </w:tr>
    </w:tbl>
    <w:p w:rsidR="00B5101C" w:rsidRDefault="00B5101C" w:rsidP="00B5101C">
      <w:pPr>
        <w:pStyle w:val="ECCParagraph"/>
      </w:pPr>
      <w:r>
        <w:t>Recommendation ITU-R S.1432 contains the allowable degradations to the FSS below 15 GHz. The Recommendation states that for all sources of long-term interference from systems having co-primary status, the allowable interference noise contribution is 6%.</w:t>
      </w:r>
    </w:p>
    <w:p w:rsidR="00B5101C" w:rsidRDefault="00B5101C" w:rsidP="00B5101C">
      <w:pPr>
        <w:pStyle w:val="ECCParagraph"/>
      </w:pPr>
      <w:r>
        <w:t>This study adopts the ΔT/T approach described in Appendix 8 of the ITU Radio Regulations</w:t>
      </w:r>
      <w:r w:rsidR="00D30099">
        <w:rPr>
          <w:rStyle w:val="FootnoteReference"/>
        </w:rPr>
        <w:footnoteReference w:id="4"/>
      </w:r>
      <w:r>
        <w:t xml:space="preserve"> </w:t>
      </w:r>
    </w:p>
    <w:p w:rsidR="00877ECD" w:rsidRDefault="00B5101C" w:rsidP="00B5101C">
      <w:pPr>
        <w:pStyle w:val="ECCParagraph"/>
      </w:pPr>
      <w:r>
        <w:t>The limitation of increase of equivalent noise temperature is expressed by the following relationship:</w:t>
      </w:r>
    </w:p>
    <w:p w:rsidR="00877ECD" w:rsidRPr="00B5101C" w:rsidRDefault="005947ED" w:rsidP="00877ECD">
      <w:pPr>
        <w:pStyle w:val="ECCParagraph"/>
      </w:pPr>
      <m:oMathPara>
        <m:oMathParaPr>
          <m:jc m:val="center"/>
        </m:oMathParaPr>
        <m:oMath>
          <m:f>
            <m:fPr>
              <m:ctrlPr>
                <w:rPr>
                  <w:rFonts w:ascii="Cambria Math" w:hAnsi="Cambria Math" w:cs="Arial"/>
                  <w:i/>
                  <w:vertAlign w:val="subscript"/>
                  <w:lang w:val="en-IE" w:eastAsia="en-IE"/>
                </w:rPr>
              </m:ctrlPr>
            </m:fPr>
            <m:num>
              <m:r>
                <w:rPr>
                  <w:rFonts w:ascii="Cambria Math" w:hAnsi="Cambria Math" w:cs="Arial"/>
                  <w:szCs w:val="22"/>
                  <w:vertAlign w:val="subscript"/>
                  <w:lang w:val="en-IE" w:eastAsia="en-IE"/>
                </w:rPr>
                <m:t>∆</m:t>
              </m:r>
              <m:sSub>
                <m:sSubPr>
                  <m:ctrlPr>
                    <w:rPr>
                      <w:rFonts w:ascii="Cambria Math" w:hAnsi="Cambria Math" w:cs="Arial"/>
                      <w:i/>
                      <w:vertAlign w:val="subscript"/>
                      <w:lang w:val="en-IE" w:eastAsia="en-IE"/>
                    </w:rPr>
                  </m:ctrlPr>
                </m:sSubPr>
                <m:e>
                  <m:r>
                    <w:rPr>
                      <w:rFonts w:ascii="Cambria Math" w:hAnsi="Cambria Math" w:cs="Arial"/>
                      <w:szCs w:val="22"/>
                      <w:vertAlign w:val="subscript"/>
                      <w:lang w:val="en-IE" w:eastAsia="en-IE"/>
                    </w:rPr>
                    <m:t>T</m:t>
                  </m:r>
                </m:e>
                <m:sub>
                  <m:r>
                    <w:rPr>
                      <w:rFonts w:ascii="Cambria Math" w:hAnsi="Cambria Math" w:cs="Arial"/>
                      <w:szCs w:val="22"/>
                      <w:vertAlign w:val="subscript"/>
                      <w:lang w:val="en-IE" w:eastAsia="en-IE"/>
                    </w:rPr>
                    <m:t>sat</m:t>
                  </m:r>
                </m:sub>
              </m:sSub>
            </m:num>
            <m:den>
              <m:sSub>
                <m:sSubPr>
                  <m:ctrlPr>
                    <w:rPr>
                      <w:rFonts w:ascii="Cambria Math" w:hAnsi="Cambria Math" w:cs="Arial"/>
                      <w:i/>
                      <w:vertAlign w:val="subscript"/>
                      <w:lang w:val="en-IE" w:eastAsia="en-IE"/>
                    </w:rPr>
                  </m:ctrlPr>
                </m:sSubPr>
                <m:e>
                  <m:r>
                    <w:rPr>
                      <w:rFonts w:ascii="Cambria Math" w:hAnsi="Cambria Math" w:cs="Arial"/>
                      <w:szCs w:val="22"/>
                      <w:vertAlign w:val="subscript"/>
                      <w:lang w:val="en-IE" w:eastAsia="en-IE"/>
                    </w:rPr>
                    <m:t>T</m:t>
                  </m:r>
                </m:e>
                <m:sub>
                  <m:r>
                    <w:rPr>
                      <w:rFonts w:ascii="Cambria Math" w:hAnsi="Cambria Math" w:cs="Arial"/>
                      <w:szCs w:val="22"/>
                      <w:vertAlign w:val="subscript"/>
                      <w:lang w:val="en-IE" w:eastAsia="en-IE"/>
                    </w:rPr>
                    <m:t>sat</m:t>
                  </m:r>
                </m:sub>
              </m:sSub>
            </m:den>
          </m:f>
          <m:r>
            <w:rPr>
              <w:rFonts w:ascii="Cambria Math" w:hAnsi="Cambria Math" w:cs="Arial"/>
              <w:szCs w:val="22"/>
              <w:vertAlign w:val="subscript"/>
              <w:lang w:val="en-IE" w:eastAsia="en-IE"/>
            </w:rPr>
            <m:t>&lt;Y %</m:t>
          </m:r>
        </m:oMath>
      </m:oMathPara>
    </w:p>
    <w:p w:rsidR="00877ECD" w:rsidRDefault="00D30099" w:rsidP="00877ECD">
      <w:pPr>
        <w:pStyle w:val="ECCParagraph"/>
        <w:rPr>
          <w:lang w:val="en-US"/>
        </w:rPr>
      </w:pPr>
      <w:proofErr w:type="gramStart"/>
      <w:r>
        <w:rPr>
          <w:lang w:val="en-US"/>
        </w:rPr>
        <w:t>where</w:t>
      </w:r>
      <w:proofErr w:type="gramEnd"/>
    </w:p>
    <w:p w:rsidR="00D30099" w:rsidRPr="0055194D" w:rsidRDefault="00D30099" w:rsidP="00D30099">
      <w:pPr>
        <w:pStyle w:val="ECCParBulleted"/>
        <w:rPr>
          <w:lang w:eastAsia="en-IE"/>
        </w:rPr>
      </w:pPr>
      <m:oMath>
        <m:r>
          <w:rPr>
            <w:rFonts w:ascii="Cambria Math" w:hAnsi="Cambria Math"/>
            <w:lang w:eastAsia="en-IE"/>
          </w:rPr>
          <m:t>Δ</m:t>
        </m:r>
      </m:oMath>
      <w:r w:rsidRPr="00B46E34">
        <w:rPr>
          <w:i/>
          <w:lang w:eastAsia="en-IE"/>
        </w:rPr>
        <w:t>T</w:t>
      </w:r>
      <w:proofErr w:type="spellStart"/>
      <w:r w:rsidRPr="00B46E34">
        <w:rPr>
          <w:i/>
          <w:vertAlign w:val="subscript"/>
          <w:lang w:eastAsia="en-IE"/>
        </w:rPr>
        <w:t>sat</w:t>
      </w:r>
      <w:proofErr w:type="spellEnd"/>
      <w:r w:rsidRPr="00B46E34">
        <w:rPr>
          <w:lang w:eastAsia="en-IE"/>
        </w:rPr>
        <w:t xml:space="preserve"> :</w:t>
      </w:r>
      <w:r w:rsidRPr="00B46E34">
        <w:rPr>
          <w:lang w:eastAsia="en-IE"/>
        </w:rPr>
        <w:tab/>
        <w:t>apparent increase in the receiving system noise temperature at the satellite, due to an interfering emission (K);</w:t>
      </w:r>
    </w:p>
    <w:p w:rsidR="00D30099" w:rsidRPr="0055194D" w:rsidRDefault="00D30099" w:rsidP="00D30099">
      <w:pPr>
        <w:pStyle w:val="ECCParBulleted"/>
        <w:rPr>
          <w:lang w:eastAsia="en-IE"/>
        </w:rPr>
      </w:pPr>
      <w:proofErr w:type="spellStart"/>
      <w:r w:rsidRPr="00B46E34">
        <w:rPr>
          <w:i/>
          <w:lang w:eastAsia="en-IE"/>
        </w:rPr>
        <w:t>T</w:t>
      </w:r>
      <w:r w:rsidRPr="00B46E34">
        <w:rPr>
          <w:i/>
          <w:vertAlign w:val="subscript"/>
          <w:lang w:eastAsia="en-IE"/>
        </w:rPr>
        <w:t>sat</w:t>
      </w:r>
      <w:proofErr w:type="spellEnd"/>
      <w:r w:rsidRPr="00B46E34">
        <w:rPr>
          <w:lang w:eastAsia="en-IE"/>
        </w:rPr>
        <w:t>:</w:t>
      </w:r>
      <w:r w:rsidRPr="00B46E34">
        <w:rPr>
          <w:lang w:eastAsia="en-IE"/>
        </w:rPr>
        <w:tab/>
        <w:t>the receiving system noise temperature at the satellite referred to the output of the receiving antenna of the satellite (K)</w:t>
      </w:r>
    </w:p>
    <w:p w:rsidR="00D30099" w:rsidRPr="0055194D" w:rsidRDefault="00D30099" w:rsidP="00D30099">
      <w:pPr>
        <w:pStyle w:val="ECCParBulleted"/>
        <w:rPr>
          <w:lang w:eastAsia="en-IE"/>
        </w:rPr>
      </w:pPr>
      <w:proofErr w:type="gramStart"/>
      <w:r w:rsidRPr="00B46E34">
        <w:rPr>
          <w:i/>
          <w:lang w:eastAsia="en-IE"/>
        </w:rPr>
        <w:t>Y</w:t>
      </w:r>
      <w:r w:rsidRPr="00B46E34">
        <w:rPr>
          <w:lang w:eastAsia="en-IE"/>
        </w:rPr>
        <w:t xml:space="preserve"> :</w:t>
      </w:r>
      <w:proofErr w:type="gramEnd"/>
      <w:r w:rsidRPr="00B46E34">
        <w:rPr>
          <w:lang w:eastAsia="en-IE"/>
        </w:rPr>
        <w:t xml:space="preserve"> noise increase allowed (6% in case of FS).</w:t>
      </w:r>
    </w:p>
    <w:p w:rsidR="00877ECD" w:rsidRPr="00D30099" w:rsidRDefault="00877ECD" w:rsidP="00877ECD">
      <w:pPr>
        <w:pStyle w:val="ECCParagraph"/>
        <w:rPr>
          <w:lang w:val="en-IE"/>
        </w:rPr>
      </w:pPr>
    </w:p>
    <w:p w:rsidR="00D30099" w:rsidRPr="00D30099" w:rsidRDefault="00D30099" w:rsidP="00D30099">
      <w:pPr>
        <w:pStyle w:val="ECCParagraph"/>
        <w:rPr>
          <w:lang w:val="en-US"/>
        </w:rPr>
      </w:pPr>
      <w:r w:rsidRPr="00D30099">
        <w:rPr>
          <w:lang w:val="en-US"/>
        </w:rPr>
        <w:t xml:space="preserve">In the case under consideration here, </w:t>
      </w:r>
      <w:proofErr w:type="spellStart"/>
      <w:r w:rsidRPr="00D30099">
        <w:rPr>
          <w:i/>
          <w:lang w:val="en-US"/>
        </w:rPr>
        <w:t>ΔT</w:t>
      </w:r>
      <w:r w:rsidRPr="00D30099">
        <w:rPr>
          <w:i/>
          <w:vertAlign w:val="subscript"/>
          <w:lang w:val="en-US"/>
        </w:rPr>
        <w:t>sat</w:t>
      </w:r>
      <w:proofErr w:type="spellEnd"/>
      <w:r w:rsidRPr="00D30099">
        <w:rPr>
          <w:lang w:val="en-US"/>
        </w:rPr>
        <w:t xml:space="preserve"> is the contribution of aggregate emissions from FS P-P devices at the input of satellite receiver.</w:t>
      </w:r>
    </w:p>
    <w:p w:rsidR="001652CC" w:rsidRDefault="00D30099" w:rsidP="00D30099">
      <w:pPr>
        <w:pStyle w:val="ECCParagraph"/>
        <w:rPr>
          <w:lang w:val="en-US"/>
        </w:rPr>
      </w:pPr>
      <w:r w:rsidRPr="00D30099">
        <w:rPr>
          <w:lang w:val="en-US"/>
        </w:rPr>
        <w:lastRenderedPageBreak/>
        <w:t>Assuming that FS P-P interference can be treated similarly to thermal noise, the following relationship can be assumed (linear scale, not dB):</w:t>
      </w:r>
    </w:p>
    <w:p w:rsidR="00D30099" w:rsidRPr="00D30099" w:rsidRDefault="00D30099" w:rsidP="003B017A">
      <w:pPr>
        <w:pStyle w:val="ECCParagraph"/>
        <w:rPr>
          <w:lang w:val="en-US"/>
        </w:rPr>
      </w:pPr>
      <m:oMathPara>
        <m:oMathParaPr>
          <m:jc m:val="center"/>
        </m:oMathParaPr>
        <m:oMath>
          <m:r>
            <w:rPr>
              <w:rFonts w:ascii="Cambria Math" w:hAnsi="Cambria Math" w:cs="Arial"/>
              <w:szCs w:val="22"/>
              <w:lang w:val="en-IE" w:eastAsia="en-IE"/>
            </w:rPr>
            <m:t>∆</m:t>
          </m:r>
          <m:sSub>
            <m:sSubPr>
              <m:ctrlPr>
                <w:rPr>
                  <w:rFonts w:ascii="Cambria Math" w:hAnsi="Cambria Math" w:cs="Arial"/>
                  <w:i/>
                  <w:sz w:val="22"/>
                  <w:lang w:val="en-IE" w:eastAsia="en-IE"/>
                </w:rPr>
              </m:ctrlPr>
            </m:sSubPr>
            <m:e>
              <m:r>
                <w:rPr>
                  <w:rFonts w:ascii="Cambria Math" w:hAnsi="Cambria Math" w:cs="Arial"/>
                  <w:szCs w:val="22"/>
                  <w:lang w:val="en-IE" w:eastAsia="en-IE"/>
                </w:rPr>
                <m:t>T</m:t>
              </m:r>
            </m:e>
            <m:sub>
              <m:r>
                <w:rPr>
                  <w:rFonts w:ascii="Cambria Math" w:hAnsi="Cambria Math" w:cs="Arial"/>
                  <w:szCs w:val="22"/>
                  <w:lang w:val="en-IE" w:eastAsia="en-IE"/>
                </w:rPr>
                <m:t>s</m:t>
              </m:r>
              <m:r>
                <w:rPr>
                  <w:rFonts w:ascii="Cambria Math" w:hAnsi="Cambria Math" w:cs="Arial"/>
                  <w:szCs w:val="22"/>
                  <w:lang w:val="en-IE" w:eastAsia="en-IE"/>
                </w:rPr>
                <m:t>at</m:t>
              </m:r>
            </m:sub>
          </m:sSub>
          <m:r>
            <w:rPr>
              <w:rFonts w:ascii="Cambria Math" w:hAnsi="Cambria Math" w:cs="Arial"/>
              <w:szCs w:val="22"/>
              <w:lang w:val="en-IE" w:eastAsia="en-IE"/>
            </w:rPr>
            <m:t>=</m:t>
          </m:r>
          <m:f>
            <m:fPr>
              <m:ctrlPr>
                <w:rPr>
                  <w:rFonts w:ascii="Cambria Math" w:hAnsi="Cambria Math" w:cs="Arial"/>
                  <w:i/>
                  <w:sz w:val="22"/>
                  <w:lang w:val="en-IE" w:eastAsia="en-IE"/>
                </w:rPr>
              </m:ctrlPr>
            </m:fPr>
            <m:num>
              <m:r>
                <w:rPr>
                  <w:rFonts w:ascii="Cambria Math" w:hAnsi="Cambria Math" w:cs="Arial"/>
                  <w:szCs w:val="22"/>
                  <w:lang w:val="en-IE" w:eastAsia="en-IE"/>
                </w:rPr>
                <m:t>E</m:t>
              </m:r>
              <m:sSub>
                <m:sSubPr>
                  <m:ctrlPr>
                    <w:rPr>
                      <w:rFonts w:ascii="Cambria Math" w:hAnsi="Cambria Math" w:cs="Arial"/>
                      <w:i/>
                      <w:sz w:val="22"/>
                      <w:lang w:val="en-IE" w:eastAsia="en-IE"/>
                    </w:rPr>
                  </m:ctrlPr>
                </m:sSubPr>
                <m:e>
                  <m:r>
                    <w:rPr>
                      <w:rFonts w:ascii="Cambria Math" w:hAnsi="Cambria Math" w:cs="Arial"/>
                      <w:szCs w:val="22"/>
                      <w:lang w:val="en-IE" w:eastAsia="en-IE"/>
                    </w:rPr>
                    <m:t>IRP</m:t>
                  </m:r>
                </m:e>
                <m:sub>
                  <m:r>
                    <w:rPr>
                      <w:rFonts w:ascii="Cambria Math" w:hAnsi="Cambria Math" w:cs="Arial"/>
                      <w:szCs w:val="22"/>
                      <w:lang w:val="en-IE" w:eastAsia="en-IE"/>
                    </w:rPr>
                    <m:t>FS</m:t>
                  </m:r>
                </m:sub>
              </m:sSub>
              <m:r>
                <w:rPr>
                  <w:rFonts w:ascii="Cambria Math" w:hAnsi="Cambria Math" w:cs="Arial"/>
                  <w:szCs w:val="22"/>
                  <w:lang w:val="en-IE" w:eastAsia="en-IE"/>
                </w:rPr>
                <m:t>∙</m:t>
              </m:r>
              <m:sSub>
                <m:sSubPr>
                  <m:ctrlPr>
                    <w:rPr>
                      <w:rFonts w:ascii="Cambria Math" w:hAnsi="Cambria Math" w:cs="Arial"/>
                      <w:i/>
                      <w:sz w:val="22"/>
                      <w:lang w:val="en-IE" w:eastAsia="en-IE"/>
                    </w:rPr>
                  </m:ctrlPr>
                </m:sSubPr>
                <m:e>
                  <m:r>
                    <w:rPr>
                      <w:rFonts w:ascii="Cambria Math" w:hAnsi="Cambria Math" w:cs="Arial"/>
                      <w:szCs w:val="22"/>
                      <w:lang w:val="en-IE" w:eastAsia="en-IE"/>
                    </w:rPr>
                    <m:t>G</m:t>
                  </m:r>
                </m:e>
                <m:sub>
                  <m:r>
                    <w:rPr>
                      <w:rFonts w:ascii="Cambria Math" w:hAnsi="Cambria Math" w:cs="Arial"/>
                      <w:szCs w:val="22"/>
                      <w:lang w:val="en-IE" w:eastAsia="en-IE"/>
                    </w:rPr>
                    <m:t>sat</m:t>
                  </m:r>
                </m:sub>
              </m:sSub>
            </m:num>
            <m:den>
              <m:r>
                <w:rPr>
                  <w:rFonts w:ascii="Cambria Math" w:hAnsi="Cambria Math" w:cs="Arial"/>
                  <w:szCs w:val="22"/>
                  <w:lang w:val="en-IE" w:eastAsia="en-IE"/>
                </w:rPr>
                <m:t>k∙l</m:t>
              </m:r>
            </m:den>
          </m:f>
          <m:r>
            <w:rPr>
              <w:rFonts w:ascii="Cambria Math" w:hAnsi="Cambria Math" w:cs="Arial"/>
              <w:szCs w:val="22"/>
              <w:lang w:val="en-IE" w:eastAsia="en-IE"/>
            </w:rPr>
            <m:t xml:space="preserve">   K</m:t>
          </m:r>
        </m:oMath>
      </m:oMathPara>
    </w:p>
    <w:p w:rsidR="00D30099" w:rsidRDefault="00D30099" w:rsidP="003B017A">
      <w:pPr>
        <w:pStyle w:val="ECCParagraph"/>
        <w:rPr>
          <w:lang w:val="en-US"/>
        </w:rPr>
      </w:pPr>
      <w:proofErr w:type="gramStart"/>
      <w:r>
        <w:rPr>
          <w:lang w:val="en-US"/>
        </w:rPr>
        <w:t>where</w:t>
      </w:r>
      <w:proofErr w:type="gramEnd"/>
    </w:p>
    <w:p w:rsidR="00D30099" w:rsidRPr="0055194D" w:rsidRDefault="00D30099" w:rsidP="00D30099">
      <w:pPr>
        <w:pStyle w:val="ECCParBulleted"/>
        <w:rPr>
          <w:lang w:eastAsia="en-IE"/>
        </w:rPr>
      </w:pPr>
      <w:r w:rsidRPr="00B46E34">
        <w:rPr>
          <w:i/>
          <w:lang w:eastAsia="en-IE"/>
        </w:rPr>
        <w:t>E.I.R.P</w:t>
      </w:r>
      <w:r w:rsidRPr="00B46E34">
        <w:rPr>
          <w:i/>
          <w:vertAlign w:val="subscript"/>
          <w:lang w:eastAsia="en-IE"/>
        </w:rPr>
        <w:t>FS</w:t>
      </w:r>
      <w:r w:rsidRPr="00B46E34">
        <w:rPr>
          <w:lang w:eastAsia="en-IE"/>
        </w:rPr>
        <w:t xml:space="preserve">  :  the aggregate E.I.R.P spectral density of the FS P-P transmitters in the satellite beam and in the direction of the satellite (W*Hz</w:t>
      </w:r>
      <w:r w:rsidRPr="00B46E34">
        <w:rPr>
          <w:vertAlign w:val="superscript"/>
          <w:lang w:eastAsia="en-IE"/>
        </w:rPr>
        <w:t>-1</w:t>
      </w:r>
      <w:r w:rsidRPr="00B46E34">
        <w:rPr>
          <w:lang w:eastAsia="en-IE"/>
        </w:rPr>
        <w:t>);</w:t>
      </w:r>
    </w:p>
    <w:p w:rsidR="00D30099" w:rsidRPr="0055194D" w:rsidRDefault="00D30099" w:rsidP="00D30099">
      <w:pPr>
        <w:pStyle w:val="ECCParBulleted"/>
        <w:rPr>
          <w:lang w:eastAsia="en-IE"/>
        </w:rPr>
      </w:pPr>
      <w:proofErr w:type="spellStart"/>
      <w:r w:rsidRPr="00B46E34">
        <w:rPr>
          <w:i/>
          <w:lang w:eastAsia="en-IE"/>
        </w:rPr>
        <w:t>G</w:t>
      </w:r>
      <w:r w:rsidRPr="00B46E34">
        <w:rPr>
          <w:i/>
          <w:vertAlign w:val="subscript"/>
          <w:lang w:eastAsia="en-IE"/>
        </w:rPr>
        <w:t>sat</w:t>
      </w:r>
      <w:proofErr w:type="spellEnd"/>
      <w:r w:rsidRPr="00B46E34">
        <w:rPr>
          <w:lang w:eastAsia="en-IE"/>
        </w:rPr>
        <w:t>:  the gain of receiving antenna of the satellite in the direction of FWA interferer (linear ratio, relative to isotropic);</w:t>
      </w:r>
    </w:p>
    <w:p w:rsidR="00D30099" w:rsidRPr="009352CB" w:rsidRDefault="00D30099" w:rsidP="00D30099">
      <w:pPr>
        <w:pStyle w:val="ECCParBulleted"/>
        <w:rPr>
          <w:lang w:val="fr-FR" w:eastAsia="en-IE"/>
        </w:rPr>
      </w:pPr>
      <w:proofErr w:type="gramStart"/>
      <w:r w:rsidRPr="009352CB">
        <w:rPr>
          <w:i/>
          <w:lang w:val="fr-FR" w:eastAsia="en-IE"/>
        </w:rPr>
        <w:t>k</w:t>
      </w:r>
      <w:r w:rsidRPr="009352CB">
        <w:rPr>
          <w:lang w:val="fr-FR" w:eastAsia="en-IE"/>
        </w:rPr>
        <w:t xml:space="preserve">  :</w:t>
      </w:r>
      <w:proofErr w:type="gramEnd"/>
      <w:r w:rsidRPr="009352CB">
        <w:rPr>
          <w:lang w:val="fr-FR" w:eastAsia="en-IE"/>
        </w:rPr>
        <w:t xml:space="preserve">  </w:t>
      </w:r>
      <w:proofErr w:type="spellStart"/>
      <w:r w:rsidRPr="009352CB">
        <w:rPr>
          <w:lang w:val="fr-FR" w:eastAsia="en-IE"/>
        </w:rPr>
        <w:t>Boltzmann’s</w:t>
      </w:r>
      <w:proofErr w:type="spellEnd"/>
      <w:r w:rsidRPr="009352CB">
        <w:rPr>
          <w:lang w:val="fr-FR" w:eastAsia="en-IE"/>
        </w:rPr>
        <w:t xml:space="preserve"> constant (1.38x10</w:t>
      </w:r>
      <w:r w:rsidRPr="009352CB">
        <w:rPr>
          <w:vertAlign w:val="superscript"/>
          <w:lang w:val="fr-FR" w:eastAsia="en-IE"/>
        </w:rPr>
        <w:t>-23</w:t>
      </w:r>
      <w:r w:rsidRPr="009352CB">
        <w:rPr>
          <w:lang w:val="fr-FR" w:eastAsia="en-IE"/>
        </w:rPr>
        <w:t xml:space="preserve"> J.K</w:t>
      </w:r>
      <w:r w:rsidRPr="009352CB">
        <w:rPr>
          <w:vertAlign w:val="superscript"/>
          <w:lang w:val="fr-FR" w:eastAsia="en-IE"/>
        </w:rPr>
        <w:t>-1</w:t>
      </w:r>
      <w:r w:rsidRPr="009352CB">
        <w:rPr>
          <w:lang w:val="fr-FR" w:eastAsia="en-IE"/>
        </w:rPr>
        <w:t>);</w:t>
      </w:r>
    </w:p>
    <w:p w:rsidR="00D30099" w:rsidRPr="0055194D" w:rsidRDefault="00D30099" w:rsidP="00D30099">
      <w:pPr>
        <w:pStyle w:val="ECCParBulleted"/>
        <w:rPr>
          <w:lang w:eastAsia="en-IE"/>
        </w:rPr>
      </w:pPr>
      <w:proofErr w:type="gramStart"/>
      <w:r w:rsidRPr="00B46E34">
        <w:rPr>
          <w:i/>
          <w:lang w:eastAsia="en-IE"/>
        </w:rPr>
        <w:t>l</w:t>
      </w:r>
      <w:r w:rsidRPr="00B46E34">
        <w:rPr>
          <w:lang w:eastAsia="en-IE"/>
        </w:rPr>
        <w:t xml:space="preserve">  :</w:t>
      </w:r>
      <w:proofErr w:type="gramEnd"/>
      <w:r w:rsidRPr="00B46E34">
        <w:rPr>
          <w:lang w:eastAsia="en-IE"/>
        </w:rPr>
        <w:t xml:space="preserve">  uplink Free Space path loss (linear power ratio). Note that this could also include gaseous attenuation due to absorption by water vapour and oxygen molecules;</w:t>
      </w:r>
    </w:p>
    <w:p w:rsidR="00D30099" w:rsidRDefault="00D30099" w:rsidP="003B017A">
      <w:pPr>
        <w:pStyle w:val="ECCParagraph"/>
        <w:rPr>
          <w:lang w:val="en-IE"/>
        </w:rPr>
      </w:pPr>
    </w:p>
    <w:p w:rsidR="00D30099" w:rsidRDefault="00D30099" w:rsidP="003B017A">
      <w:pPr>
        <w:pStyle w:val="ECCParagraph"/>
        <w:rPr>
          <w:lang w:val="en-IE"/>
        </w:rPr>
      </w:pPr>
      <w:r w:rsidRPr="00D30099">
        <w:rPr>
          <w:lang w:val="en-IE"/>
        </w:rPr>
        <w:t>Combining above equations:</w:t>
      </w:r>
    </w:p>
    <w:p w:rsidR="00D30099" w:rsidRPr="0055194D" w:rsidRDefault="005947ED" w:rsidP="00D30099">
      <w:pPr>
        <w:tabs>
          <w:tab w:val="left" w:pos="7380"/>
          <w:tab w:val="left" w:pos="8280"/>
        </w:tabs>
        <w:overflowPunct w:val="0"/>
        <w:autoSpaceDE w:val="0"/>
        <w:autoSpaceDN w:val="0"/>
        <w:adjustRightInd w:val="0"/>
        <w:jc w:val="center"/>
        <w:textAlignment w:val="baseline"/>
        <w:rPr>
          <w:rFonts w:cs="Arial"/>
          <w:sz w:val="22"/>
          <w:lang w:val="pl-PL" w:eastAsia="en-IE"/>
        </w:rPr>
      </w:pPr>
      <m:oMathPara>
        <m:oMath>
          <m:sSub>
            <m:sSubPr>
              <m:ctrlPr>
                <w:rPr>
                  <w:rFonts w:ascii="Cambria Math" w:hAnsi="Cambria Math" w:cs="Arial"/>
                  <w:i/>
                  <w:sz w:val="22"/>
                  <w:lang w:val="en-IE" w:eastAsia="en-IE"/>
                </w:rPr>
              </m:ctrlPr>
            </m:sSubPr>
            <m:e>
              <m:r>
                <w:rPr>
                  <w:rFonts w:ascii="Cambria Math" w:hAnsi="Cambria Math" w:cs="Arial"/>
                  <w:szCs w:val="22"/>
                  <w:lang w:val="en-IE" w:eastAsia="en-IE"/>
                </w:rPr>
                <m:t>EIRP</m:t>
              </m:r>
            </m:e>
            <m:sub>
              <m:r>
                <w:rPr>
                  <w:rFonts w:ascii="Cambria Math" w:hAnsi="Cambria Math" w:cs="Arial"/>
                  <w:szCs w:val="22"/>
                  <w:lang w:val="en-IE" w:eastAsia="en-IE"/>
                </w:rPr>
                <m:t>FS</m:t>
              </m:r>
            </m:sub>
          </m:sSub>
          <m:r>
            <w:rPr>
              <w:rFonts w:ascii="Cambria Math" w:hAnsi="Cambria Math" w:cs="Arial"/>
              <w:szCs w:val="22"/>
              <w:lang w:val="pl-PL" w:eastAsia="en-IE"/>
            </w:rPr>
            <m:t>=10∙</m:t>
          </m:r>
          <m:func>
            <m:funcPr>
              <m:ctrlPr>
                <w:rPr>
                  <w:rFonts w:ascii="Cambria Math" w:hAnsi="Cambria Math" w:cs="Arial"/>
                  <w:sz w:val="22"/>
                  <w:lang w:val="en-IE" w:eastAsia="en-IE"/>
                </w:rPr>
              </m:ctrlPr>
            </m:funcPr>
            <m:fName>
              <m:r>
                <m:rPr>
                  <m:sty m:val="p"/>
                </m:rPr>
                <w:rPr>
                  <w:rFonts w:ascii="Cambria Math" w:hAnsi="Cambria Math" w:cs="Arial"/>
                  <w:szCs w:val="22"/>
                  <w:lang w:val="pl-PL" w:eastAsia="en-IE"/>
                </w:rPr>
                <m:t>log</m:t>
              </m:r>
              <m:ctrlPr>
                <w:rPr>
                  <w:rFonts w:ascii="Cambria Math" w:hAnsi="Cambria Math" w:cs="Arial"/>
                  <w:i/>
                  <w:sz w:val="22"/>
                  <w:lang w:val="en-IE" w:eastAsia="en-IE"/>
                </w:rPr>
              </m:ctrlPr>
            </m:fName>
            <m:e>
              <m:d>
                <m:dPr>
                  <m:ctrlPr>
                    <w:rPr>
                      <w:rFonts w:ascii="Cambria Math" w:hAnsi="Cambria Math" w:cs="Arial"/>
                      <w:i/>
                      <w:sz w:val="22"/>
                      <w:lang w:val="en-IE" w:eastAsia="en-IE"/>
                    </w:rPr>
                  </m:ctrlPr>
                </m:dPr>
                <m:e>
                  <m:r>
                    <w:rPr>
                      <w:rFonts w:ascii="Cambria Math" w:hAnsi="Cambria Math" w:cs="Arial"/>
                      <w:szCs w:val="22"/>
                      <w:lang w:val="en-IE" w:eastAsia="en-IE"/>
                    </w:rPr>
                    <m:t>X</m:t>
                  </m:r>
                </m:e>
              </m:d>
            </m:e>
          </m:func>
          <m:r>
            <w:rPr>
              <w:rFonts w:ascii="Cambria Math" w:hAnsi="Cambria Math" w:cs="Arial"/>
              <w:szCs w:val="22"/>
              <w:lang w:val="pl-PL" w:eastAsia="en-IE"/>
            </w:rPr>
            <m:t>-29.1-10∙</m:t>
          </m:r>
          <m:r>
            <w:rPr>
              <w:rFonts w:ascii="Cambria Math" w:hAnsi="Cambria Math" w:cs="Arial"/>
              <w:szCs w:val="22"/>
              <w:lang w:val="en-IE" w:eastAsia="en-IE"/>
            </w:rPr>
            <m:t>log</m:t>
          </m:r>
          <m:d>
            <m:dPr>
              <m:ctrlPr>
                <w:rPr>
                  <w:rFonts w:ascii="Cambria Math" w:hAnsi="Cambria Math" w:cs="Arial"/>
                  <w:i/>
                  <w:sz w:val="22"/>
                  <w:lang w:val="en-IE" w:eastAsia="en-IE"/>
                </w:rPr>
              </m:ctrlPr>
            </m:dPr>
            <m:e>
              <m:f>
                <m:fPr>
                  <m:ctrlPr>
                    <w:rPr>
                      <w:rFonts w:ascii="Cambria Math" w:hAnsi="Cambria Math" w:cs="Arial"/>
                      <w:i/>
                      <w:sz w:val="22"/>
                      <w:lang w:val="en-IE" w:eastAsia="en-IE"/>
                    </w:rPr>
                  </m:ctrlPr>
                </m:fPr>
                <m:num>
                  <m:sSub>
                    <m:sSubPr>
                      <m:ctrlPr>
                        <w:rPr>
                          <w:rFonts w:ascii="Cambria Math" w:hAnsi="Cambria Math" w:cs="Arial"/>
                          <w:i/>
                          <w:sz w:val="22"/>
                          <w:lang w:val="en-IE" w:eastAsia="en-IE"/>
                        </w:rPr>
                      </m:ctrlPr>
                    </m:sSubPr>
                    <m:e>
                      <m:r>
                        <w:rPr>
                          <w:rFonts w:ascii="Cambria Math" w:hAnsi="Cambria Math" w:cs="Arial"/>
                          <w:szCs w:val="22"/>
                          <w:lang w:val="en-IE" w:eastAsia="en-IE"/>
                        </w:rPr>
                        <m:t>G</m:t>
                      </m:r>
                    </m:e>
                    <m:sub>
                      <m:r>
                        <w:rPr>
                          <w:rFonts w:ascii="Cambria Math" w:hAnsi="Cambria Math" w:cs="Arial"/>
                          <w:szCs w:val="22"/>
                          <w:lang w:val="en-IE" w:eastAsia="en-IE"/>
                        </w:rPr>
                        <m:t>sat</m:t>
                      </m:r>
                    </m:sub>
                  </m:sSub>
                </m:num>
                <m:den>
                  <m:sSub>
                    <m:sSubPr>
                      <m:ctrlPr>
                        <w:rPr>
                          <w:rFonts w:ascii="Cambria Math" w:hAnsi="Cambria Math" w:cs="Arial"/>
                          <w:i/>
                          <w:sz w:val="22"/>
                          <w:lang w:val="en-IE" w:eastAsia="en-IE"/>
                        </w:rPr>
                      </m:ctrlPr>
                    </m:sSubPr>
                    <m:e>
                      <m:r>
                        <w:rPr>
                          <w:rFonts w:ascii="Cambria Math" w:hAnsi="Cambria Math" w:cs="Arial"/>
                          <w:szCs w:val="22"/>
                          <w:lang w:val="en-IE" w:eastAsia="en-IE"/>
                        </w:rPr>
                        <m:t>T</m:t>
                      </m:r>
                    </m:e>
                    <m:sub>
                      <m:r>
                        <w:rPr>
                          <w:rFonts w:ascii="Cambria Math" w:hAnsi="Cambria Math" w:cs="Arial"/>
                          <w:szCs w:val="22"/>
                          <w:lang w:val="en-IE" w:eastAsia="en-IE"/>
                        </w:rPr>
                        <m:t>sat</m:t>
                      </m:r>
                    </m:sub>
                  </m:sSub>
                </m:den>
              </m:f>
            </m:e>
          </m:d>
          <m:r>
            <w:rPr>
              <w:rFonts w:ascii="Cambria Math" w:hAnsi="Cambria Math" w:cs="Arial"/>
              <w:szCs w:val="22"/>
              <w:lang w:val="en-IE" w:eastAsia="en-IE"/>
            </w:rPr>
            <m:t>dB</m:t>
          </m:r>
          <m:d>
            <m:dPr>
              <m:ctrlPr>
                <w:rPr>
                  <w:rFonts w:ascii="Cambria Math" w:hAnsi="Cambria Math" w:cs="Arial"/>
                  <w:i/>
                  <w:sz w:val="22"/>
                  <w:lang w:val="pl-PL" w:eastAsia="en-IE"/>
                </w:rPr>
              </m:ctrlPr>
            </m:dPr>
            <m:e>
              <m:r>
                <w:rPr>
                  <w:rFonts w:ascii="Cambria Math" w:hAnsi="Cambria Math" w:cs="Arial"/>
                  <w:szCs w:val="22"/>
                  <w:lang w:val="en-IE" w:eastAsia="en-IE"/>
                </w:rPr>
                <m:t>W</m:t>
              </m:r>
              <m:sSup>
                <m:sSupPr>
                  <m:ctrlPr>
                    <w:rPr>
                      <w:rFonts w:ascii="Cambria Math" w:hAnsi="Cambria Math" w:cs="Arial"/>
                      <w:i/>
                      <w:sz w:val="22"/>
                      <w:lang w:val="en-IE" w:eastAsia="en-IE"/>
                    </w:rPr>
                  </m:ctrlPr>
                </m:sSupPr>
                <m:e>
                  <m:r>
                    <w:rPr>
                      <w:rFonts w:ascii="Cambria Math" w:hAnsi="Cambria Math" w:cs="Arial"/>
                      <w:szCs w:val="22"/>
                      <w:lang w:val="en-IE" w:eastAsia="en-IE"/>
                    </w:rPr>
                    <m:t>Hz</m:t>
                  </m:r>
                </m:e>
                <m:sup>
                  <m:r>
                    <w:rPr>
                      <w:rFonts w:ascii="Cambria Math" w:hAnsi="Cambria Math" w:cs="Arial"/>
                      <w:szCs w:val="22"/>
                      <w:lang w:val="pl-PL" w:eastAsia="en-IE"/>
                    </w:rPr>
                    <m:t>-1</m:t>
                  </m:r>
                </m:sup>
              </m:sSup>
            </m:e>
          </m:d>
        </m:oMath>
      </m:oMathPara>
    </w:p>
    <w:p w:rsidR="00D30099" w:rsidRPr="0055194D" w:rsidRDefault="00D30099" w:rsidP="00D30099">
      <w:pPr>
        <w:tabs>
          <w:tab w:val="left" w:pos="8280"/>
        </w:tabs>
        <w:overflowPunct w:val="0"/>
        <w:autoSpaceDE w:val="0"/>
        <w:autoSpaceDN w:val="0"/>
        <w:adjustRightInd w:val="0"/>
        <w:ind w:left="1080"/>
        <w:textAlignment w:val="baseline"/>
        <w:rPr>
          <w:rFonts w:cs="Arial"/>
          <w:vertAlign w:val="subscript"/>
          <w:lang w:val="pl-PL" w:eastAsia="en-IE"/>
        </w:rPr>
      </w:pPr>
    </w:p>
    <w:p w:rsidR="00D30099" w:rsidRPr="0055194D" w:rsidRDefault="005947ED" w:rsidP="00D30099">
      <w:pPr>
        <w:tabs>
          <w:tab w:val="left" w:pos="7380"/>
          <w:tab w:val="left" w:pos="8280"/>
        </w:tabs>
        <w:overflowPunct w:val="0"/>
        <w:autoSpaceDE w:val="0"/>
        <w:autoSpaceDN w:val="0"/>
        <w:adjustRightInd w:val="0"/>
        <w:jc w:val="center"/>
        <w:textAlignment w:val="baseline"/>
        <w:rPr>
          <w:rFonts w:cs="Arial"/>
          <w:lang w:val="pl-PL" w:eastAsia="en-IE"/>
        </w:rPr>
      </w:pPr>
      <m:oMathPara>
        <m:oMath>
          <m:sSub>
            <m:sSubPr>
              <m:ctrlPr>
                <w:rPr>
                  <w:rFonts w:ascii="Cambria Math" w:hAnsi="Cambria Math" w:cs="Arial"/>
                  <w:i/>
                  <w:sz w:val="22"/>
                  <w:lang w:val="en-IE" w:eastAsia="en-IE"/>
                </w:rPr>
              </m:ctrlPr>
            </m:sSubPr>
            <m:e>
              <m:r>
                <w:rPr>
                  <w:rFonts w:ascii="Cambria Math" w:hAnsi="Cambria Math" w:cs="Arial"/>
                  <w:szCs w:val="22"/>
                  <w:lang w:val="en-IE" w:eastAsia="en-IE"/>
                </w:rPr>
                <m:t>EIRP</m:t>
              </m:r>
            </m:e>
            <m:sub>
              <m:r>
                <w:rPr>
                  <w:rFonts w:ascii="Cambria Math" w:hAnsi="Cambria Math" w:cs="Arial"/>
                  <w:szCs w:val="22"/>
                  <w:lang w:val="en-IE" w:eastAsia="en-IE"/>
                </w:rPr>
                <m:t>FS</m:t>
              </m:r>
            </m:sub>
          </m:sSub>
          <m:r>
            <w:rPr>
              <w:rFonts w:ascii="Cambria Math" w:hAnsi="Cambria Math" w:cs="Arial"/>
              <w:szCs w:val="22"/>
              <w:lang w:val="pl-PL" w:eastAsia="en-IE"/>
            </w:rPr>
            <m:t>=10∙</m:t>
          </m:r>
          <m:func>
            <m:funcPr>
              <m:ctrlPr>
                <w:rPr>
                  <w:rFonts w:ascii="Cambria Math" w:hAnsi="Cambria Math" w:cs="Arial"/>
                  <w:sz w:val="22"/>
                  <w:lang w:val="en-IE" w:eastAsia="en-IE"/>
                </w:rPr>
              </m:ctrlPr>
            </m:funcPr>
            <m:fName>
              <m:r>
                <m:rPr>
                  <m:sty m:val="p"/>
                </m:rPr>
                <w:rPr>
                  <w:rFonts w:ascii="Cambria Math" w:hAnsi="Cambria Math" w:cs="Arial"/>
                  <w:szCs w:val="22"/>
                  <w:lang w:val="pl-PL" w:eastAsia="en-IE"/>
                </w:rPr>
                <m:t>log</m:t>
              </m:r>
              <m:ctrlPr>
                <w:rPr>
                  <w:rFonts w:ascii="Cambria Math" w:hAnsi="Cambria Math" w:cs="Arial"/>
                  <w:i/>
                  <w:sz w:val="22"/>
                  <w:lang w:val="en-IE" w:eastAsia="en-IE"/>
                </w:rPr>
              </m:ctrlPr>
            </m:fName>
            <m:e>
              <m:d>
                <m:dPr>
                  <m:ctrlPr>
                    <w:rPr>
                      <w:rFonts w:ascii="Cambria Math" w:hAnsi="Cambria Math" w:cs="Arial"/>
                      <w:i/>
                      <w:sz w:val="22"/>
                      <w:lang w:val="en-IE" w:eastAsia="en-IE"/>
                    </w:rPr>
                  </m:ctrlPr>
                </m:dPr>
                <m:e>
                  <m:r>
                    <w:rPr>
                      <w:rFonts w:ascii="Cambria Math" w:hAnsi="Cambria Math" w:cs="Arial"/>
                      <w:szCs w:val="22"/>
                      <w:lang w:val="en-IE" w:eastAsia="en-IE"/>
                    </w:rPr>
                    <m:t>X</m:t>
                  </m:r>
                </m:e>
              </m:d>
            </m:e>
          </m:func>
          <m:r>
            <w:rPr>
              <w:rFonts w:ascii="Cambria Math" w:hAnsi="Cambria Math" w:cs="Arial"/>
              <w:szCs w:val="22"/>
              <w:lang w:val="pl-PL" w:eastAsia="en-IE"/>
            </w:rPr>
            <m:t>-29.1-</m:t>
          </m:r>
          <m:sSub>
            <m:sSubPr>
              <m:ctrlPr>
                <w:rPr>
                  <w:rFonts w:ascii="Cambria Math" w:hAnsi="Cambria Math" w:cs="Arial"/>
                  <w:i/>
                  <w:sz w:val="22"/>
                  <w:lang w:val="en-IE" w:eastAsia="en-IE"/>
                </w:rPr>
              </m:ctrlPr>
            </m:sSubPr>
            <m:e>
              <m:r>
                <w:rPr>
                  <w:rFonts w:ascii="Cambria Math" w:hAnsi="Cambria Math" w:cs="Arial"/>
                  <w:szCs w:val="22"/>
                  <w:lang w:val="en-IE" w:eastAsia="en-IE"/>
                </w:rPr>
                <m:t>G</m:t>
              </m:r>
            </m:e>
            <m:sub>
              <m:r>
                <w:rPr>
                  <w:rFonts w:ascii="Cambria Math" w:hAnsi="Cambria Math" w:cs="Arial"/>
                  <w:szCs w:val="22"/>
                  <w:lang w:val="en-IE" w:eastAsia="en-IE"/>
                </w:rPr>
                <m:t>sat</m:t>
              </m:r>
            </m:sub>
          </m:sSub>
          <m:r>
            <w:rPr>
              <w:rFonts w:ascii="Cambria Math" w:hAnsi="Cambria Math" w:cs="Arial"/>
              <w:szCs w:val="22"/>
              <w:lang w:val="pl-PL" w:eastAsia="en-IE"/>
            </w:rPr>
            <m:t>+10∙</m:t>
          </m:r>
          <m:r>
            <w:rPr>
              <w:rFonts w:ascii="Cambria Math" w:hAnsi="Cambria Math" w:cs="Arial"/>
              <w:szCs w:val="22"/>
              <w:lang w:val="en-IE" w:eastAsia="en-IE"/>
            </w:rPr>
            <m:t>log</m:t>
          </m:r>
          <m:d>
            <m:dPr>
              <m:ctrlPr>
                <w:rPr>
                  <w:rFonts w:ascii="Cambria Math" w:hAnsi="Cambria Math" w:cs="Arial"/>
                  <w:i/>
                  <w:sz w:val="22"/>
                  <w:lang w:val="en-IE" w:eastAsia="en-IE"/>
                </w:rPr>
              </m:ctrlPr>
            </m:dPr>
            <m:e>
              <m:sSub>
                <m:sSubPr>
                  <m:ctrlPr>
                    <w:rPr>
                      <w:rFonts w:ascii="Cambria Math" w:hAnsi="Cambria Math" w:cs="Arial"/>
                      <w:i/>
                      <w:sz w:val="22"/>
                      <w:lang w:val="en-IE" w:eastAsia="en-IE"/>
                    </w:rPr>
                  </m:ctrlPr>
                </m:sSubPr>
                <m:e>
                  <m:r>
                    <w:rPr>
                      <w:rFonts w:ascii="Cambria Math" w:hAnsi="Cambria Math" w:cs="Arial"/>
                      <w:szCs w:val="22"/>
                      <w:lang w:val="en-IE" w:eastAsia="en-IE"/>
                    </w:rPr>
                    <m:t>T</m:t>
                  </m:r>
                </m:e>
                <m:sub>
                  <m:r>
                    <w:rPr>
                      <w:rFonts w:ascii="Cambria Math" w:hAnsi="Cambria Math" w:cs="Arial"/>
                      <w:szCs w:val="22"/>
                      <w:lang w:val="en-IE" w:eastAsia="en-IE"/>
                    </w:rPr>
                    <m:t>sat</m:t>
                  </m:r>
                </m:sub>
              </m:sSub>
            </m:e>
          </m:d>
          <m:r>
            <w:rPr>
              <w:rFonts w:ascii="Cambria Math" w:hAnsi="Cambria Math" w:cs="Arial"/>
              <w:szCs w:val="22"/>
              <w:lang w:val="en-IE" w:eastAsia="en-IE"/>
            </w:rPr>
            <m:t>dB</m:t>
          </m:r>
          <m:d>
            <m:dPr>
              <m:ctrlPr>
                <w:rPr>
                  <w:rFonts w:ascii="Cambria Math" w:hAnsi="Cambria Math" w:cs="Arial"/>
                  <w:i/>
                  <w:sz w:val="22"/>
                  <w:lang w:val="pl-PL" w:eastAsia="en-IE"/>
                </w:rPr>
              </m:ctrlPr>
            </m:dPr>
            <m:e>
              <m:r>
                <w:rPr>
                  <w:rFonts w:ascii="Cambria Math" w:hAnsi="Cambria Math" w:cs="Arial"/>
                  <w:szCs w:val="22"/>
                  <w:lang w:val="en-IE" w:eastAsia="en-IE"/>
                </w:rPr>
                <m:t>W</m:t>
              </m:r>
              <m:sSup>
                <m:sSupPr>
                  <m:ctrlPr>
                    <w:rPr>
                      <w:rFonts w:ascii="Cambria Math" w:hAnsi="Cambria Math" w:cs="Arial"/>
                      <w:i/>
                      <w:sz w:val="22"/>
                      <w:lang w:val="en-IE" w:eastAsia="en-IE"/>
                    </w:rPr>
                  </m:ctrlPr>
                </m:sSupPr>
                <m:e>
                  <m:r>
                    <w:rPr>
                      <w:rFonts w:ascii="Cambria Math" w:hAnsi="Cambria Math" w:cs="Arial"/>
                      <w:szCs w:val="22"/>
                      <w:lang w:val="en-IE" w:eastAsia="en-IE"/>
                    </w:rPr>
                    <m:t>Hz</m:t>
                  </m:r>
                </m:e>
                <m:sup>
                  <m:r>
                    <w:rPr>
                      <w:rFonts w:ascii="Cambria Math" w:hAnsi="Cambria Math" w:cs="Arial"/>
                      <w:szCs w:val="22"/>
                      <w:lang w:val="pl-PL" w:eastAsia="en-IE"/>
                    </w:rPr>
                    <m:t>-1</m:t>
                  </m:r>
                </m:sup>
              </m:sSup>
            </m:e>
          </m:d>
        </m:oMath>
      </m:oMathPara>
    </w:p>
    <w:p w:rsidR="00D30099" w:rsidRDefault="00D30099" w:rsidP="003B017A">
      <w:pPr>
        <w:pStyle w:val="ECCParagraph"/>
        <w:rPr>
          <w:lang w:val="en-IE"/>
        </w:rPr>
      </w:pPr>
    </w:p>
    <w:p w:rsidR="00D30099" w:rsidRDefault="00D30099" w:rsidP="003B017A">
      <w:pPr>
        <w:pStyle w:val="ECCParagraph"/>
        <w:rPr>
          <w:lang w:val="en-IE"/>
        </w:rPr>
      </w:pPr>
      <w:r>
        <w:rPr>
          <w:lang w:val="en-IE"/>
        </w:rPr>
        <w:t xml:space="preserve">Where </w:t>
      </w:r>
      <w:proofErr w:type="spellStart"/>
      <w:r w:rsidRPr="00B46E34">
        <w:rPr>
          <w:rFonts w:cs="Arial"/>
          <w:i/>
          <w:lang w:val="en-IE" w:eastAsia="en-IE"/>
        </w:rPr>
        <w:t>G</w:t>
      </w:r>
      <w:r w:rsidRPr="00B46E34">
        <w:rPr>
          <w:rFonts w:cs="Arial"/>
          <w:i/>
          <w:vertAlign w:val="subscript"/>
          <w:lang w:val="en-IE" w:eastAsia="en-IE"/>
        </w:rPr>
        <w:t>sat</w:t>
      </w:r>
      <w:proofErr w:type="spellEnd"/>
      <w:r w:rsidRPr="00B46E34">
        <w:rPr>
          <w:rFonts w:cs="Arial"/>
          <w:i/>
          <w:lang w:val="en-IE" w:eastAsia="en-IE"/>
        </w:rPr>
        <w:t>/</w:t>
      </w:r>
      <w:proofErr w:type="spellStart"/>
      <w:r w:rsidRPr="00B46E34">
        <w:rPr>
          <w:rFonts w:cs="Arial"/>
          <w:i/>
          <w:lang w:val="en-IE" w:eastAsia="en-IE"/>
        </w:rPr>
        <w:t>T</w:t>
      </w:r>
      <w:r w:rsidRPr="00B46E34">
        <w:rPr>
          <w:rFonts w:cs="Arial"/>
          <w:i/>
          <w:vertAlign w:val="subscript"/>
          <w:lang w:val="en-IE" w:eastAsia="en-IE"/>
        </w:rPr>
        <w:t>sat</w:t>
      </w:r>
      <w:proofErr w:type="spellEnd"/>
      <w:r w:rsidRPr="00B46E34">
        <w:rPr>
          <w:rFonts w:cs="Arial"/>
          <w:lang w:val="en-IE" w:eastAsia="en-IE"/>
        </w:rPr>
        <w:t xml:space="preserve"> is the “G/T” at the satellite receiver input derived from the values of </w:t>
      </w:r>
      <w:proofErr w:type="spellStart"/>
      <w:r w:rsidRPr="00B46E34">
        <w:rPr>
          <w:rFonts w:cs="Arial"/>
          <w:i/>
          <w:lang w:val="en-IE" w:eastAsia="en-IE"/>
        </w:rPr>
        <w:t>G</w:t>
      </w:r>
      <w:r w:rsidRPr="00B46E34">
        <w:rPr>
          <w:rFonts w:cs="Arial"/>
          <w:i/>
          <w:vertAlign w:val="subscript"/>
          <w:lang w:val="en-IE" w:eastAsia="en-IE"/>
        </w:rPr>
        <w:t>sat</w:t>
      </w:r>
      <w:proofErr w:type="spellEnd"/>
      <w:r w:rsidRPr="00B46E34">
        <w:rPr>
          <w:rFonts w:cs="Arial"/>
          <w:lang w:val="en-IE" w:eastAsia="en-IE"/>
        </w:rPr>
        <w:t xml:space="preserve"> and </w:t>
      </w:r>
      <w:proofErr w:type="spellStart"/>
      <w:r w:rsidRPr="00B46E34">
        <w:rPr>
          <w:rFonts w:cs="Arial"/>
          <w:i/>
          <w:lang w:val="en-IE" w:eastAsia="en-IE"/>
        </w:rPr>
        <w:t>T</w:t>
      </w:r>
      <w:r w:rsidRPr="00B46E34">
        <w:rPr>
          <w:rFonts w:cs="Arial"/>
          <w:i/>
          <w:vertAlign w:val="subscript"/>
          <w:lang w:val="en-IE" w:eastAsia="en-IE"/>
        </w:rPr>
        <w:t>sat</w:t>
      </w:r>
      <w:proofErr w:type="spellEnd"/>
      <w:r w:rsidRPr="00B46E34">
        <w:rPr>
          <w:rFonts w:cs="Arial"/>
          <w:lang w:val="en-IE" w:eastAsia="en-IE"/>
        </w:rPr>
        <w:t xml:space="preserve"> given in Table 2 and a particular value of </w:t>
      </w:r>
      <w:r w:rsidRPr="00B46E34">
        <w:rPr>
          <w:rFonts w:cs="Arial"/>
          <w:i/>
          <w:lang w:val="en-IE" w:eastAsia="en-IE"/>
        </w:rPr>
        <w:t>l</w:t>
      </w:r>
      <w:r w:rsidRPr="00B46E34">
        <w:rPr>
          <w:rFonts w:cs="Arial"/>
          <w:lang w:val="en-IE" w:eastAsia="en-IE"/>
        </w:rPr>
        <w:t xml:space="preserve"> (10*log(</w:t>
      </w:r>
      <w:r w:rsidRPr="00B46E34">
        <w:rPr>
          <w:rFonts w:cs="Arial"/>
          <w:i/>
          <w:lang w:val="en-IE" w:eastAsia="en-IE"/>
        </w:rPr>
        <w:t>l)</w:t>
      </w:r>
      <w:r w:rsidRPr="00B46E34">
        <w:rPr>
          <w:rFonts w:cs="Arial"/>
          <w:lang w:val="en-IE" w:eastAsia="en-IE"/>
        </w:rPr>
        <w:t>=199.5dB) has been derived from table 2 as free space loss for a distance of 38000 km (distance from Europe to a satellite at the same longitude).</w:t>
      </w:r>
    </w:p>
    <w:p w:rsidR="00D30099" w:rsidRDefault="00D30099" w:rsidP="00D30099">
      <w:pPr>
        <w:pStyle w:val="ECCParagraph"/>
        <w:rPr>
          <w:lang w:val="en-IE"/>
        </w:rPr>
      </w:pPr>
      <w:r>
        <w:rPr>
          <w:lang w:val="en-IE"/>
        </w:rPr>
        <w:t xml:space="preserve">The following presents an </w:t>
      </w:r>
      <w:r w:rsidRPr="00D30099">
        <w:rPr>
          <w:lang w:val="en-IE"/>
        </w:rPr>
        <w:t xml:space="preserve">example </w:t>
      </w:r>
      <w:r>
        <w:rPr>
          <w:lang w:val="en-IE"/>
        </w:rPr>
        <w:t xml:space="preserve">of calculation for </w:t>
      </w:r>
      <w:r w:rsidRPr="00D30099">
        <w:rPr>
          <w:lang w:val="en-IE"/>
        </w:rPr>
        <w:t xml:space="preserve">Scenario </w:t>
      </w:r>
      <w:proofErr w:type="gramStart"/>
      <w:r w:rsidRPr="00D30099">
        <w:rPr>
          <w:lang w:val="en-IE"/>
        </w:rPr>
        <w:t>a :</w:t>
      </w:r>
      <w:proofErr w:type="gramEnd"/>
    </w:p>
    <w:p w:rsidR="00D30099" w:rsidRPr="00D30099" w:rsidRDefault="00D30099" w:rsidP="00D30099">
      <w:pPr>
        <w:pStyle w:val="ECCParagraph"/>
        <w:rPr>
          <w:lang w:val="en-IE"/>
        </w:rPr>
      </w:pPr>
      <w:r w:rsidRPr="00D30099">
        <w:rPr>
          <w:lang w:val="en-IE"/>
        </w:rPr>
        <w:t xml:space="preserve">FS </w:t>
      </w:r>
      <w:proofErr w:type="gramStart"/>
      <w:r w:rsidRPr="00D30099">
        <w:rPr>
          <w:lang w:val="en-IE"/>
        </w:rPr>
        <w:t>location :</w:t>
      </w:r>
      <w:proofErr w:type="gramEnd"/>
      <w:r w:rsidRPr="00D30099">
        <w:rPr>
          <w:lang w:val="en-IE"/>
        </w:rPr>
        <w:t xml:space="preserve"> 48N 2E  - FS elevation : 0° - Pointing satellite longitude</w:t>
      </w:r>
    </w:p>
    <w:p w:rsidR="00D30099" w:rsidRDefault="00D30099" w:rsidP="00D30099">
      <w:pPr>
        <w:pStyle w:val="ECCParagraph"/>
        <w:rPr>
          <w:lang w:val="en-IE"/>
        </w:rPr>
      </w:pPr>
      <w:r w:rsidRPr="00D30099">
        <w:rPr>
          <w:lang w:val="en-IE"/>
        </w:rPr>
        <w:t xml:space="preserve">Satellite </w:t>
      </w:r>
      <w:proofErr w:type="gramStart"/>
      <w:r w:rsidRPr="00D30099">
        <w:rPr>
          <w:lang w:val="en-IE"/>
        </w:rPr>
        <w:t>longitude :</w:t>
      </w:r>
      <w:proofErr w:type="gramEnd"/>
      <w:r w:rsidRPr="00D30099">
        <w:rPr>
          <w:lang w:val="en-IE"/>
        </w:rPr>
        <w:t xml:space="preserve"> 7E – Elevation off axis with FS : 34°</w:t>
      </w:r>
    </w:p>
    <w:p w:rsidR="00D30099" w:rsidRPr="00D30099" w:rsidRDefault="005947ED" w:rsidP="00D30099">
      <w:pPr>
        <w:overflowPunct w:val="0"/>
        <w:autoSpaceDE w:val="0"/>
        <w:autoSpaceDN w:val="0"/>
        <w:adjustRightInd w:val="0"/>
        <w:textAlignment w:val="baseline"/>
        <w:rPr>
          <w:rFonts w:cs="Arial"/>
          <w:b/>
          <w:lang w:val="en-IE" w:eastAsia="en-IE"/>
        </w:rPr>
      </w:pPr>
      <m:oMathPara>
        <m:oMathParaPr>
          <m:jc m:val="center"/>
        </m:oMathParaPr>
        <m:oMath>
          <m:sSub>
            <m:sSubPr>
              <m:ctrlPr>
                <w:rPr>
                  <w:rFonts w:ascii="Cambria Math" w:hAnsi="Cambria Math" w:cs="Arial"/>
                  <w:i/>
                  <w:lang w:val="en-IE" w:eastAsia="en-IE"/>
                </w:rPr>
              </m:ctrlPr>
            </m:sSubPr>
            <m:e>
              <m:r>
                <w:rPr>
                  <w:rFonts w:ascii="Cambria Math" w:hAnsi="Cambria Math" w:cs="Arial"/>
                  <w:szCs w:val="22"/>
                  <w:lang w:val="en-IE" w:eastAsia="en-IE"/>
                </w:rPr>
                <m:t>EIRP</m:t>
              </m:r>
            </m:e>
            <m:sub>
              <m:r>
                <w:rPr>
                  <w:rFonts w:ascii="Cambria Math" w:hAnsi="Cambria Math" w:cs="Arial"/>
                  <w:szCs w:val="22"/>
                  <w:lang w:val="en-IE" w:eastAsia="en-IE"/>
                </w:rPr>
                <m:t>FS</m:t>
              </m:r>
            </m:sub>
          </m:sSub>
          <m:r>
            <w:rPr>
              <w:rFonts w:ascii="Cambria Math" w:hAnsi="Cambria Math" w:cs="Arial"/>
              <w:szCs w:val="22"/>
              <w:lang w:val="pl-PL" w:eastAsia="en-IE"/>
            </w:rPr>
            <m:t>=10∙</m:t>
          </m:r>
          <m:func>
            <m:funcPr>
              <m:ctrlPr>
                <w:rPr>
                  <w:rFonts w:ascii="Cambria Math" w:hAnsi="Cambria Math" w:cs="Arial"/>
                  <w:lang w:val="en-IE" w:eastAsia="en-IE"/>
                </w:rPr>
              </m:ctrlPr>
            </m:funcPr>
            <m:fName>
              <m:r>
                <m:rPr>
                  <m:sty m:val="p"/>
                </m:rPr>
                <w:rPr>
                  <w:rFonts w:ascii="Cambria Math" w:hAnsi="Cambria Math" w:cs="Arial"/>
                  <w:szCs w:val="22"/>
                  <w:lang w:val="pl-PL" w:eastAsia="en-IE"/>
                </w:rPr>
                <m:t>log</m:t>
              </m:r>
              <m:ctrlPr>
                <w:rPr>
                  <w:rFonts w:ascii="Cambria Math" w:hAnsi="Cambria Math" w:cs="Arial"/>
                  <w:i/>
                  <w:lang w:val="en-IE" w:eastAsia="en-IE"/>
                </w:rPr>
              </m:ctrlPr>
            </m:fName>
            <m:e>
              <m:d>
                <m:dPr>
                  <m:ctrlPr>
                    <w:rPr>
                      <w:rFonts w:ascii="Cambria Math" w:hAnsi="Cambria Math" w:cs="Arial"/>
                      <w:i/>
                      <w:lang w:val="en-IE" w:eastAsia="en-IE"/>
                    </w:rPr>
                  </m:ctrlPr>
                </m:dPr>
                <m:e>
                  <m:r>
                    <w:rPr>
                      <w:rFonts w:ascii="Cambria Math" w:hAnsi="Cambria Math" w:cs="Arial"/>
                      <w:szCs w:val="22"/>
                      <w:lang w:val="en-IE" w:eastAsia="en-IE"/>
                    </w:rPr>
                    <m:t>0.06</m:t>
                  </m:r>
                </m:e>
              </m:d>
            </m:e>
          </m:func>
          <m:r>
            <w:rPr>
              <w:rFonts w:ascii="Cambria Math" w:hAnsi="Cambria Math" w:cs="Arial"/>
              <w:szCs w:val="22"/>
              <w:lang w:val="pl-PL" w:eastAsia="en-IE"/>
            </w:rPr>
            <m:t>-29.1-</m:t>
          </m:r>
          <m:r>
            <w:rPr>
              <w:rFonts w:ascii="Cambria Math" w:hAnsi="Cambria Math" w:cs="Arial"/>
              <w:szCs w:val="22"/>
              <w:lang w:val="en-IE" w:eastAsia="en-IE"/>
            </w:rPr>
            <m:t>35</m:t>
          </m:r>
          <m:r>
            <w:rPr>
              <w:rFonts w:ascii="Cambria Math" w:hAnsi="Cambria Math" w:cs="Arial"/>
              <w:szCs w:val="22"/>
              <w:lang w:val="pl-PL" w:eastAsia="en-IE"/>
            </w:rPr>
            <m:t>+10∙</m:t>
          </m:r>
          <m:r>
            <w:rPr>
              <w:rFonts w:ascii="Cambria Math" w:hAnsi="Cambria Math" w:cs="Arial"/>
              <w:szCs w:val="22"/>
              <w:lang w:val="en-IE" w:eastAsia="en-IE"/>
            </w:rPr>
            <m:t>log</m:t>
          </m:r>
          <m:d>
            <m:dPr>
              <m:ctrlPr>
                <w:rPr>
                  <w:rFonts w:ascii="Cambria Math" w:hAnsi="Cambria Math" w:cs="Arial"/>
                  <w:i/>
                  <w:lang w:val="en-IE" w:eastAsia="en-IE"/>
                </w:rPr>
              </m:ctrlPr>
            </m:dPr>
            <m:e>
              <m:r>
                <w:rPr>
                  <w:rFonts w:ascii="Cambria Math" w:hAnsi="Cambria Math" w:cs="Arial"/>
                  <w:szCs w:val="22"/>
                  <w:lang w:val="en-IE" w:eastAsia="en-IE"/>
                </w:rPr>
                <m:t>891</m:t>
              </m:r>
            </m:e>
          </m:d>
          <m:r>
            <w:rPr>
              <w:rFonts w:ascii="Cambria Math" w:hAnsi="Cambria Math" w:cs="Arial"/>
              <w:szCs w:val="22"/>
              <w:lang w:val="pl-PL" w:eastAsia="en-IE"/>
            </w:rPr>
            <m:t xml:space="preserve"> =-46.82  </m:t>
          </m:r>
          <m:r>
            <w:rPr>
              <w:rFonts w:ascii="Cambria Math" w:hAnsi="Cambria Math" w:cs="Arial"/>
              <w:szCs w:val="22"/>
              <w:lang w:val="en-IE" w:eastAsia="en-IE"/>
            </w:rPr>
            <m:t>dB</m:t>
          </m:r>
          <m:d>
            <m:dPr>
              <m:ctrlPr>
                <w:rPr>
                  <w:rFonts w:ascii="Cambria Math" w:hAnsi="Cambria Math" w:cs="Arial"/>
                  <w:i/>
                  <w:lang w:val="pl-PL" w:eastAsia="en-IE"/>
                </w:rPr>
              </m:ctrlPr>
            </m:dPr>
            <m:e>
              <m:r>
                <w:rPr>
                  <w:rFonts w:ascii="Cambria Math" w:hAnsi="Cambria Math" w:cs="Arial"/>
                  <w:szCs w:val="22"/>
                  <w:lang w:val="en-IE" w:eastAsia="en-IE"/>
                </w:rPr>
                <m:t>W</m:t>
              </m:r>
              <m:sSup>
                <m:sSupPr>
                  <m:ctrlPr>
                    <w:rPr>
                      <w:rFonts w:ascii="Cambria Math" w:hAnsi="Cambria Math" w:cs="Arial"/>
                      <w:i/>
                      <w:lang w:val="en-IE" w:eastAsia="en-IE"/>
                    </w:rPr>
                  </m:ctrlPr>
                </m:sSupPr>
                <m:e>
                  <m:r>
                    <w:rPr>
                      <w:rFonts w:ascii="Cambria Math" w:hAnsi="Cambria Math" w:cs="Arial"/>
                      <w:szCs w:val="22"/>
                      <w:lang w:val="en-IE" w:eastAsia="en-IE"/>
                    </w:rPr>
                    <m:t>Hz</m:t>
                  </m:r>
                </m:e>
                <m:sup>
                  <m:r>
                    <w:rPr>
                      <w:rFonts w:ascii="Cambria Math" w:hAnsi="Cambria Math" w:cs="Arial"/>
                      <w:szCs w:val="22"/>
                      <w:lang w:val="pl-PL" w:eastAsia="en-IE"/>
                    </w:rPr>
                    <m:t>-1</m:t>
                  </m:r>
                </m:sup>
              </m:sSup>
            </m:e>
          </m:d>
        </m:oMath>
      </m:oMathPara>
    </w:p>
    <w:p w:rsidR="00D30099" w:rsidRPr="00D30099" w:rsidRDefault="005947ED" w:rsidP="00D30099">
      <w:pPr>
        <w:rPr>
          <w:snapToGrid w:val="0"/>
          <w:lang w:val="en-IE" w:eastAsia="en-IE"/>
        </w:rPr>
      </w:pPr>
      <m:oMathPara>
        <m:oMathParaPr>
          <m:jc m:val="center"/>
        </m:oMathParaPr>
        <m:oMath>
          <m:sSub>
            <m:sSubPr>
              <m:ctrlPr>
                <w:rPr>
                  <w:rFonts w:ascii="Cambria Math" w:hAnsi="Cambria Math" w:cs="Arial"/>
                  <w:i/>
                  <w:snapToGrid w:val="0"/>
                  <w:lang w:val="en-IE" w:eastAsia="en-IE"/>
                </w:rPr>
              </m:ctrlPr>
            </m:sSubPr>
            <m:e>
              <m:r>
                <w:rPr>
                  <w:rFonts w:ascii="Cambria Math" w:hAnsi="Cambria Math" w:cs="Arial"/>
                  <w:snapToGrid w:val="0"/>
                  <w:szCs w:val="22"/>
                  <w:lang w:val="en-IE" w:eastAsia="en-IE"/>
                </w:rPr>
                <m:t>EIRP</m:t>
              </m:r>
            </m:e>
            <m:sub>
              <m:r>
                <w:rPr>
                  <w:rFonts w:ascii="Cambria Math" w:hAnsi="Cambria Math" w:cs="Arial"/>
                  <w:snapToGrid w:val="0"/>
                  <w:szCs w:val="22"/>
                  <w:lang w:val="en-IE" w:eastAsia="en-IE"/>
                </w:rPr>
                <m:t>FSc</m:t>
              </m:r>
              <m:r>
                <w:rPr>
                  <w:rFonts w:ascii="Cambria Math" w:hAnsi="Cambria Math" w:cs="Arial"/>
                  <w:snapToGrid w:val="0"/>
                  <w:szCs w:val="22"/>
                  <w:lang w:val="pl-PL" w:eastAsia="en-IE"/>
                </w:rPr>
                <m:t>h</m:t>
              </m:r>
              <m:r>
                <w:rPr>
                  <w:rFonts w:ascii="Cambria Math" w:hAnsi="Cambria Math" w:cs="Arial"/>
                  <w:snapToGrid w:val="0"/>
                  <w:szCs w:val="22"/>
                  <w:lang w:val="en-IE" w:eastAsia="en-IE"/>
                </w:rPr>
                <m:t>annel</m:t>
              </m:r>
            </m:sub>
          </m:sSub>
          <m:r>
            <w:rPr>
              <w:rFonts w:ascii="Cambria Math" w:hAnsi="Cambria Math" w:cs="Arial"/>
              <w:snapToGrid w:val="0"/>
              <w:szCs w:val="22"/>
              <w:lang w:val="pl-PL" w:eastAsia="en-IE"/>
            </w:rPr>
            <m:t>=</m:t>
          </m:r>
          <m:sSub>
            <m:sSubPr>
              <m:ctrlPr>
                <w:rPr>
                  <w:rFonts w:ascii="Cambria Math" w:hAnsi="Cambria Math" w:cs="Arial"/>
                  <w:i/>
                  <w:snapToGrid w:val="0"/>
                  <w:lang w:val="en-IE" w:eastAsia="en-IE"/>
                </w:rPr>
              </m:ctrlPr>
            </m:sSubPr>
            <m:e>
              <m:r>
                <w:rPr>
                  <w:rFonts w:ascii="Cambria Math" w:hAnsi="Cambria Math" w:cs="Arial"/>
                  <w:snapToGrid w:val="0"/>
                  <w:szCs w:val="22"/>
                  <w:lang w:val="en-IE" w:eastAsia="en-IE"/>
                </w:rPr>
                <m:t>EIRP</m:t>
              </m:r>
            </m:e>
            <m:sub>
              <m:r>
                <w:rPr>
                  <w:rFonts w:ascii="Cambria Math" w:hAnsi="Cambria Math" w:cs="Arial"/>
                  <w:snapToGrid w:val="0"/>
                  <w:szCs w:val="22"/>
                  <w:lang w:val="en-IE" w:eastAsia="en-IE"/>
                </w:rPr>
                <m:t>FS</m:t>
              </m:r>
            </m:sub>
          </m:sSub>
          <m:r>
            <w:rPr>
              <w:rFonts w:ascii="Cambria Math" w:hAnsi="Cambria Math" w:cs="Arial"/>
              <w:snapToGrid w:val="0"/>
              <w:szCs w:val="22"/>
              <w:lang w:val="pl-PL" w:eastAsia="en-IE"/>
            </w:rPr>
            <m:t>+10∙</m:t>
          </m:r>
          <m:func>
            <m:funcPr>
              <m:ctrlPr>
                <w:rPr>
                  <w:rFonts w:ascii="Cambria Math" w:hAnsi="Cambria Math" w:cs="Arial"/>
                  <w:i/>
                  <w:snapToGrid w:val="0"/>
                  <w:lang w:val="en-IE" w:eastAsia="en-IE"/>
                </w:rPr>
              </m:ctrlPr>
            </m:funcPr>
            <m:fName>
              <m:r>
                <m:rPr>
                  <m:sty m:val="p"/>
                </m:rPr>
                <w:rPr>
                  <w:rFonts w:ascii="Cambria Math" w:hAnsi="Cambria Math" w:cs="Arial"/>
                  <w:snapToGrid w:val="0"/>
                  <w:szCs w:val="22"/>
                  <w:lang w:val="pl-PL" w:eastAsia="en-IE"/>
                </w:rPr>
                <m:t>log</m:t>
              </m:r>
            </m:fName>
            <m:e>
              <m:d>
                <m:dPr>
                  <m:ctrlPr>
                    <w:rPr>
                      <w:rFonts w:ascii="Cambria Math" w:hAnsi="Cambria Math" w:cs="Arial"/>
                      <w:i/>
                      <w:snapToGrid w:val="0"/>
                      <w:lang w:val="en-IE" w:eastAsia="en-IE"/>
                    </w:rPr>
                  </m:ctrlPr>
                </m:dPr>
                <m:e>
                  <m:r>
                    <w:rPr>
                      <w:rFonts w:ascii="Cambria Math" w:hAnsi="Cambria Math" w:cs="Arial"/>
                      <w:snapToGrid w:val="0"/>
                      <w:szCs w:val="22"/>
                      <w:lang w:val="en-IE" w:eastAsia="en-IE"/>
                    </w:rPr>
                    <m:t>B</m:t>
                  </m:r>
                </m:e>
              </m:d>
            </m:e>
          </m:func>
          <m:r>
            <w:rPr>
              <w:rFonts w:ascii="Cambria Math" w:hAnsi="Cambria Math" w:cs="Arial"/>
              <w:snapToGrid w:val="0"/>
              <w:szCs w:val="22"/>
              <w:lang w:val="pl-PL" w:eastAsia="en-IE"/>
            </w:rPr>
            <m:t>=-46.82+10∙</m:t>
          </m:r>
          <m:func>
            <m:funcPr>
              <m:ctrlPr>
                <w:rPr>
                  <w:rFonts w:ascii="Cambria Math" w:hAnsi="Cambria Math" w:cs="Arial"/>
                  <w:snapToGrid w:val="0"/>
                  <w:lang w:val="en-IE" w:eastAsia="en-IE"/>
                </w:rPr>
              </m:ctrlPr>
            </m:funcPr>
            <m:fName>
              <m:r>
                <m:rPr>
                  <m:sty m:val="p"/>
                </m:rPr>
                <w:rPr>
                  <w:rFonts w:ascii="Cambria Math" w:hAnsi="Cambria Math" w:cs="Arial"/>
                  <w:snapToGrid w:val="0"/>
                  <w:szCs w:val="22"/>
                  <w:lang w:val="pl-PL" w:eastAsia="en-IE"/>
                </w:rPr>
                <m:t>log</m:t>
              </m:r>
              <m:ctrlPr>
                <w:rPr>
                  <w:rFonts w:ascii="Cambria Math" w:hAnsi="Cambria Math" w:cs="Arial"/>
                  <w:i/>
                  <w:snapToGrid w:val="0"/>
                  <w:lang w:val="en-IE" w:eastAsia="en-IE"/>
                </w:rPr>
              </m:ctrlPr>
            </m:fName>
            <m:e>
              <m:d>
                <m:dPr>
                  <m:ctrlPr>
                    <w:rPr>
                      <w:rFonts w:ascii="Cambria Math" w:hAnsi="Cambria Math" w:cs="Arial"/>
                      <w:i/>
                      <w:snapToGrid w:val="0"/>
                      <w:lang w:val="en-IE" w:eastAsia="en-IE"/>
                    </w:rPr>
                  </m:ctrlPr>
                </m:dPr>
                <m:e>
                  <m:r>
                    <w:rPr>
                      <w:rFonts w:ascii="Cambria Math" w:hAnsi="Cambria Math" w:cs="Arial"/>
                      <w:snapToGrid w:val="0"/>
                      <w:szCs w:val="22"/>
                      <w:lang w:val="pl-PL" w:eastAsia="en-IE"/>
                    </w:rPr>
                    <m:t>500 000</m:t>
                  </m:r>
                </m:e>
              </m:d>
            </m:e>
          </m:func>
          <m:r>
            <w:rPr>
              <w:rFonts w:ascii="Cambria Math" w:hAnsi="Cambria Math" w:cs="Arial"/>
              <w:snapToGrid w:val="0"/>
              <w:szCs w:val="22"/>
              <w:lang w:val="pl-PL" w:eastAsia="en-IE"/>
            </w:rPr>
            <m:t xml:space="preserve">=10.18 </m:t>
          </m:r>
          <m:r>
            <w:rPr>
              <w:rFonts w:ascii="Cambria Math" w:hAnsi="Cambria Math" w:cs="Arial"/>
              <w:snapToGrid w:val="0"/>
              <w:szCs w:val="22"/>
              <w:lang w:val="en-IE" w:eastAsia="en-IE"/>
            </w:rPr>
            <m:t>dBW</m:t>
          </m:r>
          <m:r>
            <w:rPr>
              <w:rFonts w:ascii="Cambria Math" w:hAnsi="Cambria Math" w:cs="Arial"/>
              <w:snapToGrid w:val="0"/>
              <w:szCs w:val="22"/>
              <w:lang w:val="pl-PL" w:eastAsia="en-IE"/>
            </w:rPr>
            <m:t>/0.5M</m:t>
          </m:r>
          <m:r>
            <w:rPr>
              <w:rFonts w:ascii="Cambria Math" w:hAnsi="Cambria Math" w:cs="Arial"/>
              <w:snapToGrid w:val="0"/>
              <w:szCs w:val="22"/>
              <w:lang w:val="en-IE" w:eastAsia="en-IE"/>
            </w:rPr>
            <m:t>Hz</m:t>
          </m:r>
        </m:oMath>
      </m:oMathPara>
    </w:p>
    <w:p w:rsidR="00D30099" w:rsidRDefault="00D30099" w:rsidP="003B017A">
      <w:pPr>
        <w:pStyle w:val="ECCParagraph"/>
        <w:rPr>
          <w:rFonts w:cs="Arial"/>
          <w:lang w:val="en-IE" w:eastAsia="en-IE"/>
        </w:rPr>
      </w:pPr>
    </w:p>
    <w:p w:rsidR="00D30099" w:rsidRDefault="00D30099" w:rsidP="003B017A">
      <w:pPr>
        <w:pStyle w:val="ECCParagraph"/>
        <w:rPr>
          <w:lang w:val="en-IE"/>
        </w:rPr>
      </w:pPr>
      <w:proofErr w:type="spellStart"/>
      <w:r w:rsidRPr="00B46E34">
        <w:rPr>
          <w:rFonts w:cs="Arial"/>
          <w:lang w:val="en-IE" w:eastAsia="en-IE"/>
        </w:rPr>
        <w:t>EIRP</w:t>
      </w:r>
      <w:r w:rsidRPr="00B46E34">
        <w:rPr>
          <w:rFonts w:cs="Arial"/>
          <w:vertAlign w:val="subscript"/>
          <w:lang w:val="en-IE" w:eastAsia="en-IE"/>
        </w:rPr>
        <w:t>Device</w:t>
      </w:r>
      <w:proofErr w:type="spellEnd"/>
      <w:r w:rsidRPr="00B46E34">
        <w:rPr>
          <w:rFonts w:cs="Arial"/>
          <w:vertAlign w:val="subscript"/>
          <w:lang w:val="en-IE" w:eastAsia="en-IE"/>
        </w:rPr>
        <w:t xml:space="preserve"> channel </w:t>
      </w:r>
      <w:r w:rsidRPr="00B46E34">
        <w:rPr>
          <w:rFonts w:cs="Arial"/>
          <w:lang w:val="en-IE" w:eastAsia="en-IE"/>
        </w:rPr>
        <w:t xml:space="preserve">is the E.I.R.P density range in </w:t>
      </w:r>
      <w:proofErr w:type="spellStart"/>
      <w:r w:rsidRPr="00B46E34">
        <w:rPr>
          <w:rFonts w:cs="Arial"/>
          <w:lang w:val="en-IE" w:eastAsia="en-IE"/>
        </w:rPr>
        <w:t>dBW</w:t>
      </w:r>
      <w:proofErr w:type="spellEnd"/>
      <w:r w:rsidRPr="00B46E34">
        <w:rPr>
          <w:rFonts w:cs="Arial"/>
          <w:lang w:val="en-IE" w:eastAsia="en-IE"/>
        </w:rPr>
        <w:t>/channel of one single FS PP device in the direction of</w:t>
      </w:r>
    </w:p>
    <w:p w:rsidR="00D30099" w:rsidRPr="00B46E34" w:rsidRDefault="005947ED" w:rsidP="00D30099">
      <w:pPr>
        <w:pStyle w:val="ECCParagraph"/>
        <w:rPr>
          <w:snapToGrid w:val="0"/>
          <w:lang w:eastAsia="en-IE"/>
        </w:rPr>
      </w:pPr>
      <m:oMath>
        <m:sSub>
          <m:sSubPr>
            <m:ctrlPr>
              <w:rPr>
                <w:rFonts w:ascii="Cambria Math" w:hAnsi="Cambria Math" w:cs="Arial"/>
                <w:i/>
                <w:snapToGrid w:val="0"/>
                <w:lang w:val="en-IE" w:eastAsia="en-IE"/>
              </w:rPr>
            </m:ctrlPr>
          </m:sSubPr>
          <m:e>
            <m:r>
              <w:rPr>
                <w:rFonts w:ascii="Cambria Math" w:hAnsi="Cambria Math" w:cs="Arial"/>
                <w:snapToGrid w:val="0"/>
                <w:szCs w:val="22"/>
                <w:lang w:val="en-IE" w:eastAsia="en-IE"/>
              </w:rPr>
              <m:t>EIRP</m:t>
            </m:r>
          </m:e>
          <m:sub>
            <m:r>
              <w:rPr>
                <w:rFonts w:ascii="Cambria Math" w:hAnsi="Cambria Math" w:cs="Arial"/>
                <w:snapToGrid w:val="0"/>
                <w:szCs w:val="22"/>
                <w:lang w:val="en-IE" w:eastAsia="en-IE"/>
              </w:rPr>
              <m:t>Device c</m:t>
            </m:r>
            <m:r>
              <w:rPr>
                <w:rFonts w:ascii="Cambria Math" w:hAnsi="Cambria Math" w:cs="Arial"/>
                <w:snapToGrid w:val="0"/>
                <w:szCs w:val="22"/>
                <w:lang w:eastAsia="en-IE"/>
              </w:rPr>
              <m:t>h</m:t>
            </m:r>
            <m:r>
              <w:rPr>
                <w:rFonts w:ascii="Cambria Math" w:hAnsi="Cambria Math" w:cs="Arial"/>
                <w:snapToGrid w:val="0"/>
                <w:szCs w:val="22"/>
                <w:lang w:val="en-IE" w:eastAsia="en-IE"/>
              </w:rPr>
              <m:t>annel</m:t>
            </m:r>
          </m:sub>
        </m:sSub>
        <m:r>
          <w:rPr>
            <w:rFonts w:ascii="Cambria Math" w:hAnsi="Cambria Math" w:cs="Arial"/>
            <w:snapToGrid w:val="0"/>
            <w:szCs w:val="22"/>
            <w:lang w:eastAsia="en-IE"/>
          </w:rPr>
          <m:t>=</m:t>
        </m:r>
      </m:oMath>
      <w:r w:rsidR="00047547">
        <w:rPr>
          <w:snapToGrid w:val="0"/>
          <w:lang w:eastAsia="en-IE"/>
        </w:rPr>
        <w:t xml:space="preserve"> -3 dBW – 8.54 dBi – 2 dB = - 13.</w:t>
      </w:r>
      <w:r w:rsidR="00D30099" w:rsidRPr="00B46E34">
        <w:rPr>
          <w:snapToGrid w:val="0"/>
          <w:lang w:eastAsia="en-IE"/>
        </w:rPr>
        <w:t xml:space="preserve">54 </w:t>
      </w:r>
      <w:proofErr w:type="spellStart"/>
      <w:r w:rsidR="00D30099" w:rsidRPr="00B46E34">
        <w:rPr>
          <w:snapToGrid w:val="0"/>
          <w:lang w:eastAsia="en-IE"/>
        </w:rPr>
        <w:t>dBW</w:t>
      </w:r>
      <w:proofErr w:type="spellEnd"/>
      <w:r w:rsidR="00D30099" w:rsidRPr="00B46E34">
        <w:rPr>
          <w:snapToGrid w:val="0"/>
          <w:lang w:eastAsia="en-IE"/>
        </w:rPr>
        <w:t>/0</w:t>
      </w:r>
      <w:r w:rsidR="00047547">
        <w:rPr>
          <w:snapToGrid w:val="0"/>
          <w:lang w:eastAsia="en-IE"/>
        </w:rPr>
        <w:t>.</w:t>
      </w:r>
      <w:r w:rsidR="00D30099" w:rsidRPr="00B46E34">
        <w:rPr>
          <w:snapToGrid w:val="0"/>
          <w:lang w:eastAsia="en-IE"/>
        </w:rPr>
        <w:t>5 MHz</w:t>
      </w:r>
    </w:p>
    <w:p w:rsidR="00D30099" w:rsidRPr="0055194D" w:rsidRDefault="00D30099" w:rsidP="00D30099">
      <w:pPr>
        <w:pStyle w:val="ECCParagraph"/>
        <w:rPr>
          <w:lang w:val="nb-NO" w:eastAsia="de-DE"/>
        </w:rPr>
      </w:pPr>
      <w:r w:rsidRPr="00B46E34">
        <w:rPr>
          <w:snapToGrid w:val="0"/>
          <w:lang w:eastAsia="en-IE"/>
        </w:rPr>
        <w:t>(-8</w:t>
      </w:r>
      <w:r w:rsidR="00047547">
        <w:rPr>
          <w:snapToGrid w:val="0"/>
          <w:lang w:eastAsia="en-IE"/>
        </w:rPr>
        <w:t>.</w:t>
      </w:r>
      <w:r w:rsidRPr="00B46E34">
        <w:rPr>
          <w:snapToGrid w:val="0"/>
          <w:lang w:eastAsia="en-IE"/>
        </w:rPr>
        <w:t xml:space="preserve">54 </w:t>
      </w:r>
      <w:proofErr w:type="spellStart"/>
      <w:r w:rsidRPr="00B46E34">
        <w:rPr>
          <w:snapToGrid w:val="0"/>
          <w:lang w:eastAsia="en-IE"/>
        </w:rPr>
        <w:t>dBi</w:t>
      </w:r>
      <w:proofErr w:type="spellEnd"/>
      <w:r w:rsidRPr="00B46E34">
        <w:rPr>
          <w:snapToGrid w:val="0"/>
          <w:lang w:eastAsia="en-IE"/>
        </w:rPr>
        <w:t xml:space="preserve"> = antenna gain at 34° elevation – ref ITU-R F.1245-2)</w:t>
      </w:r>
    </w:p>
    <w:p w:rsidR="00D30099" w:rsidRPr="0055194D" w:rsidRDefault="00D30099" w:rsidP="00D30099">
      <w:pPr>
        <w:pStyle w:val="ECCParagraph"/>
      </w:pPr>
      <w:r w:rsidRPr="00B46E34">
        <w:t xml:space="preserve">Number of active </w:t>
      </w:r>
      <w:proofErr w:type="gramStart"/>
      <w:r w:rsidRPr="00B46E34">
        <w:t>devices :</w:t>
      </w:r>
      <w:proofErr w:type="gramEnd"/>
      <w:r w:rsidRPr="00B46E34">
        <w:t xml:space="preserve"> </w:t>
      </w:r>
      <m:oMath>
        <m:sSub>
          <m:sSubPr>
            <m:ctrlPr>
              <w:rPr>
                <w:rFonts w:ascii="Cambria Math" w:hAnsi="Cambria Math" w:cs="Arial"/>
                <w:i/>
                <w:snapToGrid w:val="0"/>
                <w:lang w:val="en-IE" w:eastAsia="en-IE"/>
              </w:rPr>
            </m:ctrlPr>
          </m:sSubPr>
          <m:e>
            <m:r>
              <w:rPr>
                <w:rFonts w:ascii="Cambria Math" w:hAnsi="Cambria Math" w:cs="Arial"/>
                <w:snapToGrid w:val="0"/>
                <w:szCs w:val="22"/>
                <w:lang w:val="en-IE" w:eastAsia="en-IE"/>
              </w:rPr>
              <m:t>10</m:t>
            </m:r>
            <m:func>
              <m:funcPr>
                <m:ctrlPr>
                  <w:rPr>
                    <w:rFonts w:ascii="Cambria Math" w:hAnsi="Cambria Math" w:cs="Arial"/>
                    <w:i/>
                    <w:snapToGrid w:val="0"/>
                    <w:lang w:val="en-IE" w:eastAsia="en-IE"/>
                  </w:rPr>
                </m:ctrlPr>
              </m:funcPr>
              <m:fName>
                <m:r>
                  <m:rPr>
                    <m:sty m:val="p"/>
                  </m:rPr>
                  <w:rPr>
                    <w:rFonts w:ascii="Cambria Math" w:hAnsi="Cambria Math" w:cs="Arial"/>
                    <w:snapToGrid w:val="0"/>
                    <w:szCs w:val="22"/>
                    <w:lang w:val="en-IE" w:eastAsia="en-IE"/>
                  </w:rPr>
                  <m:t>log</m:t>
                </m:r>
              </m:fName>
              <m:e>
                <m:d>
                  <m:dPr>
                    <m:ctrlPr>
                      <w:rPr>
                        <w:rFonts w:ascii="Cambria Math" w:hAnsi="Cambria Math" w:cs="Arial"/>
                        <w:i/>
                        <w:snapToGrid w:val="0"/>
                        <w:lang w:val="en-IE" w:eastAsia="en-IE"/>
                      </w:rPr>
                    </m:ctrlPr>
                  </m:dPr>
                  <m:e>
                    <m:r>
                      <w:rPr>
                        <w:rFonts w:ascii="Cambria Math" w:hAnsi="Cambria Math" w:cs="Arial"/>
                        <w:snapToGrid w:val="0"/>
                        <w:szCs w:val="22"/>
                        <w:lang w:val="en-IE" w:eastAsia="en-IE"/>
                      </w:rPr>
                      <m:t>N</m:t>
                    </m:r>
                  </m:e>
                </m:d>
                <m:r>
                  <w:rPr>
                    <w:rFonts w:ascii="Cambria Math" w:hAnsi="Cambria Math" w:cs="Arial"/>
                    <w:snapToGrid w:val="0"/>
                    <w:szCs w:val="22"/>
                    <w:lang w:val="en-IE" w:eastAsia="en-IE"/>
                  </w:rPr>
                  <m:t>=</m:t>
                </m:r>
              </m:e>
            </m:func>
            <m:r>
              <w:rPr>
                <w:rFonts w:ascii="Cambria Math" w:hAnsi="Cambria Math" w:cs="Arial"/>
                <w:snapToGrid w:val="0"/>
                <w:szCs w:val="22"/>
                <w:lang w:val="en-IE" w:eastAsia="en-IE"/>
              </w:rPr>
              <m:t>EIRP</m:t>
            </m:r>
          </m:e>
          <m:sub>
            <m:r>
              <w:rPr>
                <w:rFonts w:ascii="Cambria Math" w:hAnsi="Cambria Math" w:cs="Arial"/>
                <w:snapToGrid w:val="0"/>
                <w:szCs w:val="22"/>
                <w:lang w:val="en-IE" w:eastAsia="en-IE"/>
              </w:rPr>
              <m:t>FSc</m:t>
            </m:r>
            <m:r>
              <w:rPr>
                <w:rFonts w:ascii="Cambria Math" w:hAnsi="Cambria Math" w:cs="Arial"/>
                <w:snapToGrid w:val="0"/>
                <w:szCs w:val="22"/>
                <w:lang w:eastAsia="en-IE"/>
              </w:rPr>
              <m:t>h</m:t>
            </m:r>
            <m:r>
              <w:rPr>
                <w:rFonts w:ascii="Cambria Math" w:hAnsi="Cambria Math" w:cs="Arial"/>
                <w:snapToGrid w:val="0"/>
                <w:szCs w:val="22"/>
                <w:lang w:val="en-IE" w:eastAsia="en-IE"/>
              </w:rPr>
              <m:t>annel</m:t>
            </m:r>
          </m:sub>
        </m:sSub>
        <m:r>
          <w:rPr>
            <w:rFonts w:ascii="Cambria Math" w:hAnsi="Cambria Math" w:cs="Arial"/>
            <w:snapToGrid w:val="0"/>
            <w:szCs w:val="22"/>
            <w:lang w:val="en-IE" w:eastAsia="en-IE"/>
          </w:rPr>
          <m:t xml:space="preserve">- </m:t>
        </m:r>
        <m:sSub>
          <m:sSubPr>
            <m:ctrlPr>
              <w:rPr>
                <w:rFonts w:ascii="Cambria Math" w:hAnsi="Cambria Math" w:cs="Arial"/>
                <w:i/>
                <w:snapToGrid w:val="0"/>
                <w:lang w:val="en-IE" w:eastAsia="en-IE"/>
              </w:rPr>
            </m:ctrlPr>
          </m:sSubPr>
          <m:e>
            <m:r>
              <w:rPr>
                <w:rFonts w:ascii="Cambria Math" w:hAnsi="Cambria Math" w:cs="Arial"/>
                <w:snapToGrid w:val="0"/>
                <w:szCs w:val="22"/>
                <w:lang w:val="en-IE" w:eastAsia="en-IE"/>
              </w:rPr>
              <m:t>EIRP</m:t>
            </m:r>
          </m:e>
          <m:sub>
            <m:r>
              <w:rPr>
                <w:rFonts w:ascii="Cambria Math" w:hAnsi="Cambria Math" w:cs="Arial"/>
                <w:snapToGrid w:val="0"/>
                <w:szCs w:val="22"/>
                <w:lang w:val="en-IE" w:eastAsia="en-IE"/>
              </w:rPr>
              <m:t>Device channel</m:t>
            </m:r>
          </m:sub>
        </m:sSub>
      </m:oMath>
    </w:p>
    <w:p w:rsidR="00D30099" w:rsidRPr="0055194D" w:rsidRDefault="00D30099" w:rsidP="00D30099">
      <w:pPr>
        <w:pStyle w:val="ECCParagraph"/>
      </w:pPr>
      <w:r w:rsidRPr="00B46E34">
        <w:t xml:space="preserve">Number of active </w:t>
      </w:r>
      <w:proofErr w:type="gramStart"/>
      <w:r w:rsidRPr="00B46E34">
        <w:t>devices :</w:t>
      </w:r>
      <w:proofErr w:type="gramEnd"/>
      <w:r w:rsidRPr="00B46E34">
        <w:t xml:space="preserve"> 10</w:t>
      </w:r>
      <w:r w:rsidR="00047547">
        <w:t>.</w:t>
      </w:r>
      <w:r w:rsidRPr="00B46E34">
        <w:t xml:space="preserve">18 </w:t>
      </w:r>
      <w:proofErr w:type="spellStart"/>
      <w:r w:rsidRPr="00B46E34">
        <w:t>dBW</w:t>
      </w:r>
      <w:proofErr w:type="spellEnd"/>
      <w:r w:rsidRPr="00B46E34">
        <w:t xml:space="preserve"> – (-13</w:t>
      </w:r>
      <w:r w:rsidR="00047547">
        <w:t>.</w:t>
      </w:r>
      <w:r w:rsidRPr="00B46E34">
        <w:t>54dBW) =  23</w:t>
      </w:r>
      <w:r w:rsidR="00047547">
        <w:t>.</w:t>
      </w:r>
      <w:r w:rsidRPr="00B46E34">
        <w:t>72 or 235 fixed service devices over 0</w:t>
      </w:r>
      <w:r w:rsidR="00047547">
        <w:t>.</w:t>
      </w:r>
      <w:r w:rsidRPr="00B46E34">
        <w:t xml:space="preserve">5 </w:t>
      </w:r>
      <w:proofErr w:type="spellStart"/>
      <w:r w:rsidRPr="00B46E34">
        <w:t>MHz.</w:t>
      </w:r>
      <w:proofErr w:type="spellEnd"/>
    </w:p>
    <w:p w:rsidR="00D30099" w:rsidRPr="0055194D" w:rsidRDefault="00D30099" w:rsidP="00D30099">
      <w:pPr>
        <w:pStyle w:val="ECCParagraph"/>
      </w:pPr>
      <w:r w:rsidRPr="00B46E34">
        <w:t>Considering a 15 MHz band (option 1</w:t>
      </w:r>
      <w:proofErr w:type="gramStart"/>
      <w:r w:rsidRPr="00B46E34">
        <w:t>) :</w:t>
      </w:r>
      <w:proofErr w:type="gramEnd"/>
      <w:r w:rsidRPr="00B46E34">
        <w:t xml:space="preserve"> 7 050 fixed service devices over 15 </w:t>
      </w:r>
      <w:proofErr w:type="spellStart"/>
      <w:r w:rsidRPr="00B46E34">
        <w:t>MHz.</w:t>
      </w:r>
      <w:proofErr w:type="spellEnd"/>
    </w:p>
    <w:p w:rsidR="00D30099" w:rsidRDefault="00D30099" w:rsidP="00D30099">
      <w:pPr>
        <w:pStyle w:val="Caption"/>
      </w:pPr>
      <w:r>
        <w:t xml:space="preserve">Table </w:t>
      </w:r>
      <w:r>
        <w:fldChar w:fldCharType="begin"/>
      </w:r>
      <w:r>
        <w:instrText xml:space="preserve"> SEQ Table \* ARABIC </w:instrText>
      </w:r>
      <w:r>
        <w:fldChar w:fldCharType="separate"/>
      </w:r>
      <w:r w:rsidR="00EC772C">
        <w:rPr>
          <w:noProof/>
        </w:rPr>
        <w:t>41</w:t>
      </w:r>
      <w:r>
        <w:rPr>
          <w:noProof/>
        </w:rPr>
        <w:fldChar w:fldCharType="end"/>
      </w:r>
      <w:r>
        <w:t xml:space="preserve">: </w:t>
      </w:r>
      <w:r w:rsidRPr="00D30099">
        <w:t>Summary of sharing studies with FSS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22"/>
        <w:gridCol w:w="1587"/>
      </w:tblGrid>
      <w:tr w:rsidR="00B42B6D" w:rsidRPr="00980127" w:rsidTr="00B42B6D">
        <w:trPr>
          <w:tblHead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B42B6D" w:rsidRPr="00B42B6D" w:rsidRDefault="00B42B6D" w:rsidP="00B42B6D">
            <w:pPr>
              <w:spacing w:line="288" w:lineRule="auto"/>
              <w:jc w:val="center"/>
              <w:rPr>
                <w:b/>
                <w:color w:val="FFFFFF"/>
              </w:rPr>
            </w:pPr>
            <w:r w:rsidRPr="00B46E34">
              <w:rPr>
                <w:b/>
                <w:color w:val="FFFFFF"/>
              </w:rPr>
              <w:t>Scenario</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B42B6D" w:rsidRPr="00B42B6D" w:rsidRDefault="00B42B6D" w:rsidP="00B42B6D">
            <w:pPr>
              <w:spacing w:line="288" w:lineRule="auto"/>
              <w:jc w:val="center"/>
              <w:rPr>
                <w:b/>
                <w:color w:val="FFFFFF"/>
              </w:rPr>
            </w:pPr>
            <w:r w:rsidRPr="00B46E34">
              <w:rPr>
                <w:b/>
                <w:color w:val="FFFFFF"/>
              </w:rPr>
              <w:t>a</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B42B6D" w:rsidRPr="00B42B6D" w:rsidRDefault="00B42B6D" w:rsidP="00B42B6D">
            <w:pPr>
              <w:spacing w:line="288" w:lineRule="auto"/>
              <w:jc w:val="center"/>
              <w:rPr>
                <w:b/>
                <w:color w:val="FFFFFF"/>
              </w:rPr>
            </w:pPr>
            <w:r w:rsidRPr="00B46E34">
              <w:rPr>
                <w:b/>
                <w:color w:val="FFFFFF"/>
              </w:rPr>
              <w:t>b</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B42B6D" w:rsidRPr="00B42B6D" w:rsidRDefault="00B42B6D" w:rsidP="00B42B6D">
            <w:pPr>
              <w:spacing w:line="288" w:lineRule="auto"/>
              <w:jc w:val="center"/>
              <w:rPr>
                <w:b/>
                <w:color w:val="FFFFFF"/>
              </w:rPr>
            </w:pPr>
            <w:r w:rsidRPr="00B46E34">
              <w:rPr>
                <w:b/>
                <w:color w:val="FFFFFF"/>
              </w:rPr>
              <w:t>c</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B42B6D" w:rsidRPr="00B42B6D" w:rsidRDefault="00B42B6D" w:rsidP="00B42B6D">
            <w:pPr>
              <w:spacing w:line="288" w:lineRule="auto"/>
              <w:jc w:val="center"/>
              <w:rPr>
                <w:b/>
                <w:color w:val="FFFFFF"/>
              </w:rPr>
            </w:pPr>
            <w:r w:rsidRPr="00B46E34">
              <w:rPr>
                <w:b/>
                <w:color w:val="FFFFFF"/>
              </w:rPr>
              <w:t>d</w:t>
            </w:r>
          </w:p>
        </w:tc>
        <w:tc>
          <w:tcPr>
            <w:tcW w:w="152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B42B6D" w:rsidRPr="00B42B6D" w:rsidRDefault="00B42B6D" w:rsidP="00B42B6D">
            <w:pPr>
              <w:spacing w:line="288" w:lineRule="auto"/>
              <w:jc w:val="center"/>
              <w:rPr>
                <w:b/>
                <w:color w:val="FFFFFF"/>
              </w:rPr>
            </w:pPr>
            <w:r w:rsidRPr="00B46E34">
              <w:rPr>
                <w:b/>
                <w:color w:val="FFFFFF"/>
              </w:rPr>
              <w:t>e</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B42B6D" w:rsidRPr="00B42B6D" w:rsidRDefault="00B42B6D" w:rsidP="00B42B6D">
            <w:pPr>
              <w:spacing w:line="288" w:lineRule="auto"/>
              <w:jc w:val="center"/>
              <w:rPr>
                <w:b/>
                <w:color w:val="FFFFFF"/>
              </w:rPr>
            </w:pPr>
            <w:r w:rsidRPr="00B46E34">
              <w:rPr>
                <w:b/>
                <w:color w:val="FFFFFF"/>
              </w:rPr>
              <w:t>f</w:t>
            </w:r>
          </w:p>
        </w:tc>
      </w:tr>
      <w:tr w:rsidR="00B42B6D" w:rsidRPr="00980127"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FS Bandwidth (MHz)</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r w:rsidR="00047547">
              <w:t>.</w:t>
            </w:r>
            <w:r w:rsidRPr="00B46E34">
              <w:t>5</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r w:rsidR="00047547">
              <w:t>.</w:t>
            </w:r>
            <w:r w:rsidRPr="00B46E34">
              <w:t>5</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r w:rsidR="00047547">
              <w:t>.</w:t>
            </w:r>
            <w:r w:rsidRPr="00B46E34">
              <w:t>5</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r w:rsidR="00047547">
              <w:t>.</w:t>
            </w:r>
            <w:r w:rsidRPr="00B46E34">
              <w:t>25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0</w:t>
            </w:r>
            <w:r w:rsidR="00047547">
              <w:t>.</w:t>
            </w:r>
            <w:r w:rsidRPr="00B46E34">
              <w:t>25</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0</w:t>
            </w:r>
            <w:r w:rsidR="00047547">
              <w:t>.</w:t>
            </w:r>
            <w:r w:rsidRPr="00B46E34">
              <w:t>25</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 xml:space="preserve">Satellite receiving </w:t>
            </w:r>
            <w:r w:rsidRPr="00B46E34">
              <w:lastRenderedPageBreak/>
              <w:t>noise temp. (K)</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lastRenderedPageBreak/>
              <w:t>891</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891</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700</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891</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700</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700</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lastRenderedPageBreak/>
              <w:t xml:space="preserve">Aggregate FS </w:t>
            </w:r>
            <w:proofErr w:type="spellStart"/>
            <w:r w:rsidRPr="00B46E34">
              <w:t>e.i.r.p</w:t>
            </w:r>
            <w:proofErr w:type="spellEnd"/>
            <w:r w:rsidRPr="00B46E34">
              <w:t xml:space="preserve"> for</w:t>
            </w:r>
          </w:p>
          <w:p w:rsidR="00B42B6D" w:rsidRPr="00B42B6D" w:rsidRDefault="00B42B6D" w:rsidP="00B42B6D">
            <w:pPr>
              <w:spacing w:line="288" w:lineRule="auto"/>
            </w:pPr>
            <w:r w:rsidRPr="00B42B6D">
              <w:object w:dxaOrig="225" w:dyaOrig="255">
                <v:shape id="_x0000_i1053" type="#_x0000_t75" style="width:10.9pt;height:12.55pt" o:ole="">
                  <v:imagedata r:id="rId101" o:title=""/>
                </v:shape>
                <o:OLEObject Type="Embed" ProgID="Equation.3" ShapeID="_x0000_i1053" DrawAspect="Content" ObjectID="_1451030968" r:id="rId102"/>
              </w:object>
            </w:r>
            <w:proofErr w:type="spellStart"/>
            <w:r w:rsidRPr="00B46E34">
              <w:t>T</w:t>
            </w:r>
            <w:r w:rsidRPr="00B42B6D">
              <w:t>sat</w:t>
            </w:r>
            <w:proofErr w:type="spellEnd"/>
            <w:r w:rsidRPr="00B46E34">
              <w:t>/T=6% (</w:t>
            </w:r>
            <w:proofErr w:type="spellStart"/>
            <w:r w:rsidRPr="00B46E34">
              <w:t>dBW</w:t>
            </w:r>
            <w:proofErr w:type="spellEnd"/>
            <w:r w:rsidRPr="00B46E34">
              <w:t>/Hz)</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-46</w:t>
            </w:r>
            <w:r w:rsidR="00047547">
              <w:t>.</w:t>
            </w:r>
            <w:r w:rsidRPr="00B46E34">
              <w:t>82</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-46</w:t>
            </w:r>
            <w:r w:rsidR="00047547">
              <w:t>.</w:t>
            </w:r>
            <w:r w:rsidRPr="00B46E34">
              <w:t>82</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-47</w:t>
            </w:r>
            <w:r w:rsidR="00047547">
              <w:t>.</w:t>
            </w:r>
            <w:r w:rsidRPr="00B46E34">
              <w:t>56</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-46</w:t>
            </w:r>
            <w:r w:rsidR="00047547">
              <w:t>.</w:t>
            </w:r>
            <w:r w:rsidRPr="00B46E34">
              <w:t>82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-47</w:t>
            </w:r>
            <w:r w:rsidR="00047547">
              <w:t>.</w:t>
            </w:r>
            <w:r w:rsidRPr="00B46E34">
              <w:t>56</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-47</w:t>
            </w:r>
            <w:r w:rsidR="00047547">
              <w:t>.</w:t>
            </w:r>
            <w:r w:rsidRPr="00B46E34">
              <w:t>56</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Satellite antenna gain (</w:t>
            </w:r>
            <w:proofErr w:type="spellStart"/>
            <w:r w:rsidRPr="00B46E34">
              <w:t>dBi</w:t>
            </w:r>
            <w:proofErr w:type="spellEnd"/>
            <w:r w:rsidRPr="00B46E34">
              <w:t>)</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35</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35</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34</w:t>
            </w:r>
            <w:r w:rsidR="00047547">
              <w:t>.</w:t>
            </w:r>
            <w:r w:rsidRPr="00B46E34">
              <w:t>7</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34</w:t>
            </w:r>
            <w:r w:rsidR="00047547">
              <w:t>.</w:t>
            </w:r>
            <w:r w:rsidRPr="00B46E34">
              <w:t>7</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34</w:t>
            </w:r>
            <w:r w:rsidR="00047547">
              <w:t>.</w:t>
            </w:r>
            <w:r w:rsidRPr="00B46E34">
              <w:t>7</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 xml:space="preserve">Max aggregate FS </w:t>
            </w:r>
            <w:proofErr w:type="spellStart"/>
            <w:r w:rsidRPr="00B46E34">
              <w:t>e.i.r.p</w:t>
            </w:r>
            <w:proofErr w:type="spellEnd"/>
            <w:r w:rsidRPr="00B46E34">
              <w:t xml:space="preserve"> in one channel (</w:t>
            </w:r>
            <w:proofErr w:type="spellStart"/>
            <w:r w:rsidRPr="00B46E34">
              <w:t>dBW</w:t>
            </w:r>
            <w:proofErr w:type="spellEnd"/>
            <w:r w:rsidRPr="00B46E34">
              <w:t>/Bandwidth)</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10</w:t>
            </w:r>
            <w:r w:rsidR="00047547">
              <w:t>.</w:t>
            </w:r>
            <w:r w:rsidRPr="00B46E34">
              <w:t>18</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10</w:t>
            </w:r>
            <w:r w:rsidR="00047547">
              <w:t>.</w:t>
            </w:r>
            <w:r w:rsidRPr="00B46E34">
              <w:t>18</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9</w:t>
            </w:r>
            <w:r w:rsidR="00047547">
              <w:t>.</w:t>
            </w:r>
            <w:r w:rsidRPr="00B46E34">
              <w:t>44</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w:t>
            </w:r>
            <w:r w:rsidR="00047547">
              <w:t>.</w:t>
            </w:r>
            <w:r w:rsidRPr="00B46E34">
              <w:t>15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6</w:t>
            </w:r>
            <w:r w:rsidR="00047547">
              <w:t>.</w:t>
            </w:r>
            <w:r w:rsidRPr="00B46E34">
              <w:t>44</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6</w:t>
            </w:r>
            <w:r w:rsidR="00047547">
              <w:t>.</w:t>
            </w:r>
            <w:r w:rsidRPr="00B46E34">
              <w:t>44</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FS Location</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48N 2E</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48N 2E</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48N 2E</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48N 2E</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48N 2E</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48N 2E</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FS Elevation (°)</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5</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0</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0</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5</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Satellite longitude</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7E</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7E</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66E</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7E</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66E</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66E</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FS Azimuth (°)</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173</w:t>
            </w:r>
            <w:r w:rsidR="00047547">
              <w:t>.</w:t>
            </w:r>
            <w:r w:rsidRPr="00B46E34">
              <w:t>2</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173</w:t>
            </w:r>
            <w:r w:rsidR="00047547">
              <w:t>.</w:t>
            </w:r>
            <w:r w:rsidRPr="00B46E34">
              <w:t>2</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109</w:t>
            </w:r>
            <w:r w:rsidR="00047547">
              <w:t>.</w:t>
            </w:r>
            <w:r w:rsidRPr="00B46E34">
              <w:t>9</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173</w:t>
            </w:r>
            <w:r w:rsidR="00047547">
              <w:t>.</w:t>
            </w:r>
            <w:r w:rsidRPr="00B46E34">
              <w:t>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109</w:t>
            </w:r>
            <w:r w:rsidR="00047547">
              <w:t>.</w:t>
            </w:r>
            <w:r w:rsidRPr="00B46E34">
              <w:t>9</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109</w:t>
            </w:r>
            <w:r w:rsidR="00047547">
              <w:t>.</w:t>
            </w:r>
            <w:r w:rsidRPr="00B46E34">
              <w:t>9</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Fixed service off axis/Satellite (°)</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34</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29</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w:t>
            </w:r>
            <w:r w:rsidR="00047547">
              <w:t>.</w:t>
            </w:r>
            <w:r w:rsidRPr="00B46E34">
              <w:t>45</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29</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8</w:t>
            </w:r>
            <w:r w:rsidR="00047547">
              <w:t>.</w:t>
            </w:r>
            <w:r w:rsidRPr="00B46E34">
              <w:t>45</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3</w:t>
            </w:r>
            <w:r w:rsidR="00047547">
              <w:t>.</w:t>
            </w:r>
            <w:r w:rsidRPr="00B46E34">
              <w:t>45</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FS Antenna Gain (dB)</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w:t>
            </w:r>
            <w:r w:rsidR="00047547">
              <w:t>.</w:t>
            </w:r>
            <w:r w:rsidRPr="00B46E34">
              <w:t>54</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-6</w:t>
            </w:r>
            <w:r w:rsidR="00047547">
              <w:t>.</w:t>
            </w:r>
            <w:r w:rsidRPr="00B46E34">
              <w:t>82</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6</w:t>
            </w:r>
            <w:r w:rsidR="00047547">
              <w:t>.</w:t>
            </w:r>
            <w:r w:rsidRPr="00B46E34">
              <w:t>57</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-6</w:t>
            </w:r>
            <w:r w:rsidR="00047547">
              <w:t>.</w:t>
            </w:r>
            <w:r w:rsidRPr="00B46E34">
              <w:t>82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6</w:t>
            </w:r>
            <w:r w:rsidR="00047547">
              <w:t>.</w:t>
            </w:r>
            <w:r w:rsidRPr="00B46E34">
              <w:t>57</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16</w:t>
            </w:r>
            <w:r w:rsidR="00047547">
              <w:t>.</w:t>
            </w:r>
            <w:r w:rsidRPr="00B46E34">
              <w:t>3</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Number of FS links over 15 MHz</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7 050</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4 950</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183</w:t>
            </w:r>
            <w:r w:rsidR="00047547">
              <w:t>.</w:t>
            </w:r>
            <w:r w:rsidRPr="00B46E34">
              <w:t>6</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4 933</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183</w:t>
            </w:r>
            <w:r w:rsidR="00047547">
              <w:t>.</w:t>
            </w:r>
            <w:r w:rsidRPr="00B46E34">
              <w:t>6</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19</w:t>
            </w:r>
            <w:r w:rsidR="00047547">
              <w:t>.</w:t>
            </w:r>
            <w:r w:rsidRPr="00B46E34">
              <w:t>2</w:t>
            </w:r>
          </w:p>
        </w:tc>
      </w:tr>
      <w:tr w:rsidR="00B42B6D" w:rsidRPr="0055194D"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 of total FS</w:t>
            </w:r>
            <w:r w:rsidRPr="00B42B6D">
              <w:t>(1)</w:t>
            </w:r>
          </w:p>
        </w:tc>
        <w:tc>
          <w:tcPr>
            <w:tcW w:w="1020"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&gt;100%</w:t>
            </w:r>
          </w:p>
        </w:tc>
        <w:tc>
          <w:tcPr>
            <w:tcW w:w="1115"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88%</w:t>
            </w:r>
          </w:p>
        </w:tc>
        <w:tc>
          <w:tcPr>
            <w:tcW w:w="1228"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3</w:t>
            </w:r>
            <w:r w:rsidR="00047547">
              <w:t>.</w:t>
            </w:r>
            <w:r w:rsidRPr="00B46E34">
              <w:t>2%</w:t>
            </w:r>
          </w:p>
        </w:tc>
        <w:tc>
          <w:tcPr>
            <w:tcW w:w="1362" w:type="dxa"/>
            <w:tcBorders>
              <w:top w:val="single" w:sz="4" w:space="0" w:color="D2232A"/>
              <w:left w:val="single" w:sz="4" w:space="0" w:color="D2232A"/>
              <w:bottom w:val="single" w:sz="4" w:space="0" w:color="D2232A"/>
              <w:right w:val="single" w:sz="4" w:space="0" w:color="D2232A"/>
            </w:tcBorders>
          </w:tcPr>
          <w:p w:rsidR="00B42B6D" w:rsidRPr="00B42B6D" w:rsidRDefault="00B42B6D" w:rsidP="00B42B6D">
            <w:pPr>
              <w:spacing w:line="288" w:lineRule="auto"/>
            </w:pPr>
            <w:r w:rsidRPr="00B46E34">
              <w:t>88%</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3</w:t>
            </w:r>
            <w:r w:rsidR="00047547">
              <w:t>.</w:t>
            </w:r>
            <w:r w:rsidRPr="00B46E34">
              <w:t>2%</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B42B6D" w:rsidRDefault="00B42B6D" w:rsidP="00B42B6D">
            <w:pPr>
              <w:spacing w:line="288" w:lineRule="auto"/>
            </w:pPr>
            <w:r w:rsidRPr="00B46E34">
              <w:t>0</w:t>
            </w:r>
            <w:r w:rsidR="00047547">
              <w:t>.</w:t>
            </w:r>
            <w:r w:rsidRPr="00B46E34">
              <w:t>3%</w:t>
            </w:r>
          </w:p>
        </w:tc>
      </w:tr>
    </w:tbl>
    <w:p w:rsidR="00D30099" w:rsidRPr="00D30099" w:rsidRDefault="00B42B6D" w:rsidP="00B42B6D">
      <w:pPr>
        <w:pStyle w:val="ECCTablenote"/>
      </w:pPr>
      <w:r w:rsidRPr="00B42B6D">
        <w:rPr>
          <w:vertAlign w:val="superscript"/>
        </w:rPr>
        <w:t>(1)</w:t>
      </w:r>
      <w:r>
        <w:t xml:space="preserve"> </w:t>
      </w:r>
      <w:r w:rsidRPr="00B42B6D">
        <w:t>5 600 links reported in Europe between 1350 – 1800 MHz (from 2010 questionnaire</w:t>
      </w:r>
      <w:r>
        <w:t xml:space="preserve"> – ECC Report 173</w:t>
      </w:r>
      <w:r w:rsidRPr="00B42B6D">
        <w:t>)</w:t>
      </w:r>
    </w:p>
    <w:p w:rsidR="00D30099" w:rsidRDefault="00D30099" w:rsidP="003B017A">
      <w:pPr>
        <w:pStyle w:val="ECCParagraph"/>
        <w:rPr>
          <w:lang w:val="en-IE"/>
        </w:rPr>
      </w:pPr>
    </w:p>
    <w:p w:rsidR="00B42B6D" w:rsidRPr="00B42B6D" w:rsidRDefault="00B42B6D" w:rsidP="00B42B6D">
      <w:pPr>
        <w:pStyle w:val="ECCParagraph"/>
        <w:rPr>
          <w:lang w:val="en-IE"/>
        </w:rPr>
      </w:pPr>
      <w:r w:rsidRPr="00B42B6D">
        <w:rPr>
          <w:lang w:val="en-IE"/>
        </w:rPr>
        <w:t>These results disregard the 3 dB factor of polarisation that could be used to improve the compatibility calculations and complete line of sight link between FS and FSS space stations.</w:t>
      </w:r>
    </w:p>
    <w:p w:rsidR="00D30099" w:rsidRDefault="00413F34" w:rsidP="00B42B6D">
      <w:pPr>
        <w:pStyle w:val="ECCParagraph"/>
        <w:rPr>
          <w:lang w:val="en-IE"/>
        </w:rPr>
      </w:pPr>
      <w:r>
        <w:rPr>
          <w:lang w:val="en-IE"/>
        </w:rPr>
        <w:t>Taking in account that the studies have highlighted the major impact of spectral power density when assessing the impact of fixed service links with narrow channels</w:t>
      </w:r>
      <w:r w:rsidR="00047547">
        <w:rPr>
          <w:lang w:val="en-IE"/>
        </w:rPr>
        <w:t>,</w:t>
      </w:r>
      <w:r>
        <w:rPr>
          <w:lang w:val="en-IE"/>
        </w:rPr>
        <w:t xml:space="preserve"> and with the view of setting relevant parameters for FS links,</w:t>
      </w:r>
      <w:r w:rsidR="00B42B6D" w:rsidRPr="00B42B6D">
        <w:rPr>
          <w:lang w:val="en-IE"/>
        </w:rPr>
        <w:t xml:space="preserve"> </w:t>
      </w:r>
      <w:r>
        <w:rPr>
          <w:lang w:val="en-IE"/>
        </w:rPr>
        <w:t>complementary analysis must be carried out.</w:t>
      </w:r>
    </w:p>
    <w:p w:rsidR="00E258E8" w:rsidRPr="009352CB" w:rsidRDefault="00E258E8" w:rsidP="009352CB">
      <w:pPr>
        <w:pStyle w:val="Heading4"/>
      </w:pPr>
      <w:r w:rsidRPr="00B32A42">
        <w:t xml:space="preserve"> </w:t>
      </w:r>
      <w:bookmarkStart w:id="230" w:name="_Toc374607114"/>
      <w:r w:rsidRPr="00B32A42">
        <w:t xml:space="preserve">Fixed satellite service </w:t>
      </w:r>
      <w:r>
        <w:t>– complementary study</w:t>
      </w:r>
      <w:bookmarkEnd w:id="230"/>
    </w:p>
    <w:p w:rsidR="00E258E8" w:rsidRPr="00615FDE" w:rsidRDefault="00E258E8" w:rsidP="00E258E8">
      <w:pPr>
        <w:rPr>
          <w:rFonts w:cs="Arial"/>
          <w:szCs w:val="20"/>
        </w:rPr>
      </w:pPr>
    </w:p>
    <w:p w:rsidR="00E258E8" w:rsidRPr="00316C74" w:rsidRDefault="00E258E8" w:rsidP="00E258E8">
      <w:pPr>
        <w:jc w:val="both"/>
        <w:rPr>
          <w:rFonts w:cs="Arial"/>
          <w:szCs w:val="20"/>
        </w:rPr>
      </w:pPr>
      <w:r w:rsidRPr="00316C74">
        <w:rPr>
          <w:rFonts w:cs="Arial"/>
          <w:szCs w:val="20"/>
        </w:rPr>
        <w:t>Article 21 of the Radio Regulations contains the appropriate provisions to protect FSS satellites on geostationary orbit from FS emissions.</w:t>
      </w:r>
    </w:p>
    <w:p w:rsidR="00E258E8" w:rsidRPr="00316C74" w:rsidRDefault="00E258E8" w:rsidP="00E258E8">
      <w:pPr>
        <w:jc w:val="both"/>
        <w:rPr>
          <w:rFonts w:cs="Arial"/>
          <w:szCs w:val="20"/>
        </w:rPr>
      </w:pPr>
    </w:p>
    <w:p w:rsidR="00E258E8" w:rsidRDefault="00E258E8" w:rsidP="00E258E8">
      <w:pPr>
        <w:jc w:val="both"/>
        <w:rPr>
          <w:rFonts w:cs="Arial"/>
          <w:szCs w:val="20"/>
        </w:rPr>
      </w:pPr>
      <w:r w:rsidRPr="00316C74">
        <w:rPr>
          <w:rFonts w:cs="Arial"/>
          <w:szCs w:val="20"/>
        </w:rPr>
        <w:t xml:space="preserve">Moreover, with the view to implement narrow channels on the 6 GHz band in accordance with the applicable requirements, it is proposed to set suitable parameters taking in account the </w:t>
      </w:r>
      <w:proofErr w:type="spellStart"/>
      <w:r w:rsidRPr="00316C74">
        <w:rPr>
          <w:rFonts w:cs="Arial"/>
          <w:szCs w:val="20"/>
        </w:rPr>
        <w:t>e.i.r.p</w:t>
      </w:r>
      <w:proofErr w:type="spellEnd"/>
      <w:r w:rsidRPr="00316C74">
        <w:rPr>
          <w:rFonts w:cs="Arial"/>
          <w:szCs w:val="20"/>
        </w:rPr>
        <w:t xml:space="preserve">.  </w:t>
      </w:r>
      <w:proofErr w:type="gramStart"/>
      <w:r w:rsidRPr="00316C74">
        <w:rPr>
          <w:rFonts w:cs="Arial"/>
          <w:szCs w:val="20"/>
        </w:rPr>
        <w:t>spectral</w:t>
      </w:r>
      <w:proofErr w:type="gramEnd"/>
      <w:r w:rsidRPr="00316C74">
        <w:rPr>
          <w:rFonts w:cs="Arial"/>
          <w:szCs w:val="20"/>
        </w:rPr>
        <w:t xml:space="preserve"> density as a relevant basis.</w:t>
      </w:r>
    </w:p>
    <w:p w:rsidR="00E258E8"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t xml:space="preserve">According </w:t>
      </w:r>
      <w:r>
        <w:rPr>
          <w:rFonts w:cs="Arial"/>
          <w:szCs w:val="20"/>
        </w:rPr>
        <w:t xml:space="preserve">Recommendation </w:t>
      </w:r>
      <w:r w:rsidRPr="00615FDE">
        <w:rPr>
          <w:rFonts w:cs="Arial"/>
          <w:szCs w:val="20"/>
        </w:rPr>
        <w:t>ITU-R F.758, fixed service parameters for 5 925 – 6 425 MHz are defined as following:</w:t>
      </w:r>
    </w:p>
    <w:p w:rsidR="00E258E8" w:rsidRPr="00615FDE"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t>Minimum bandwidth: 5 MHz</w:t>
      </w:r>
    </w:p>
    <w:p w:rsidR="00E258E8" w:rsidRPr="00615FDE" w:rsidRDefault="00E258E8" w:rsidP="00E258E8">
      <w:pPr>
        <w:jc w:val="both"/>
        <w:rPr>
          <w:rFonts w:cs="Arial"/>
          <w:szCs w:val="20"/>
        </w:rPr>
      </w:pPr>
      <w:r w:rsidRPr="00615FDE">
        <w:rPr>
          <w:rFonts w:cs="Arial"/>
          <w:szCs w:val="20"/>
        </w:rPr>
        <w:t xml:space="preserve">Maximum </w:t>
      </w:r>
      <w:proofErr w:type="spellStart"/>
      <w:proofErr w:type="gramStart"/>
      <w:r w:rsidRPr="00615FDE">
        <w:rPr>
          <w:rFonts w:cs="Arial"/>
          <w:szCs w:val="20"/>
        </w:rPr>
        <w:t>Tx</w:t>
      </w:r>
      <w:proofErr w:type="spellEnd"/>
      <w:proofErr w:type="gramEnd"/>
      <w:r w:rsidRPr="00615FDE">
        <w:rPr>
          <w:rFonts w:cs="Arial"/>
          <w:szCs w:val="20"/>
        </w:rPr>
        <w:t xml:space="preserve"> power: 2 </w:t>
      </w:r>
      <w:proofErr w:type="spellStart"/>
      <w:r w:rsidRPr="00615FDE">
        <w:rPr>
          <w:rFonts w:cs="Arial"/>
          <w:szCs w:val="20"/>
        </w:rPr>
        <w:t>dBW</w:t>
      </w:r>
      <w:proofErr w:type="spellEnd"/>
    </w:p>
    <w:p w:rsidR="00E258E8" w:rsidRPr="00615FDE" w:rsidRDefault="00E258E8" w:rsidP="00E258E8">
      <w:pPr>
        <w:jc w:val="both"/>
        <w:rPr>
          <w:rFonts w:cs="Arial"/>
          <w:szCs w:val="20"/>
        </w:rPr>
      </w:pPr>
      <w:r w:rsidRPr="00615FDE">
        <w:rPr>
          <w:rFonts w:cs="Arial"/>
          <w:szCs w:val="20"/>
        </w:rPr>
        <w:t>Maximum antenna gain: 46</w:t>
      </w:r>
      <w:r>
        <w:rPr>
          <w:rFonts w:cs="Arial"/>
          <w:szCs w:val="20"/>
        </w:rPr>
        <w:t>.</w:t>
      </w:r>
      <w:r w:rsidRPr="00615FDE">
        <w:rPr>
          <w:rFonts w:cs="Arial"/>
          <w:szCs w:val="20"/>
        </w:rPr>
        <w:t>6 dB</w:t>
      </w:r>
    </w:p>
    <w:p w:rsidR="00E258E8" w:rsidRPr="00615FDE" w:rsidRDefault="00E258E8" w:rsidP="00E258E8">
      <w:pPr>
        <w:jc w:val="both"/>
        <w:rPr>
          <w:rFonts w:cs="Arial"/>
          <w:szCs w:val="20"/>
        </w:rPr>
      </w:pPr>
      <w:r w:rsidRPr="00615FDE">
        <w:rPr>
          <w:rFonts w:cs="Arial"/>
          <w:szCs w:val="20"/>
        </w:rPr>
        <w:t>Minimum feeder loss: 1</w:t>
      </w:r>
      <w:r>
        <w:rPr>
          <w:rFonts w:cs="Arial"/>
          <w:szCs w:val="20"/>
        </w:rPr>
        <w:t>.</w:t>
      </w:r>
      <w:r w:rsidRPr="00615FDE">
        <w:rPr>
          <w:rFonts w:cs="Arial"/>
          <w:szCs w:val="20"/>
        </w:rPr>
        <w:t>1 dB</w:t>
      </w:r>
    </w:p>
    <w:p w:rsidR="00E258E8"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t xml:space="preserve">From these parameters we can derive the maximum currently allowable </w:t>
      </w:r>
      <w:proofErr w:type="spellStart"/>
      <w:r w:rsidRPr="00615FDE">
        <w:rPr>
          <w:rFonts w:cs="Arial"/>
          <w:szCs w:val="20"/>
        </w:rPr>
        <w:t>e.i.r.p</w:t>
      </w:r>
      <w:proofErr w:type="spellEnd"/>
      <w:r w:rsidRPr="00615FDE">
        <w:rPr>
          <w:rFonts w:cs="Arial"/>
          <w:szCs w:val="20"/>
        </w:rPr>
        <w:t xml:space="preserve"> density:</w:t>
      </w:r>
    </w:p>
    <w:p w:rsidR="00E258E8" w:rsidRPr="00615FDE"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lastRenderedPageBreak/>
        <w:sym w:font="Wingdings" w:char="F0E8"/>
      </w:r>
      <w:r w:rsidRPr="00615FDE">
        <w:rPr>
          <w:rFonts w:cs="Arial"/>
          <w:szCs w:val="20"/>
        </w:rPr>
        <w:t xml:space="preserve"> 2dBW – 1</w:t>
      </w:r>
      <w:r>
        <w:rPr>
          <w:rFonts w:cs="Arial"/>
          <w:szCs w:val="20"/>
        </w:rPr>
        <w:t>.</w:t>
      </w:r>
      <w:r w:rsidRPr="00615FDE">
        <w:rPr>
          <w:rFonts w:cs="Arial"/>
          <w:szCs w:val="20"/>
        </w:rPr>
        <w:t>1 + 46</w:t>
      </w:r>
      <w:r>
        <w:rPr>
          <w:rFonts w:cs="Arial"/>
          <w:szCs w:val="20"/>
        </w:rPr>
        <w:t>.</w:t>
      </w:r>
      <w:r w:rsidRPr="00615FDE">
        <w:rPr>
          <w:rFonts w:cs="Arial"/>
          <w:szCs w:val="20"/>
        </w:rPr>
        <w:t>6 – 10 Log (5 MHz)</w:t>
      </w:r>
    </w:p>
    <w:p w:rsidR="00E258E8" w:rsidRPr="00615FDE" w:rsidRDefault="00E258E8" w:rsidP="00E258E8">
      <w:pPr>
        <w:jc w:val="both"/>
        <w:rPr>
          <w:rFonts w:cs="Arial"/>
          <w:szCs w:val="20"/>
        </w:rPr>
      </w:pPr>
      <w:r w:rsidRPr="00615FDE">
        <w:rPr>
          <w:rFonts w:cs="Arial"/>
          <w:szCs w:val="20"/>
        </w:rPr>
        <w:sym w:font="Wingdings" w:char="F0E8"/>
      </w:r>
      <w:r w:rsidRPr="00615FDE">
        <w:rPr>
          <w:rFonts w:cs="Arial"/>
          <w:szCs w:val="20"/>
        </w:rPr>
        <w:t xml:space="preserve"> </w:t>
      </w:r>
      <w:proofErr w:type="gramStart"/>
      <w:r w:rsidRPr="00615FDE">
        <w:rPr>
          <w:rFonts w:cs="Arial"/>
          <w:szCs w:val="20"/>
        </w:rPr>
        <w:t>40</w:t>
      </w:r>
      <w:r>
        <w:rPr>
          <w:rFonts w:cs="Arial"/>
          <w:szCs w:val="20"/>
        </w:rPr>
        <w:t>.</w:t>
      </w:r>
      <w:r w:rsidRPr="00615FDE">
        <w:rPr>
          <w:rFonts w:cs="Arial"/>
          <w:szCs w:val="20"/>
        </w:rPr>
        <w:t xml:space="preserve">6 </w:t>
      </w:r>
      <w:proofErr w:type="spellStart"/>
      <w:r w:rsidRPr="00615FDE">
        <w:rPr>
          <w:rFonts w:cs="Arial"/>
          <w:szCs w:val="20"/>
        </w:rPr>
        <w:t>dBW</w:t>
      </w:r>
      <w:proofErr w:type="spellEnd"/>
      <w:r w:rsidRPr="00615FDE">
        <w:rPr>
          <w:rFonts w:cs="Arial"/>
          <w:szCs w:val="20"/>
        </w:rPr>
        <w:t>/MHz</w:t>
      </w:r>
      <w:proofErr w:type="gramEnd"/>
    </w:p>
    <w:p w:rsidR="00E258E8" w:rsidRPr="00615FDE" w:rsidRDefault="00E258E8" w:rsidP="00E258E8">
      <w:pPr>
        <w:jc w:val="both"/>
        <w:rPr>
          <w:rFonts w:cs="Arial"/>
          <w:szCs w:val="20"/>
        </w:rPr>
      </w:pPr>
    </w:p>
    <w:p w:rsidR="00E258E8" w:rsidRDefault="00E258E8" w:rsidP="00E258E8">
      <w:pPr>
        <w:jc w:val="both"/>
        <w:rPr>
          <w:rFonts w:cs="Arial"/>
          <w:szCs w:val="20"/>
        </w:rPr>
      </w:pPr>
      <w:r w:rsidRPr="00316C74">
        <w:rPr>
          <w:rFonts w:cs="Arial"/>
          <w:szCs w:val="20"/>
        </w:rPr>
        <w:t xml:space="preserve">Implementation of narrow channels in the L6 GHz band should therefore also consider this </w:t>
      </w:r>
      <w:proofErr w:type="spellStart"/>
      <w:r w:rsidRPr="00316C74">
        <w:rPr>
          <w:rFonts w:cs="Arial"/>
          <w:szCs w:val="20"/>
        </w:rPr>
        <w:t>e.i.r.p</w:t>
      </w:r>
      <w:proofErr w:type="spellEnd"/>
      <w:r w:rsidRPr="00316C74">
        <w:rPr>
          <w:rFonts w:cs="Arial"/>
          <w:szCs w:val="20"/>
        </w:rPr>
        <w:t>. spectral density value.</w:t>
      </w:r>
    </w:p>
    <w:p w:rsidR="00E258E8" w:rsidRDefault="00E258E8" w:rsidP="00E258E8">
      <w:pPr>
        <w:jc w:val="both"/>
        <w:rPr>
          <w:rFonts w:cs="Arial"/>
          <w:szCs w:val="20"/>
        </w:rPr>
      </w:pPr>
    </w:p>
    <w:p w:rsidR="00E258E8" w:rsidRDefault="00E258E8" w:rsidP="00E258E8">
      <w:pPr>
        <w:jc w:val="both"/>
        <w:rPr>
          <w:rFonts w:cs="Arial"/>
          <w:szCs w:val="20"/>
        </w:rPr>
      </w:pPr>
    </w:p>
    <w:p w:rsidR="00E258E8" w:rsidRPr="00615FDE" w:rsidRDefault="005947ED" w:rsidP="00E258E8">
      <w:pPr>
        <w:jc w:val="both"/>
        <w:rPr>
          <w:rFonts w:cs="Arial"/>
          <w:szCs w:val="20"/>
        </w:rPr>
      </w:pPr>
      <w:r>
        <w:rPr>
          <w:rFonts w:cs="Arial"/>
          <w:szCs w:val="20"/>
        </w:rPr>
        <w:fldChar w:fldCharType="begin"/>
      </w:r>
      <w:r>
        <w:rPr>
          <w:rFonts w:cs="Arial"/>
          <w:szCs w:val="20"/>
        </w:rPr>
        <w:instrText xml:space="preserve"> REF _Ref377288373 \h </w:instrText>
      </w:r>
      <w:r>
        <w:rPr>
          <w:rFonts w:cs="Arial"/>
          <w:szCs w:val="20"/>
        </w:rPr>
      </w:r>
      <w:r>
        <w:rPr>
          <w:rFonts w:cs="Arial"/>
          <w:szCs w:val="20"/>
        </w:rPr>
        <w:fldChar w:fldCharType="separate"/>
      </w:r>
      <w:r>
        <w:t xml:space="preserve">Table </w:t>
      </w:r>
      <w:r>
        <w:rPr>
          <w:noProof/>
        </w:rPr>
        <w:t>42</w:t>
      </w:r>
      <w:r>
        <w:rPr>
          <w:rFonts w:cs="Arial"/>
          <w:szCs w:val="20"/>
        </w:rPr>
        <w:fldChar w:fldCharType="end"/>
      </w:r>
      <w:r>
        <w:rPr>
          <w:rFonts w:cs="Arial"/>
          <w:szCs w:val="20"/>
        </w:rPr>
        <w:t xml:space="preserve"> </w:t>
      </w:r>
      <w:r w:rsidR="00E258E8" w:rsidRPr="00316C74">
        <w:rPr>
          <w:rFonts w:cs="Arial"/>
          <w:szCs w:val="20"/>
        </w:rPr>
        <w:t xml:space="preserve">below contains allowable </w:t>
      </w:r>
      <w:proofErr w:type="spellStart"/>
      <w:r w:rsidR="00E258E8" w:rsidRPr="00316C74">
        <w:rPr>
          <w:rFonts w:cs="Arial"/>
          <w:szCs w:val="20"/>
        </w:rPr>
        <w:t>e.i.r.p</w:t>
      </w:r>
      <w:proofErr w:type="spellEnd"/>
      <w:r w:rsidR="00E258E8" w:rsidRPr="00316C74">
        <w:rPr>
          <w:rFonts w:cs="Arial"/>
          <w:szCs w:val="20"/>
        </w:rPr>
        <w:t xml:space="preserve"> levels for each type of carrier bandwidth.</w:t>
      </w:r>
    </w:p>
    <w:p w:rsidR="00E258E8" w:rsidRPr="00615FDE" w:rsidRDefault="00E258E8" w:rsidP="00E258E8">
      <w:pPr>
        <w:rPr>
          <w:rFonts w:cs="Arial"/>
          <w:szCs w:val="20"/>
        </w:rPr>
      </w:pPr>
    </w:p>
    <w:p w:rsidR="00E258E8" w:rsidRPr="00615FDE" w:rsidRDefault="00E258E8" w:rsidP="00E258E8">
      <w:pPr>
        <w:rPr>
          <w:rFonts w:cs="Arial"/>
          <w:szCs w:val="20"/>
          <w:u w:val="single"/>
        </w:rPr>
      </w:pPr>
      <w:r w:rsidRPr="00615FDE">
        <w:rPr>
          <w:rFonts w:cs="Arial"/>
          <w:szCs w:val="20"/>
          <w:u w:val="single"/>
        </w:rPr>
        <w:t>Example of calculation:</w:t>
      </w:r>
    </w:p>
    <w:p w:rsidR="00E258E8" w:rsidRPr="00615FDE" w:rsidRDefault="00E258E8" w:rsidP="00E258E8">
      <w:pPr>
        <w:rPr>
          <w:rFonts w:cs="Arial"/>
          <w:szCs w:val="20"/>
        </w:rPr>
      </w:pPr>
      <w:r w:rsidRPr="00615FDE">
        <w:rPr>
          <w:rFonts w:cs="Arial"/>
          <w:szCs w:val="20"/>
        </w:rPr>
        <w:t>For 2 MHz bandwidth:</w:t>
      </w:r>
    </w:p>
    <w:p w:rsidR="00E258E8" w:rsidRPr="00C2103D" w:rsidRDefault="00E258E8" w:rsidP="00E258E8">
      <w:pPr>
        <w:rPr>
          <w:rFonts w:cs="Arial"/>
          <w:szCs w:val="20"/>
        </w:rPr>
      </w:pPr>
      <w:proofErr w:type="spellStart"/>
      <w:proofErr w:type="gramStart"/>
      <w:r w:rsidRPr="00C2103D">
        <w:rPr>
          <w:rFonts w:cs="Arial"/>
          <w:szCs w:val="20"/>
        </w:rPr>
        <w:t>e.</w:t>
      </w:r>
      <w:r>
        <w:rPr>
          <w:rFonts w:cs="Arial"/>
          <w:szCs w:val="20"/>
        </w:rPr>
        <w:t>i.r.p</w:t>
      </w:r>
      <w:proofErr w:type="spellEnd"/>
      <w:proofErr w:type="gramEnd"/>
      <w:r>
        <w:rPr>
          <w:rFonts w:cs="Arial"/>
          <w:szCs w:val="20"/>
        </w:rPr>
        <w:t>. density per MHz</w:t>
      </w:r>
      <w:r w:rsidRPr="00C2103D">
        <w:rPr>
          <w:rFonts w:cs="Arial"/>
          <w:szCs w:val="20"/>
        </w:rPr>
        <w:t xml:space="preserve"> </w:t>
      </w:r>
      <w:r>
        <w:rPr>
          <w:rFonts w:cs="Arial"/>
          <w:szCs w:val="20"/>
        </w:rPr>
        <w:t>+</w:t>
      </w:r>
      <w:r w:rsidRPr="00C2103D">
        <w:rPr>
          <w:rFonts w:cs="Arial"/>
          <w:szCs w:val="20"/>
        </w:rPr>
        <w:t xml:space="preserve"> 10 Log (2 MHz) </w:t>
      </w:r>
    </w:p>
    <w:p w:rsidR="00E258E8" w:rsidRPr="00615FDE" w:rsidRDefault="00E258E8" w:rsidP="00E258E8">
      <w:pPr>
        <w:rPr>
          <w:rFonts w:cs="Arial"/>
          <w:szCs w:val="20"/>
        </w:rPr>
      </w:pPr>
      <w:proofErr w:type="gramStart"/>
      <w:r w:rsidRPr="00615FDE">
        <w:rPr>
          <w:rFonts w:cs="Arial"/>
          <w:szCs w:val="20"/>
        </w:rPr>
        <w:t>40</w:t>
      </w:r>
      <w:r w:rsidR="00047547">
        <w:rPr>
          <w:rFonts w:cs="Arial"/>
          <w:szCs w:val="20"/>
        </w:rPr>
        <w:t>.6</w:t>
      </w:r>
      <w:r w:rsidRPr="00615FDE">
        <w:rPr>
          <w:rFonts w:cs="Arial"/>
          <w:szCs w:val="20"/>
        </w:rPr>
        <w:t xml:space="preserve">  +</w:t>
      </w:r>
      <w:proofErr w:type="gramEnd"/>
      <w:r w:rsidRPr="00615FDE">
        <w:rPr>
          <w:rFonts w:cs="Arial"/>
          <w:szCs w:val="20"/>
        </w:rPr>
        <w:t xml:space="preserve"> 3 = </w:t>
      </w:r>
      <w:r>
        <w:rPr>
          <w:rFonts w:cs="Arial"/>
          <w:szCs w:val="20"/>
        </w:rPr>
        <w:t>43.6</w:t>
      </w:r>
      <w:r w:rsidRPr="00615FDE">
        <w:rPr>
          <w:rFonts w:cs="Arial"/>
          <w:szCs w:val="20"/>
        </w:rPr>
        <w:t xml:space="preserve"> </w:t>
      </w:r>
      <w:proofErr w:type="spellStart"/>
      <w:r w:rsidRPr="00615FDE">
        <w:rPr>
          <w:rFonts w:cs="Arial"/>
          <w:szCs w:val="20"/>
        </w:rPr>
        <w:t>dBW</w:t>
      </w:r>
      <w:proofErr w:type="spellEnd"/>
    </w:p>
    <w:p w:rsidR="00E258E8" w:rsidRDefault="00E258E8" w:rsidP="00E258E8">
      <w:pPr>
        <w:rPr>
          <w:szCs w:val="20"/>
        </w:rPr>
      </w:pPr>
    </w:p>
    <w:p w:rsidR="002355BD" w:rsidRPr="00FB45E9" w:rsidRDefault="002355BD" w:rsidP="002355BD">
      <w:pPr>
        <w:pStyle w:val="Caption"/>
      </w:pPr>
      <w:bookmarkStart w:id="231" w:name="_Ref377288373"/>
      <w:proofErr w:type="gramStart"/>
      <w:r>
        <w:t xml:space="preserve">Table </w:t>
      </w:r>
      <w:r>
        <w:fldChar w:fldCharType="begin"/>
      </w:r>
      <w:r>
        <w:instrText xml:space="preserve"> SEQ Table \* ARABIC </w:instrText>
      </w:r>
      <w:r>
        <w:fldChar w:fldCharType="separate"/>
      </w:r>
      <w:r>
        <w:rPr>
          <w:noProof/>
        </w:rPr>
        <w:t>42</w:t>
      </w:r>
      <w:r>
        <w:rPr>
          <w:noProof/>
        </w:rPr>
        <w:fldChar w:fldCharType="end"/>
      </w:r>
      <w:bookmarkEnd w:id="231"/>
      <w:r>
        <w:t xml:space="preserve">: </w:t>
      </w:r>
      <w:r w:rsidRPr="002355BD">
        <w:t xml:space="preserve">Resulting </w:t>
      </w:r>
      <w:proofErr w:type="spellStart"/>
      <w:r w:rsidRPr="002355BD">
        <w:t>e.i.r.p</w:t>
      </w:r>
      <w:proofErr w:type="spellEnd"/>
      <w:r w:rsidRPr="002355BD">
        <w:t xml:space="preserve"> in the band 5925- 6425 </w:t>
      </w:r>
      <w:proofErr w:type="spellStart"/>
      <w:r w:rsidRPr="002355BD">
        <w:t>MHz</w:t>
      </w:r>
      <w:r>
        <w:t>.</w:t>
      </w:r>
      <w:proofErr w:type="spellEnd"/>
      <w:proofErr w:type="gramEnd"/>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87"/>
      </w:tblGrid>
      <w:tr w:rsidR="005947ED"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5947ED" w:rsidRDefault="005947ED" w:rsidP="005947ED">
            <w:pPr>
              <w:spacing w:line="288" w:lineRule="auto"/>
              <w:jc w:val="center"/>
              <w:rPr>
                <w:b/>
                <w:color w:val="FFFFFF"/>
              </w:rPr>
            </w:pPr>
            <w:r w:rsidRPr="005947ED">
              <w:rPr>
                <w:b/>
                <w:color w:val="FFFFFF"/>
              </w:rPr>
              <w:t>Bandwidth (MHz)</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2</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1</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0.5</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0.25</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5947ED" w:rsidRDefault="005947ED" w:rsidP="005947ED">
            <w:pPr>
              <w:spacing w:line="288" w:lineRule="auto"/>
              <w:jc w:val="center"/>
              <w:rPr>
                <w:b/>
                <w:color w:val="FFFFFF"/>
              </w:rPr>
            </w:pPr>
            <w:r w:rsidRPr="005947ED">
              <w:rPr>
                <w:b/>
                <w:color w:val="FFFFFF"/>
              </w:rPr>
              <w:t>0.025</w:t>
            </w:r>
          </w:p>
        </w:tc>
      </w:tr>
      <w:tr w:rsidR="005947ED"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proofErr w:type="spellStart"/>
            <w:r w:rsidRPr="005947ED">
              <w:t>e.i.r.p</w:t>
            </w:r>
            <w:proofErr w:type="spellEnd"/>
            <w:r w:rsidRPr="005947ED">
              <w:t xml:space="preserve"> (</w:t>
            </w:r>
            <w:proofErr w:type="spellStart"/>
            <w:r w:rsidRPr="005947ED">
              <w:t>dBW</w:t>
            </w:r>
            <w:proofErr w:type="spellEnd"/>
            <w:r w:rsidRPr="005947ED">
              <w:t>)</w:t>
            </w:r>
          </w:p>
        </w:tc>
        <w:tc>
          <w:tcPr>
            <w:tcW w:w="1020"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43.6</w:t>
            </w:r>
          </w:p>
        </w:tc>
        <w:tc>
          <w:tcPr>
            <w:tcW w:w="1115"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40.6</w:t>
            </w:r>
          </w:p>
        </w:tc>
        <w:tc>
          <w:tcPr>
            <w:tcW w:w="1228"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37.6</w:t>
            </w:r>
          </w:p>
        </w:tc>
        <w:tc>
          <w:tcPr>
            <w:tcW w:w="1362"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34.6</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Default="005947ED" w:rsidP="005947ED">
            <w:pPr>
              <w:spacing w:line="288" w:lineRule="auto"/>
            </w:pPr>
            <w:r>
              <w:t>24.6</w:t>
            </w:r>
          </w:p>
        </w:tc>
      </w:tr>
    </w:tbl>
    <w:p w:rsidR="00E258E8" w:rsidRDefault="00E258E8" w:rsidP="00E258E8"/>
    <w:p w:rsidR="00E258E8" w:rsidRPr="00615FDE" w:rsidRDefault="00E258E8" w:rsidP="00E258E8">
      <w:pPr>
        <w:jc w:val="both"/>
        <w:rPr>
          <w:rFonts w:cs="Arial"/>
          <w:szCs w:val="20"/>
        </w:rPr>
      </w:pPr>
      <w:r w:rsidRPr="00615FDE">
        <w:rPr>
          <w:rFonts w:cs="Arial"/>
          <w:szCs w:val="20"/>
        </w:rPr>
        <w:t xml:space="preserve">According </w:t>
      </w:r>
      <w:r>
        <w:rPr>
          <w:rFonts w:cs="Arial"/>
          <w:szCs w:val="20"/>
        </w:rPr>
        <w:t xml:space="preserve">Recommendation </w:t>
      </w:r>
      <w:r w:rsidRPr="00615FDE">
        <w:rPr>
          <w:rFonts w:cs="Arial"/>
          <w:szCs w:val="20"/>
        </w:rPr>
        <w:t>ITU-R F.758, fixed service parameters for 6 425 – 7 125 MHz are defined as following:</w:t>
      </w:r>
    </w:p>
    <w:p w:rsidR="00E258E8" w:rsidRPr="00615FDE"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t>Minimum bandwidth: 5 MHz (ECC Rec 14-02 sets 3.5 MHz bandwidth channels)</w:t>
      </w:r>
    </w:p>
    <w:p w:rsidR="00E258E8" w:rsidRPr="00615FDE" w:rsidRDefault="00E258E8" w:rsidP="00E258E8">
      <w:pPr>
        <w:jc w:val="both"/>
        <w:rPr>
          <w:rFonts w:cs="Arial"/>
          <w:szCs w:val="20"/>
        </w:rPr>
      </w:pPr>
      <w:r w:rsidRPr="00615FDE">
        <w:rPr>
          <w:rFonts w:cs="Arial"/>
          <w:szCs w:val="20"/>
        </w:rPr>
        <w:t xml:space="preserve">Maximum </w:t>
      </w:r>
      <w:proofErr w:type="spellStart"/>
      <w:proofErr w:type="gramStart"/>
      <w:r w:rsidRPr="00615FDE">
        <w:rPr>
          <w:rFonts w:cs="Arial"/>
          <w:szCs w:val="20"/>
        </w:rPr>
        <w:t>Tx</w:t>
      </w:r>
      <w:proofErr w:type="spellEnd"/>
      <w:proofErr w:type="gramEnd"/>
      <w:r w:rsidRPr="00615FDE">
        <w:rPr>
          <w:rFonts w:cs="Arial"/>
          <w:szCs w:val="20"/>
        </w:rPr>
        <w:t xml:space="preserve"> power: 4 </w:t>
      </w:r>
      <w:proofErr w:type="spellStart"/>
      <w:r w:rsidRPr="00615FDE">
        <w:rPr>
          <w:rFonts w:cs="Arial"/>
          <w:szCs w:val="20"/>
        </w:rPr>
        <w:t>dBW</w:t>
      </w:r>
      <w:proofErr w:type="spellEnd"/>
    </w:p>
    <w:p w:rsidR="00E258E8" w:rsidRPr="00615FDE" w:rsidRDefault="00E258E8" w:rsidP="00E258E8">
      <w:pPr>
        <w:jc w:val="both"/>
        <w:rPr>
          <w:rFonts w:cs="Arial"/>
          <w:szCs w:val="20"/>
        </w:rPr>
      </w:pPr>
      <w:r w:rsidRPr="00615FDE">
        <w:rPr>
          <w:rFonts w:cs="Arial"/>
          <w:szCs w:val="20"/>
        </w:rPr>
        <w:t>Maximum antenna gain: 47</w:t>
      </w:r>
      <w:r>
        <w:rPr>
          <w:rFonts w:cs="Arial"/>
          <w:szCs w:val="20"/>
        </w:rPr>
        <w:t>.</w:t>
      </w:r>
      <w:r w:rsidRPr="00615FDE">
        <w:rPr>
          <w:rFonts w:cs="Arial"/>
          <w:szCs w:val="20"/>
        </w:rPr>
        <w:t>4 dB</w:t>
      </w:r>
    </w:p>
    <w:p w:rsidR="00E258E8" w:rsidRPr="00615FDE" w:rsidRDefault="00E258E8" w:rsidP="00E258E8">
      <w:pPr>
        <w:jc w:val="both"/>
        <w:rPr>
          <w:rFonts w:cs="Arial"/>
          <w:szCs w:val="20"/>
        </w:rPr>
      </w:pPr>
      <w:r w:rsidRPr="00615FDE">
        <w:rPr>
          <w:rFonts w:cs="Arial"/>
          <w:szCs w:val="20"/>
        </w:rPr>
        <w:t>Minimum feeder loss: 0 dB</w:t>
      </w:r>
    </w:p>
    <w:p w:rsidR="00E258E8" w:rsidRDefault="00E258E8" w:rsidP="00E258E8">
      <w:pPr>
        <w:jc w:val="both"/>
        <w:rPr>
          <w:rFonts w:cs="Arial"/>
          <w:szCs w:val="20"/>
        </w:rPr>
      </w:pPr>
    </w:p>
    <w:p w:rsidR="00E258E8" w:rsidRPr="00615FDE" w:rsidRDefault="00E258E8" w:rsidP="00E258E8">
      <w:pPr>
        <w:jc w:val="both"/>
        <w:rPr>
          <w:rFonts w:cs="Arial"/>
          <w:szCs w:val="20"/>
        </w:rPr>
      </w:pPr>
      <w:r w:rsidRPr="00615FDE">
        <w:rPr>
          <w:rFonts w:cs="Arial"/>
          <w:szCs w:val="20"/>
        </w:rPr>
        <w:t xml:space="preserve">From these parameters we can derive the maximum </w:t>
      </w:r>
      <w:r>
        <w:rPr>
          <w:rFonts w:cs="Arial"/>
          <w:szCs w:val="20"/>
        </w:rPr>
        <w:t>usable</w:t>
      </w:r>
      <w:r w:rsidRPr="00615FDE">
        <w:rPr>
          <w:rFonts w:cs="Arial"/>
          <w:szCs w:val="20"/>
        </w:rPr>
        <w:t xml:space="preserve"> </w:t>
      </w:r>
      <w:proofErr w:type="spellStart"/>
      <w:r w:rsidRPr="00615FDE">
        <w:rPr>
          <w:rFonts w:cs="Arial"/>
          <w:szCs w:val="20"/>
        </w:rPr>
        <w:t>e.i.r.p</w:t>
      </w:r>
      <w:proofErr w:type="spellEnd"/>
      <w:r w:rsidRPr="00615FDE">
        <w:rPr>
          <w:rFonts w:cs="Arial"/>
          <w:szCs w:val="20"/>
        </w:rPr>
        <w:t xml:space="preserve"> density from a regulatory point of view:</w:t>
      </w:r>
    </w:p>
    <w:p w:rsidR="00E258E8" w:rsidRPr="00615FDE" w:rsidRDefault="00E258E8" w:rsidP="00E258E8">
      <w:pPr>
        <w:rPr>
          <w:rFonts w:cs="Arial"/>
          <w:szCs w:val="20"/>
        </w:rPr>
      </w:pPr>
    </w:p>
    <w:p w:rsidR="00E258E8" w:rsidRPr="00615FDE" w:rsidRDefault="00E258E8" w:rsidP="00E258E8">
      <w:pPr>
        <w:rPr>
          <w:rFonts w:cs="Arial"/>
          <w:szCs w:val="20"/>
        </w:rPr>
      </w:pPr>
      <w:r w:rsidRPr="00615FDE">
        <w:rPr>
          <w:rFonts w:cs="Arial"/>
          <w:szCs w:val="20"/>
        </w:rPr>
        <w:sym w:font="Wingdings" w:char="F0E8"/>
      </w:r>
      <w:r w:rsidRPr="00615FDE">
        <w:rPr>
          <w:rFonts w:cs="Arial"/>
          <w:szCs w:val="20"/>
        </w:rPr>
        <w:t xml:space="preserve"> 4dBW + 47</w:t>
      </w:r>
      <w:r>
        <w:rPr>
          <w:rFonts w:cs="Arial"/>
          <w:szCs w:val="20"/>
        </w:rPr>
        <w:t>.</w:t>
      </w:r>
      <w:r w:rsidRPr="00615FDE">
        <w:rPr>
          <w:rFonts w:cs="Arial"/>
          <w:szCs w:val="20"/>
        </w:rPr>
        <w:t>4 – 10 Log (3.5 MHz)</w:t>
      </w:r>
    </w:p>
    <w:p w:rsidR="00E258E8" w:rsidRPr="00615FDE" w:rsidRDefault="00E258E8" w:rsidP="00E258E8">
      <w:pPr>
        <w:rPr>
          <w:rFonts w:cs="Arial"/>
          <w:szCs w:val="20"/>
        </w:rPr>
      </w:pPr>
      <w:r w:rsidRPr="00615FDE">
        <w:rPr>
          <w:rFonts w:cs="Arial"/>
          <w:szCs w:val="20"/>
        </w:rPr>
        <w:sym w:font="Wingdings" w:char="F0E8"/>
      </w:r>
      <w:r w:rsidRPr="00615FDE">
        <w:rPr>
          <w:rFonts w:cs="Arial"/>
          <w:szCs w:val="20"/>
        </w:rPr>
        <w:t xml:space="preserve"> </w:t>
      </w:r>
      <w:proofErr w:type="gramStart"/>
      <w:r w:rsidRPr="00615FDE">
        <w:rPr>
          <w:rFonts w:cs="Arial"/>
          <w:szCs w:val="20"/>
        </w:rPr>
        <w:t xml:space="preserve">45.96 </w:t>
      </w:r>
      <w:proofErr w:type="spellStart"/>
      <w:r w:rsidRPr="00615FDE">
        <w:rPr>
          <w:rFonts w:cs="Arial"/>
          <w:szCs w:val="20"/>
        </w:rPr>
        <w:t>dBW</w:t>
      </w:r>
      <w:proofErr w:type="spellEnd"/>
      <w:r w:rsidRPr="00615FDE">
        <w:rPr>
          <w:rFonts w:cs="Arial"/>
          <w:szCs w:val="20"/>
        </w:rPr>
        <w:t>/MHz</w:t>
      </w:r>
      <w:proofErr w:type="gramEnd"/>
    </w:p>
    <w:p w:rsidR="00E258E8" w:rsidRPr="00615FDE" w:rsidRDefault="00E258E8" w:rsidP="00E258E8">
      <w:pPr>
        <w:rPr>
          <w:rFonts w:cs="Arial"/>
          <w:szCs w:val="20"/>
        </w:rPr>
      </w:pPr>
    </w:p>
    <w:p w:rsidR="00E258E8" w:rsidRDefault="00E258E8" w:rsidP="00E258E8">
      <w:pPr>
        <w:jc w:val="both"/>
        <w:rPr>
          <w:rFonts w:cs="Arial"/>
          <w:szCs w:val="20"/>
        </w:rPr>
      </w:pPr>
      <w:r w:rsidRPr="00316C74">
        <w:rPr>
          <w:rFonts w:cs="Arial"/>
          <w:szCs w:val="20"/>
        </w:rPr>
        <w:t xml:space="preserve">Implementation of narrow channels in the U6 GHz band should therefore also consider this </w:t>
      </w:r>
      <w:proofErr w:type="spellStart"/>
      <w:r w:rsidRPr="00316C74">
        <w:rPr>
          <w:rFonts w:cs="Arial"/>
          <w:szCs w:val="20"/>
        </w:rPr>
        <w:t>e.i.r.p</w:t>
      </w:r>
      <w:proofErr w:type="spellEnd"/>
      <w:r w:rsidRPr="00316C74">
        <w:rPr>
          <w:rFonts w:cs="Arial"/>
          <w:szCs w:val="20"/>
        </w:rPr>
        <w:t>. spectral density value.</w:t>
      </w:r>
    </w:p>
    <w:p w:rsidR="00E258E8" w:rsidRDefault="00E258E8" w:rsidP="00E258E8">
      <w:pPr>
        <w:jc w:val="both"/>
        <w:rPr>
          <w:rFonts w:cs="Arial"/>
          <w:szCs w:val="20"/>
        </w:rPr>
      </w:pPr>
    </w:p>
    <w:p w:rsidR="00E258E8" w:rsidRDefault="00E258E8" w:rsidP="00E258E8">
      <w:pPr>
        <w:jc w:val="both"/>
        <w:rPr>
          <w:rFonts w:cs="Arial"/>
          <w:szCs w:val="20"/>
        </w:rPr>
      </w:pPr>
    </w:p>
    <w:p w:rsidR="00E258E8" w:rsidRPr="00615FDE" w:rsidRDefault="005947ED" w:rsidP="00E258E8">
      <w:pPr>
        <w:jc w:val="both"/>
        <w:rPr>
          <w:rFonts w:cs="Arial"/>
          <w:szCs w:val="20"/>
        </w:rPr>
      </w:pPr>
      <w:r>
        <w:rPr>
          <w:rFonts w:cs="Arial"/>
          <w:szCs w:val="20"/>
          <w:highlight w:val="yellow"/>
        </w:rPr>
        <w:fldChar w:fldCharType="begin"/>
      </w:r>
      <w:r>
        <w:rPr>
          <w:rFonts w:cs="Arial"/>
          <w:szCs w:val="20"/>
        </w:rPr>
        <w:instrText xml:space="preserve"> REF _Ref377288389 \h </w:instrText>
      </w:r>
      <w:r>
        <w:rPr>
          <w:rFonts w:cs="Arial"/>
          <w:szCs w:val="20"/>
          <w:highlight w:val="yellow"/>
        </w:rPr>
      </w:r>
      <w:r>
        <w:rPr>
          <w:rFonts w:cs="Arial"/>
          <w:szCs w:val="20"/>
          <w:highlight w:val="yellow"/>
        </w:rPr>
        <w:fldChar w:fldCharType="separate"/>
      </w:r>
      <w:r>
        <w:t xml:space="preserve">Table </w:t>
      </w:r>
      <w:r>
        <w:rPr>
          <w:noProof/>
        </w:rPr>
        <w:t>43</w:t>
      </w:r>
      <w:r>
        <w:rPr>
          <w:rFonts w:cs="Arial"/>
          <w:szCs w:val="20"/>
          <w:highlight w:val="yellow"/>
        </w:rPr>
        <w:fldChar w:fldCharType="end"/>
      </w:r>
      <w:r w:rsidR="00E258E8" w:rsidRPr="00316C74">
        <w:rPr>
          <w:rFonts w:cs="Arial"/>
          <w:szCs w:val="20"/>
        </w:rPr>
        <w:t xml:space="preserve"> below contains allowable </w:t>
      </w:r>
      <w:proofErr w:type="spellStart"/>
      <w:r w:rsidR="00E258E8" w:rsidRPr="00316C74">
        <w:rPr>
          <w:rFonts w:cs="Arial"/>
          <w:szCs w:val="20"/>
        </w:rPr>
        <w:t>e.i.r.p</w:t>
      </w:r>
      <w:proofErr w:type="spellEnd"/>
      <w:r w:rsidR="00E258E8" w:rsidRPr="00316C74">
        <w:rPr>
          <w:rFonts w:cs="Arial"/>
          <w:szCs w:val="20"/>
        </w:rPr>
        <w:t xml:space="preserve"> levels for each type of carrier bandwidth. </w:t>
      </w:r>
    </w:p>
    <w:p w:rsidR="00E258E8" w:rsidRPr="00615FDE" w:rsidRDefault="00E258E8" w:rsidP="00E258E8">
      <w:pPr>
        <w:rPr>
          <w:rFonts w:cs="Arial"/>
          <w:szCs w:val="20"/>
        </w:rPr>
      </w:pPr>
    </w:p>
    <w:p w:rsidR="00E258E8" w:rsidRPr="00615FDE" w:rsidRDefault="00E258E8" w:rsidP="00E258E8">
      <w:pPr>
        <w:rPr>
          <w:rFonts w:cs="Arial"/>
          <w:szCs w:val="20"/>
          <w:u w:val="single"/>
        </w:rPr>
      </w:pPr>
      <w:r w:rsidRPr="00615FDE">
        <w:rPr>
          <w:rFonts w:cs="Arial"/>
          <w:szCs w:val="20"/>
          <w:u w:val="single"/>
        </w:rPr>
        <w:t>Example of calculation:</w:t>
      </w:r>
    </w:p>
    <w:p w:rsidR="00E258E8" w:rsidRPr="00615FDE" w:rsidRDefault="00E258E8" w:rsidP="00E258E8">
      <w:pPr>
        <w:rPr>
          <w:rFonts w:cs="Arial"/>
          <w:szCs w:val="20"/>
        </w:rPr>
      </w:pPr>
      <w:r w:rsidRPr="00615FDE">
        <w:rPr>
          <w:rFonts w:cs="Arial"/>
          <w:szCs w:val="20"/>
        </w:rPr>
        <w:t>For 2 MHz bandwidth:</w:t>
      </w:r>
    </w:p>
    <w:p w:rsidR="00E258E8" w:rsidRPr="00902999" w:rsidRDefault="00E258E8" w:rsidP="00E258E8">
      <w:pPr>
        <w:rPr>
          <w:rFonts w:cs="Arial"/>
          <w:szCs w:val="20"/>
        </w:rPr>
      </w:pPr>
      <w:r w:rsidRPr="00902999">
        <w:rPr>
          <w:rFonts w:cs="Arial"/>
          <w:szCs w:val="20"/>
        </w:rPr>
        <w:t>(</w:t>
      </w:r>
      <w:proofErr w:type="spellStart"/>
      <w:proofErr w:type="gramStart"/>
      <w:r w:rsidRPr="00902999">
        <w:rPr>
          <w:rFonts w:cs="Arial"/>
          <w:szCs w:val="20"/>
        </w:rPr>
        <w:t>Tx</w:t>
      </w:r>
      <w:proofErr w:type="spellEnd"/>
      <w:proofErr w:type="gramEnd"/>
      <w:r w:rsidRPr="00902999">
        <w:rPr>
          <w:rFonts w:cs="Arial"/>
          <w:szCs w:val="20"/>
        </w:rPr>
        <w:t xml:space="preserve"> + Gant)  + 10 Log (2 MHz) = 45.96 +3 = 48.96 </w:t>
      </w:r>
      <w:proofErr w:type="spellStart"/>
      <w:r w:rsidRPr="00902999">
        <w:rPr>
          <w:rFonts w:cs="Arial"/>
          <w:szCs w:val="20"/>
        </w:rPr>
        <w:t>dBW</w:t>
      </w:r>
      <w:proofErr w:type="spellEnd"/>
      <w:r w:rsidRPr="00902999">
        <w:rPr>
          <w:rFonts w:cs="Arial"/>
          <w:szCs w:val="20"/>
        </w:rPr>
        <w:t>/MHz</w:t>
      </w:r>
    </w:p>
    <w:p w:rsidR="00E258E8" w:rsidRPr="00615FDE" w:rsidRDefault="00E258E8" w:rsidP="00E258E8">
      <w:pPr>
        <w:rPr>
          <w:rFonts w:cs="Arial"/>
          <w:szCs w:val="20"/>
        </w:rPr>
      </w:pPr>
      <w:r w:rsidRPr="00615FDE">
        <w:rPr>
          <w:rFonts w:cs="Arial"/>
          <w:szCs w:val="20"/>
        </w:rPr>
        <w:t xml:space="preserve">Maximum </w:t>
      </w:r>
      <w:proofErr w:type="spellStart"/>
      <w:r w:rsidRPr="00615FDE">
        <w:rPr>
          <w:rFonts w:cs="Arial"/>
          <w:szCs w:val="20"/>
        </w:rPr>
        <w:t>e.i.r.p</w:t>
      </w:r>
      <w:proofErr w:type="spellEnd"/>
      <w:r w:rsidRPr="00615FDE">
        <w:rPr>
          <w:rFonts w:cs="Arial"/>
          <w:szCs w:val="20"/>
        </w:rPr>
        <w:t xml:space="preserve"> for a 2 MHz bandwidth channel: 48</w:t>
      </w:r>
      <w:r>
        <w:rPr>
          <w:rFonts w:cs="Arial"/>
          <w:szCs w:val="20"/>
        </w:rPr>
        <w:t>.</w:t>
      </w:r>
      <w:r w:rsidRPr="00615FDE">
        <w:rPr>
          <w:rFonts w:cs="Arial"/>
          <w:szCs w:val="20"/>
        </w:rPr>
        <w:t xml:space="preserve">96 </w:t>
      </w:r>
      <w:proofErr w:type="spellStart"/>
      <w:r w:rsidRPr="00615FDE">
        <w:rPr>
          <w:rFonts w:cs="Arial"/>
          <w:szCs w:val="20"/>
        </w:rPr>
        <w:t>dBW</w:t>
      </w:r>
      <w:proofErr w:type="spellEnd"/>
    </w:p>
    <w:p w:rsidR="00E258E8" w:rsidRPr="00615FDE" w:rsidRDefault="00E258E8" w:rsidP="00E258E8">
      <w:pPr>
        <w:rPr>
          <w:rFonts w:cs="Arial"/>
          <w:szCs w:val="20"/>
        </w:rPr>
      </w:pPr>
    </w:p>
    <w:p w:rsidR="00E258E8" w:rsidRPr="00FB45E9" w:rsidRDefault="007A3C36" w:rsidP="00E258E8">
      <w:pPr>
        <w:pStyle w:val="Caption"/>
      </w:pPr>
      <w:bookmarkStart w:id="232" w:name="_Ref377288389"/>
      <w:r>
        <w:t xml:space="preserve">Table </w:t>
      </w:r>
      <w:r>
        <w:fldChar w:fldCharType="begin"/>
      </w:r>
      <w:r>
        <w:instrText xml:space="preserve"> SEQ Table \* ARABIC </w:instrText>
      </w:r>
      <w:r>
        <w:fldChar w:fldCharType="separate"/>
      </w:r>
      <w:r w:rsidR="00EC772C">
        <w:rPr>
          <w:noProof/>
        </w:rPr>
        <w:t>43</w:t>
      </w:r>
      <w:r>
        <w:rPr>
          <w:noProof/>
        </w:rPr>
        <w:fldChar w:fldCharType="end"/>
      </w:r>
      <w:bookmarkEnd w:id="232"/>
      <w:r>
        <w:t xml:space="preserve">: </w:t>
      </w:r>
      <w:r w:rsidR="00425BFC">
        <w:t xml:space="preserve">Resulting </w:t>
      </w:r>
      <w:proofErr w:type="spellStart"/>
      <w:r w:rsidRPr="00A071BC">
        <w:t>e.i.r.p</w:t>
      </w:r>
      <w:proofErr w:type="spellEnd"/>
      <w:r w:rsidRPr="00A071BC">
        <w:t xml:space="preserve"> </w:t>
      </w:r>
      <w:r w:rsidR="00E258E8" w:rsidRPr="00FB45E9">
        <w:t xml:space="preserve">in the band </w:t>
      </w:r>
      <w:r w:rsidR="00E258E8">
        <w:t>6 425 – 7 125</w:t>
      </w:r>
      <w:r w:rsidR="00E258E8" w:rsidRPr="00FB45E9">
        <w:t xml:space="preserve"> </w:t>
      </w:r>
      <w:proofErr w:type="spellStart"/>
      <w:r w:rsidR="00E258E8" w:rsidRPr="00FB45E9">
        <w:t>MHz</w:t>
      </w:r>
      <w:r w:rsidR="00E258E8">
        <w:t>.</w:t>
      </w:r>
      <w:proofErr w:type="spellEnd"/>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87"/>
      </w:tblGrid>
      <w:tr w:rsidR="005947ED"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5947ED" w:rsidRDefault="005947ED" w:rsidP="005947ED">
            <w:pPr>
              <w:spacing w:line="288" w:lineRule="auto"/>
              <w:jc w:val="center"/>
              <w:rPr>
                <w:b/>
                <w:color w:val="FFFFFF"/>
              </w:rPr>
            </w:pPr>
            <w:r w:rsidRPr="005947ED">
              <w:rPr>
                <w:b/>
                <w:color w:val="FFFFFF"/>
              </w:rPr>
              <w:t>Bandwidth (MHz)</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2</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1</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0.5</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jc w:val="center"/>
              <w:rPr>
                <w:b/>
                <w:color w:val="FFFFFF"/>
              </w:rPr>
            </w:pPr>
            <w:r w:rsidRPr="005947ED">
              <w:rPr>
                <w:b/>
                <w:color w:val="FFFFFF"/>
              </w:rPr>
              <w:t>0.25</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5947ED" w:rsidRDefault="005947ED" w:rsidP="005947ED">
            <w:pPr>
              <w:spacing w:line="288" w:lineRule="auto"/>
              <w:jc w:val="center"/>
              <w:rPr>
                <w:b/>
                <w:color w:val="FFFFFF"/>
              </w:rPr>
            </w:pPr>
            <w:r w:rsidRPr="005947ED">
              <w:rPr>
                <w:b/>
                <w:color w:val="FFFFFF"/>
              </w:rPr>
              <w:t>0.025</w:t>
            </w:r>
          </w:p>
        </w:tc>
      </w:tr>
      <w:tr w:rsidR="005947ED"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 xml:space="preserve">Max </w:t>
            </w:r>
            <w:proofErr w:type="spellStart"/>
            <w:r w:rsidRPr="005947ED">
              <w:t>e.i.r.p</w:t>
            </w:r>
            <w:proofErr w:type="spellEnd"/>
            <w:r w:rsidRPr="005947ED">
              <w:t xml:space="preserve"> (</w:t>
            </w:r>
            <w:proofErr w:type="spellStart"/>
            <w:r w:rsidRPr="005947ED">
              <w:t>dBW</w:t>
            </w:r>
            <w:proofErr w:type="spellEnd"/>
            <w:r w:rsidRPr="005947ED">
              <w:t>)</w:t>
            </w:r>
          </w:p>
        </w:tc>
        <w:tc>
          <w:tcPr>
            <w:tcW w:w="1020"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48.96</w:t>
            </w:r>
          </w:p>
        </w:tc>
        <w:tc>
          <w:tcPr>
            <w:tcW w:w="1115"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45.96</w:t>
            </w:r>
          </w:p>
        </w:tc>
        <w:tc>
          <w:tcPr>
            <w:tcW w:w="1228"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42.96</w:t>
            </w:r>
          </w:p>
        </w:tc>
        <w:tc>
          <w:tcPr>
            <w:tcW w:w="1362" w:type="dxa"/>
            <w:tcBorders>
              <w:top w:val="single" w:sz="4" w:space="0" w:color="D2232A"/>
              <w:left w:val="single" w:sz="4" w:space="0" w:color="D2232A"/>
              <w:bottom w:val="single" w:sz="4" w:space="0" w:color="D2232A"/>
              <w:right w:val="single" w:sz="4" w:space="0" w:color="D2232A"/>
            </w:tcBorders>
          </w:tcPr>
          <w:p w:rsidR="005947ED" w:rsidRDefault="005947ED" w:rsidP="005947ED">
            <w:pPr>
              <w:spacing w:line="288" w:lineRule="auto"/>
            </w:pPr>
            <w:r>
              <w:t>39.96</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Default="005947ED" w:rsidP="005947ED">
            <w:pPr>
              <w:spacing w:line="288" w:lineRule="auto"/>
            </w:pPr>
            <w:r>
              <w:t>29.96</w:t>
            </w:r>
          </w:p>
        </w:tc>
      </w:tr>
    </w:tbl>
    <w:p w:rsidR="00E258E8" w:rsidRDefault="00E258E8" w:rsidP="00E258E8"/>
    <w:p w:rsidR="00E258E8" w:rsidRDefault="00E258E8" w:rsidP="00E258E8">
      <w:r>
        <w:t xml:space="preserve">Application </w:t>
      </w:r>
    </w:p>
    <w:p w:rsidR="00E258E8" w:rsidRDefault="00E258E8" w:rsidP="00E258E8"/>
    <w:p w:rsidR="00E258E8" w:rsidRDefault="00E258E8" w:rsidP="00E258E8">
      <w:r w:rsidRPr="00542DC3">
        <w:t xml:space="preserve">The table below shows some particular scenarios to confirm the feasibility of implementing </w:t>
      </w:r>
      <w:r w:rsidRPr="00542DC3">
        <w:rPr>
          <w:rFonts w:cs="Arial"/>
          <w:szCs w:val="20"/>
        </w:rPr>
        <w:t>narrow FS channels in the L6 and U6 GHz bands</w:t>
      </w:r>
      <w:r w:rsidRPr="00542DC3">
        <w:t>.</w:t>
      </w:r>
    </w:p>
    <w:p w:rsidR="00E258E8" w:rsidRDefault="00E258E8" w:rsidP="00E258E8"/>
    <w:p w:rsidR="00E258E8" w:rsidRDefault="00E258E8" w:rsidP="00E258E8"/>
    <w:p w:rsidR="007A3C36" w:rsidRDefault="007A3C36" w:rsidP="00E258E8"/>
    <w:p w:rsidR="00E258E8" w:rsidRDefault="007A3C36" w:rsidP="00E258E8">
      <w:pPr>
        <w:pStyle w:val="Caption"/>
        <w:rPr>
          <w:rFonts w:cs="Arial"/>
        </w:rPr>
      </w:pPr>
      <w:r>
        <w:lastRenderedPageBreak/>
        <w:t xml:space="preserve">Table </w:t>
      </w:r>
      <w:r>
        <w:fldChar w:fldCharType="begin"/>
      </w:r>
      <w:r>
        <w:instrText xml:space="preserve"> SEQ Table \* ARABIC </w:instrText>
      </w:r>
      <w:r>
        <w:fldChar w:fldCharType="separate"/>
      </w:r>
      <w:r w:rsidR="00EC772C">
        <w:rPr>
          <w:noProof/>
        </w:rPr>
        <w:t>44</w:t>
      </w:r>
      <w:r>
        <w:rPr>
          <w:noProof/>
        </w:rPr>
        <w:fldChar w:fldCharType="end"/>
      </w:r>
      <w:r>
        <w:t xml:space="preserve">: </w:t>
      </w:r>
      <w:r w:rsidR="00E258E8" w:rsidRPr="00542DC3">
        <w:t xml:space="preserve">Example of scenarios to check the feasibility of implementing </w:t>
      </w:r>
      <w:r w:rsidR="00E258E8" w:rsidRPr="00542DC3">
        <w:rPr>
          <w:rFonts w:cs="Arial"/>
        </w:rPr>
        <w:t>narrow FS channels in the L6 and U6 GHz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44"/>
        <w:gridCol w:w="966"/>
        <w:gridCol w:w="993"/>
        <w:gridCol w:w="1071"/>
        <w:gridCol w:w="1164"/>
        <w:gridCol w:w="1122"/>
        <w:gridCol w:w="1275"/>
        <w:gridCol w:w="1320"/>
      </w:tblGrid>
      <w:tr w:rsidR="005947ED" w:rsidRPr="00980127" w:rsidTr="005947ED">
        <w:trPr>
          <w:tblHeader/>
        </w:trPr>
        <w:tc>
          <w:tcPr>
            <w:tcW w:w="194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B42B6D" w:rsidRDefault="005947ED" w:rsidP="005947ED">
            <w:pPr>
              <w:spacing w:line="288" w:lineRule="auto"/>
              <w:jc w:val="center"/>
              <w:rPr>
                <w:b/>
                <w:color w:val="FFFFFF"/>
              </w:rPr>
            </w:pPr>
            <w:r w:rsidRPr="00B46E34">
              <w:rPr>
                <w:b/>
                <w:color w:val="FFFFFF"/>
              </w:rPr>
              <w:t>Scenario</w:t>
            </w:r>
          </w:p>
        </w:tc>
        <w:tc>
          <w:tcPr>
            <w:tcW w:w="966" w:type="dxa"/>
            <w:tcBorders>
              <w:top w:val="single" w:sz="4" w:space="0" w:color="D2232A"/>
              <w:left w:val="single" w:sz="4" w:space="0" w:color="D2232A"/>
              <w:bottom w:val="single" w:sz="4" w:space="0" w:color="D2232A"/>
              <w:right w:val="single" w:sz="8" w:space="0" w:color="FFFFFF"/>
            </w:tcBorders>
            <w:shd w:val="clear" w:color="auto" w:fill="D2232A"/>
          </w:tcPr>
          <w:p w:rsidR="005947ED" w:rsidRPr="00B42B6D" w:rsidRDefault="005947ED" w:rsidP="005947ED">
            <w:pPr>
              <w:spacing w:line="288" w:lineRule="auto"/>
              <w:jc w:val="center"/>
              <w:rPr>
                <w:b/>
                <w:color w:val="FFFFFF"/>
              </w:rPr>
            </w:pPr>
            <w:r w:rsidRPr="00B46E34">
              <w:rPr>
                <w:b/>
                <w:color w:val="FFFFFF"/>
              </w:rPr>
              <w:t>a</w:t>
            </w:r>
          </w:p>
        </w:tc>
        <w:tc>
          <w:tcPr>
            <w:tcW w:w="993" w:type="dxa"/>
            <w:tcBorders>
              <w:top w:val="single" w:sz="4" w:space="0" w:color="D2232A"/>
              <w:left w:val="single" w:sz="4" w:space="0" w:color="D2232A"/>
              <w:bottom w:val="single" w:sz="4" w:space="0" w:color="D2232A"/>
              <w:right w:val="single" w:sz="8" w:space="0" w:color="FFFFFF"/>
            </w:tcBorders>
            <w:shd w:val="clear" w:color="auto" w:fill="D2232A"/>
          </w:tcPr>
          <w:p w:rsidR="005947ED" w:rsidRPr="00B42B6D" w:rsidRDefault="005947ED" w:rsidP="005947ED">
            <w:pPr>
              <w:spacing w:line="288" w:lineRule="auto"/>
              <w:jc w:val="center"/>
              <w:rPr>
                <w:b/>
                <w:color w:val="FFFFFF"/>
              </w:rPr>
            </w:pPr>
            <w:r w:rsidRPr="00B46E34">
              <w:rPr>
                <w:b/>
                <w:color w:val="FFFFFF"/>
              </w:rPr>
              <w:t>b</w:t>
            </w:r>
          </w:p>
        </w:tc>
        <w:tc>
          <w:tcPr>
            <w:tcW w:w="1071" w:type="dxa"/>
            <w:tcBorders>
              <w:top w:val="single" w:sz="4" w:space="0" w:color="D2232A"/>
              <w:left w:val="single" w:sz="4" w:space="0" w:color="D2232A"/>
              <w:bottom w:val="single" w:sz="4" w:space="0" w:color="D2232A"/>
              <w:right w:val="single" w:sz="8" w:space="0" w:color="FFFFFF"/>
            </w:tcBorders>
            <w:shd w:val="clear" w:color="auto" w:fill="D2232A"/>
          </w:tcPr>
          <w:p w:rsidR="005947ED" w:rsidRPr="00B42B6D" w:rsidRDefault="005947ED" w:rsidP="005947ED">
            <w:pPr>
              <w:spacing w:line="288" w:lineRule="auto"/>
              <w:jc w:val="center"/>
              <w:rPr>
                <w:b/>
                <w:color w:val="FFFFFF"/>
              </w:rPr>
            </w:pPr>
            <w:r w:rsidRPr="00B46E34">
              <w:rPr>
                <w:b/>
                <w:color w:val="FFFFFF"/>
              </w:rPr>
              <w:t>c</w:t>
            </w:r>
          </w:p>
        </w:tc>
        <w:tc>
          <w:tcPr>
            <w:tcW w:w="1164" w:type="dxa"/>
            <w:tcBorders>
              <w:top w:val="single" w:sz="4" w:space="0" w:color="D2232A"/>
              <w:left w:val="single" w:sz="4" w:space="0" w:color="D2232A"/>
              <w:bottom w:val="single" w:sz="4" w:space="0" w:color="D2232A"/>
              <w:right w:val="single" w:sz="8" w:space="0" w:color="FFFFFF"/>
            </w:tcBorders>
            <w:shd w:val="clear" w:color="auto" w:fill="D2232A"/>
          </w:tcPr>
          <w:p w:rsidR="005947ED" w:rsidRPr="00B42B6D" w:rsidRDefault="005947ED" w:rsidP="005947ED">
            <w:pPr>
              <w:spacing w:line="288" w:lineRule="auto"/>
              <w:jc w:val="center"/>
              <w:rPr>
                <w:b/>
                <w:color w:val="FFFFFF"/>
              </w:rPr>
            </w:pPr>
            <w:r w:rsidRPr="00B46E34">
              <w:rPr>
                <w:b/>
                <w:color w:val="FFFFFF"/>
              </w:rPr>
              <w:t>d</w:t>
            </w:r>
          </w:p>
        </w:tc>
        <w:tc>
          <w:tcPr>
            <w:tcW w:w="1122" w:type="dxa"/>
            <w:tcBorders>
              <w:top w:val="single" w:sz="4" w:space="0" w:color="D2232A"/>
              <w:left w:val="single" w:sz="8" w:space="0" w:color="FFFFFF"/>
              <w:bottom w:val="single" w:sz="4" w:space="0" w:color="D2232A"/>
              <w:right w:val="single" w:sz="8" w:space="0" w:color="FFFFFF"/>
            </w:tcBorders>
            <w:shd w:val="clear" w:color="auto" w:fill="D2232A"/>
          </w:tcPr>
          <w:p w:rsidR="005947ED" w:rsidRPr="00B46E34" w:rsidRDefault="005947ED" w:rsidP="005947ED">
            <w:pPr>
              <w:spacing w:line="288" w:lineRule="auto"/>
              <w:jc w:val="center"/>
              <w:rPr>
                <w:b/>
                <w:color w:val="FFFFFF"/>
              </w:rPr>
            </w:pPr>
            <w:r>
              <w:rPr>
                <w:b/>
                <w:color w:val="FFFFFF"/>
              </w:rPr>
              <w:t>e</w:t>
            </w:r>
          </w:p>
        </w:tc>
        <w:tc>
          <w:tcPr>
            <w:tcW w:w="1275"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947ED" w:rsidRPr="00B42B6D" w:rsidRDefault="005947ED" w:rsidP="005947ED">
            <w:pPr>
              <w:spacing w:line="288" w:lineRule="auto"/>
              <w:jc w:val="center"/>
              <w:rPr>
                <w:b/>
                <w:color w:val="FFFFFF"/>
              </w:rPr>
            </w:pPr>
            <w:r>
              <w:rPr>
                <w:b/>
                <w:color w:val="FFFFFF"/>
              </w:rPr>
              <w:t>f</w:t>
            </w:r>
          </w:p>
        </w:tc>
        <w:tc>
          <w:tcPr>
            <w:tcW w:w="1320"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B42B6D" w:rsidRDefault="005947ED" w:rsidP="005947ED">
            <w:pPr>
              <w:spacing w:line="288" w:lineRule="auto"/>
              <w:jc w:val="center"/>
              <w:rPr>
                <w:b/>
                <w:color w:val="FFFFFF"/>
              </w:rPr>
            </w:pP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FS Bandwidth (MHz)</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0.5</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0.25</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0.25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0.25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0.025</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Satellite receiving noise temp. (K)</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891</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700</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891</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891</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700</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700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700</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 xml:space="preserve">Aggregate FS </w:t>
            </w:r>
            <w:proofErr w:type="spellStart"/>
            <w:r w:rsidRPr="005947ED">
              <w:t>e.i.r.p</w:t>
            </w:r>
            <w:proofErr w:type="spellEnd"/>
            <w:r w:rsidRPr="005947ED">
              <w:t xml:space="preserve"> for</w:t>
            </w:r>
          </w:p>
          <w:p w:rsidR="005947ED" w:rsidRPr="005947ED" w:rsidRDefault="005947ED" w:rsidP="005947ED">
            <w:pPr>
              <w:spacing w:line="288" w:lineRule="auto"/>
            </w:pPr>
            <w:r w:rsidRPr="005947ED">
              <w:drawing>
                <wp:inline distT="0" distB="0" distL="0" distR="0" wp14:anchorId="67DC542B" wp14:editId="0A95EB0A">
                  <wp:extent cx="142240" cy="1663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proofErr w:type="spellStart"/>
            <w:r w:rsidRPr="005947ED">
              <w:t>Tsat</w:t>
            </w:r>
            <w:proofErr w:type="spellEnd"/>
            <w:r w:rsidRPr="005947ED">
              <w:t>/T=6% (</w:t>
            </w:r>
            <w:proofErr w:type="spellStart"/>
            <w:r w:rsidRPr="005947ED">
              <w:t>dBW</w:t>
            </w:r>
            <w:proofErr w:type="spellEnd"/>
            <w:r w:rsidRPr="005947ED">
              <w:t>/Hz)</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-46.82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-47.56</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-46.82</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-46.82</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-47.56</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-47.56</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-47.56</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Satellite antenna gain (</w:t>
            </w:r>
            <w:proofErr w:type="spellStart"/>
            <w:r w:rsidRPr="005947ED">
              <w:t>dBi</w:t>
            </w:r>
            <w:proofErr w:type="spellEnd"/>
            <w:r w:rsidRPr="005947ED">
              <w:t>)</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35</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34.7</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35</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35</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34.7</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34.7</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34.7</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 xml:space="preserve">Max aggregate FS </w:t>
            </w:r>
            <w:proofErr w:type="spellStart"/>
            <w:r w:rsidRPr="005947ED">
              <w:t>e.i.r.p</w:t>
            </w:r>
            <w:proofErr w:type="spellEnd"/>
            <w:r w:rsidRPr="005947ED">
              <w:t xml:space="preserve"> in one channel (</w:t>
            </w:r>
            <w:proofErr w:type="spellStart"/>
            <w:r w:rsidRPr="005947ED">
              <w:t>dBW</w:t>
            </w:r>
            <w:proofErr w:type="spellEnd"/>
            <w:r w:rsidRPr="005947ED">
              <w:t>/Bandwidth)</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16.18</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15.44</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10.18</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7.15</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6.44</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6.44</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-3.56</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FS Location</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48N 2E</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48N 2E</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48N 2E</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48N 2E</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48N 2E</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48N 2E</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48N 2E</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FS elevation (°)</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0</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FS antenna gain (</w:t>
            </w:r>
            <w:proofErr w:type="spellStart"/>
            <w:r w:rsidRPr="005947ED">
              <w:t>dBi</w:t>
            </w:r>
            <w:proofErr w:type="spellEnd"/>
            <w:r w:rsidRPr="005947ED">
              <w:t>)</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46</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45</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43</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45</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40</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 xml:space="preserve">FS </w:t>
            </w:r>
            <w:proofErr w:type="spellStart"/>
            <w:r w:rsidRPr="005947ED">
              <w:t>Tx</w:t>
            </w:r>
            <w:proofErr w:type="spellEnd"/>
            <w:r w:rsidRPr="005947ED">
              <w:t xml:space="preserve"> power (</w:t>
            </w:r>
            <w:proofErr w:type="spellStart"/>
            <w:r w:rsidRPr="005947ED">
              <w:t>dBW</w:t>
            </w:r>
            <w:proofErr w:type="spellEnd"/>
            <w:r w:rsidRPr="005947ED">
              <w:t>)</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2(1)</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-10</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 xml:space="preserve">FS </w:t>
            </w:r>
            <w:proofErr w:type="spellStart"/>
            <w:r w:rsidRPr="005947ED">
              <w:t>e.i.r.p</w:t>
            </w:r>
            <w:proofErr w:type="spellEnd"/>
            <w:r w:rsidRPr="005947ED">
              <w:t xml:space="preserve"> (</w:t>
            </w:r>
            <w:proofErr w:type="spellStart"/>
            <w:r w:rsidRPr="005947ED">
              <w:t>dBW</w:t>
            </w:r>
            <w:proofErr w:type="spellEnd"/>
            <w:r w:rsidRPr="005947ED">
              <w:t>)</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48 (2)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42(2)</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42(2)</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40(2)</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40(2)</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40(2)</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30(2)</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Satellite longitude</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7E</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66E</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7E</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7E</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66E</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66E</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66E</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Fixed service off axis/Satellite (°)</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8.45</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32</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32</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8.45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8.45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8.45</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Off axis attenuation (dB)</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-53</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-39</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-50.89</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-53</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-39</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-39</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-33.43</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Number of FS links in one channel</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207</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28</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127</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164</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5.5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1.53</w:t>
            </w:r>
          </w:p>
        </w:tc>
      </w:tr>
      <w:tr w:rsidR="005947ED"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Number of FS links over 15 MHz</w:t>
            </w:r>
          </w:p>
        </w:tc>
        <w:tc>
          <w:tcPr>
            <w:tcW w:w="966"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1552</w:t>
            </w:r>
          </w:p>
        </w:tc>
        <w:tc>
          <w:tcPr>
            <w:tcW w:w="993"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210</w:t>
            </w:r>
          </w:p>
        </w:tc>
        <w:tc>
          <w:tcPr>
            <w:tcW w:w="1071"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3 810</w:t>
            </w:r>
          </w:p>
        </w:tc>
        <w:tc>
          <w:tcPr>
            <w:tcW w:w="1164"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9840</w:t>
            </w:r>
          </w:p>
        </w:tc>
        <w:tc>
          <w:tcPr>
            <w:tcW w:w="112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332</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330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918</w:t>
            </w:r>
          </w:p>
        </w:tc>
      </w:tr>
    </w:tbl>
    <w:p w:rsidR="005947ED" w:rsidRPr="009F3E39" w:rsidRDefault="005947ED" w:rsidP="009F3E39"/>
    <w:p w:rsidR="00E258E8" w:rsidRPr="00615FDE" w:rsidRDefault="00E258E8" w:rsidP="00E258E8">
      <w:pPr>
        <w:rPr>
          <w:rFonts w:cs="Arial"/>
          <w:szCs w:val="20"/>
        </w:rPr>
      </w:pPr>
      <w:r w:rsidRPr="00615FDE">
        <w:rPr>
          <w:rFonts w:cs="Arial"/>
          <w:szCs w:val="20"/>
        </w:rPr>
        <w:t>(1) Typical transmitter highest power (ETSI TR 102 243)</w:t>
      </w:r>
    </w:p>
    <w:p w:rsidR="00E258E8" w:rsidRPr="00615FDE" w:rsidRDefault="00E258E8" w:rsidP="00E258E8">
      <w:pPr>
        <w:rPr>
          <w:rFonts w:cs="Arial"/>
          <w:szCs w:val="20"/>
        </w:rPr>
      </w:pPr>
      <w:r w:rsidRPr="00615FDE">
        <w:rPr>
          <w:rFonts w:cs="Arial"/>
          <w:szCs w:val="20"/>
        </w:rPr>
        <w:t xml:space="preserve">(2) </w:t>
      </w:r>
      <w:r>
        <w:rPr>
          <w:rFonts w:cs="Arial"/>
          <w:szCs w:val="20"/>
        </w:rPr>
        <w:t xml:space="preserve">Recommendation </w:t>
      </w:r>
      <w:r w:rsidRPr="00615FDE">
        <w:rPr>
          <w:rFonts w:cs="Arial"/>
          <w:szCs w:val="20"/>
        </w:rPr>
        <w:t xml:space="preserve">ITU-R F.758 reports an </w:t>
      </w:r>
      <w:proofErr w:type="spellStart"/>
      <w:r w:rsidRPr="00615FDE">
        <w:rPr>
          <w:rFonts w:cs="Arial"/>
          <w:szCs w:val="20"/>
        </w:rPr>
        <w:t>e.i.r.p</w:t>
      </w:r>
      <w:proofErr w:type="spellEnd"/>
      <w:r w:rsidRPr="00615FDE">
        <w:rPr>
          <w:rFonts w:cs="Arial"/>
          <w:szCs w:val="20"/>
        </w:rPr>
        <w:t xml:space="preserve"> range from 15</w:t>
      </w:r>
      <w:r>
        <w:rPr>
          <w:rFonts w:cs="Arial"/>
          <w:szCs w:val="20"/>
        </w:rPr>
        <w:t>.</w:t>
      </w:r>
      <w:r w:rsidRPr="00615FDE">
        <w:rPr>
          <w:rFonts w:cs="Arial"/>
          <w:szCs w:val="20"/>
        </w:rPr>
        <w:t>8 to 48</w:t>
      </w:r>
      <w:r>
        <w:rPr>
          <w:rFonts w:cs="Arial"/>
          <w:szCs w:val="20"/>
        </w:rPr>
        <w:t>.</w:t>
      </w:r>
      <w:r w:rsidRPr="00615FDE">
        <w:rPr>
          <w:rFonts w:cs="Arial"/>
          <w:szCs w:val="20"/>
        </w:rPr>
        <w:t xml:space="preserve">8 </w:t>
      </w:r>
      <w:proofErr w:type="spellStart"/>
      <w:r w:rsidRPr="00615FDE">
        <w:rPr>
          <w:rFonts w:cs="Arial"/>
          <w:szCs w:val="20"/>
        </w:rPr>
        <w:t>dBW</w:t>
      </w:r>
      <w:proofErr w:type="spellEnd"/>
      <w:r w:rsidRPr="00615FDE">
        <w:rPr>
          <w:rFonts w:cs="Arial"/>
          <w:szCs w:val="20"/>
        </w:rPr>
        <w:t xml:space="preserve">.  One administration (France) reports an average of 32 </w:t>
      </w:r>
      <w:proofErr w:type="spellStart"/>
      <w:r w:rsidRPr="00615FDE">
        <w:rPr>
          <w:rFonts w:cs="Arial"/>
          <w:szCs w:val="20"/>
        </w:rPr>
        <w:t>dBW</w:t>
      </w:r>
      <w:proofErr w:type="spellEnd"/>
      <w:r w:rsidRPr="00615FDE">
        <w:rPr>
          <w:rFonts w:cs="Arial"/>
          <w:szCs w:val="20"/>
        </w:rPr>
        <w:t>.</w:t>
      </w:r>
    </w:p>
    <w:p w:rsidR="00E258E8" w:rsidRPr="00615FDE" w:rsidRDefault="00E258E8" w:rsidP="00E258E8">
      <w:pPr>
        <w:rPr>
          <w:rFonts w:cs="Arial"/>
          <w:szCs w:val="20"/>
          <w:u w:val="single"/>
        </w:rPr>
      </w:pPr>
    </w:p>
    <w:p w:rsidR="00E258E8" w:rsidRPr="00615FDE" w:rsidRDefault="00E258E8" w:rsidP="00E258E8">
      <w:pPr>
        <w:rPr>
          <w:rFonts w:cs="Arial"/>
          <w:szCs w:val="20"/>
          <w:u w:val="single"/>
        </w:rPr>
      </w:pPr>
      <w:r w:rsidRPr="00615FDE">
        <w:rPr>
          <w:rFonts w:cs="Arial"/>
          <w:szCs w:val="20"/>
          <w:u w:val="single"/>
        </w:rPr>
        <w:t>Example of calculation:</w:t>
      </w:r>
    </w:p>
    <w:p w:rsidR="00E258E8" w:rsidRPr="00615FDE" w:rsidRDefault="00E258E8" w:rsidP="00E258E8">
      <w:pPr>
        <w:rPr>
          <w:rFonts w:cs="Arial"/>
          <w:szCs w:val="20"/>
        </w:rPr>
      </w:pPr>
      <w:r w:rsidRPr="00615FDE">
        <w:rPr>
          <w:rFonts w:cs="Arial"/>
          <w:i/>
          <w:szCs w:val="20"/>
          <w:u w:val="single"/>
        </w:rPr>
        <w:t xml:space="preserve">Scenario </w:t>
      </w:r>
      <w:proofErr w:type="gramStart"/>
      <w:r w:rsidRPr="00615FDE">
        <w:rPr>
          <w:rFonts w:cs="Arial"/>
          <w:i/>
          <w:szCs w:val="20"/>
          <w:u w:val="single"/>
        </w:rPr>
        <w:t>a</w:t>
      </w:r>
      <w:r w:rsidRPr="00615FDE">
        <w:rPr>
          <w:rFonts w:cs="Arial"/>
          <w:szCs w:val="20"/>
          <w:u w:val="single"/>
        </w:rPr>
        <w:t xml:space="preserve"> </w:t>
      </w:r>
      <w:r w:rsidRPr="00615FDE">
        <w:rPr>
          <w:rFonts w:cs="Arial"/>
          <w:szCs w:val="20"/>
        </w:rPr>
        <w:t>:</w:t>
      </w:r>
      <w:proofErr w:type="gramEnd"/>
    </w:p>
    <w:p w:rsidR="00E258E8" w:rsidRPr="00615FDE" w:rsidRDefault="00E258E8" w:rsidP="00E258E8">
      <w:pPr>
        <w:rPr>
          <w:rFonts w:cs="Arial"/>
          <w:szCs w:val="20"/>
        </w:rPr>
      </w:pPr>
      <w:r w:rsidRPr="00615FDE">
        <w:rPr>
          <w:rFonts w:cs="Arial"/>
          <w:szCs w:val="20"/>
        </w:rPr>
        <w:t xml:space="preserve">FS </w:t>
      </w:r>
      <w:proofErr w:type="gramStart"/>
      <w:r w:rsidRPr="00615FDE">
        <w:rPr>
          <w:rFonts w:cs="Arial"/>
          <w:szCs w:val="20"/>
        </w:rPr>
        <w:t>location :</w:t>
      </w:r>
      <w:proofErr w:type="gramEnd"/>
      <w:r w:rsidRPr="00615FDE">
        <w:rPr>
          <w:rFonts w:cs="Arial"/>
          <w:szCs w:val="20"/>
        </w:rPr>
        <w:t xml:space="preserve"> 48N 2E  - FS elevation : 2° - Pointing satellite longitude</w:t>
      </w:r>
    </w:p>
    <w:p w:rsidR="00E258E8" w:rsidRPr="00615FDE" w:rsidRDefault="00E258E8" w:rsidP="00E258E8">
      <w:pPr>
        <w:rPr>
          <w:rFonts w:cs="Arial"/>
          <w:szCs w:val="20"/>
        </w:rPr>
      </w:pPr>
      <w:r w:rsidRPr="00615FDE">
        <w:rPr>
          <w:rFonts w:cs="Arial"/>
          <w:szCs w:val="20"/>
        </w:rPr>
        <w:t xml:space="preserve">Satellite </w:t>
      </w:r>
      <w:proofErr w:type="gramStart"/>
      <w:r w:rsidRPr="00615FDE">
        <w:rPr>
          <w:rFonts w:cs="Arial"/>
          <w:szCs w:val="20"/>
        </w:rPr>
        <w:t>longitude :</w:t>
      </w:r>
      <w:proofErr w:type="gramEnd"/>
      <w:r w:rsidRPr="00615FDE">
        <w:rPr>
          <w:rFonts w:cs="Arial"/>
          <w:szCs w:val="20"/>
        </w:rPr>
        <w:t xml:space="preserve"> 7E – Elevation off axis with FS : 32° </w:t>
      </w:r>
    </w:p>
    <w:p w:rsidR="00E258E8" w:rsidRPr="00615FDE" w:rsidRDefault="005947ED" w:rsidP="00E258E8">
      <w:pPr>
        <w:overflowPunct w:val="0"/>
        <w:autoSpaceDE w:val="0"/>
        <w:autoSpaceDN w:val="0"/>
        <w:adjustRightInd w:val="0"/>
        <w:textAlignment w:val="baseline"/>
        <w:rPr>
          <w:rFonts w:cs="Arial"/>
          <w:b/>
          <w:szCs w:val="20"/>
          <w:lang w:val="en-IE" w:eastAsia="en-IE"/>
        </w:rPr>
      </w:pPr>
      <m:oMathPara>
        <m:oMath>
          <m:sSub>
            <m:sSubPr>
              <m:ctrlPr>
                <w:rPr>
                  <w:rFonts w:ascii="Cambria Math" w:hAnsi="Cambria Math" w:cs="Arial"/>
                  <w:i/>
                  <w:szCs w:val="20"/>
                  <w:lang w:val="en-IE" w:eastAsia="en-IE"/>
                </w:rPr>
              </m:ctrlPr>
            </m:sSubPr>
            <m:e>
              <m:r>
                <w:rPr>
                  <w:rFonts w:ascii="Cambria Math" w:hAnsi="Cambria Math" w:cs="Arial"/>
                  <w:szCs w:val="20"/>
                  <w:lang w:val="en-IE" w:eastAsia="en-IE"/>
                </w:rPr>
                <m:t>EIRP</m:t>
              </m:r>
            </m:e>
            <m:sub>
              <m:r>
                <w:rPr>
                  <w:rFonts w:ascii="Cambria Math" w:hAnsi="Cambria Math" w:cs="Arial"/>
                  <w:szCs w:val="20"/>
                  <w:lang w:val="en-IE" w:eastAsia="en-IE"/>
                </w:rPr>
                <m:t>FS</m:t>
              </m:r>
            </m:sub>
          </m:sSub>
          <m:r>
            <w:rPr>
              <w:rFonts w:ascii="Cambria Math" w:hAnsi="Cambria Math" w:cs="Arial"/>
              <w:szCs w:val="20"/>
              <w:lang w:val="pl-PL" w:eastAsia="en-IE"/>
            </w:rPr>
            <m:t>=10∙</m:t>
          </m:r>
          <m:func>
            <m:funcPr>
              <m:ctrlPr>
                <w:rPr>
                  <w:rFonts w:ascii="Cambria Math" w:hAnsi="Cambria Math" w:cs="Arial"/>
                  <w:szCs w:val="20"/>
                  <w:lang w:val="en-IE" w:eastAsia="en-IE"/>
                </w:rPr>
              </m:ctrlPr>
            </m:funcPr>
            <m:fName>
              <m:r>
                <m:rPr>
                  <m:sty m:val="p"/>
                </m:rPr>
                <w:rPr>
                  <w:rFonts w:ascii="Cambria Math" w:hAnsi="Cambria Math" w:cs="Arial"/>
                  <w:szCs w:val="20"/>
                  <w:lang w:val="pl-PL" w:eastAsia="en-IE"/>
                </w:rPr>
                <m:t>log</m:t>
              </m:r>
              <m:ctrlPr>
                <w:rPr>
                  <w:rFonts w:ascii="Cambria Math" w:hAnsi="Cambria Math" w:cs="Arial"/>
                  <w:i/>
                  <w:szCs w:val="20"/>
                  <w:lang w:val="en-IE" w:eastAsia="en-IE"/>
                </w:rPr>
              </m:ctrlPr>
            </m:fName>
            <m:e>
              <m:d>
                <m:dPr>
                  <m:ctrlPr>
                    <w:rPr>
                      <w:rFonts w:ascii="Cambria Math" w:hAnsi="Cambria Math" w:cs="Arial"/>
                      <w:i/>
                      <w:szCs w:val="20"/>
                      <w:lang w:val="en-IE" w:eastAsia="en-IE"/>
                    </w:rPr>
                  </m:ctrlPr>
                </m:dPr>
                <m:e>
                  <m:r>
                    <w:rPr>
                      <w:rFonts w:ascii="Cambria Math" w:hAnsi="Cambria Math" w:cs="Arial"/>
                      <w:szCs w:val="20"/>
                      <w:lang w:val="en-IE" w:eastAsia="en-IE"/>
                    </w:rPr>
                    <m:t>0.06</m:t>
                  </m:r>
                </m:e>
              </m:d>
            </m:e>
          </m:func>
          <m:r>
            <w:rPr>
              <w:rFonts w:ascii="Cambria Math" w:hAnsi="Cambria Math" w:cs="Arial"/>
              <w:szCs w:val="20"/>
              <w:lang w:val="pl-PL" w:eastAsia="en-IE"/>
            </w:rPr>
            <m:t>-29.1-</m:t>
          </m:r>
          <m:r>
            <w:rPr>
              <w:rFonts w:ascii="Cambria Math" w:hAnsi="Cambria Math" w:cs="Arial"/>
              <w:szCs w:val="20"/>
              <w:lang w:val="en-IE" w:eastAsia="en-IE"/>
            </w:rPr>
            <m:t>35</m:t>
          </m:r>
          <m:r>
            <w:rPr>
              <w:rFonts w:ascii="Cambria Math" w:hAnsi="Cambria Math" w:cs="Arial"/>
              <w:szCs w:val="20"/>
              <w:lang w:val="pl-PL" w:eastAsia="en-IE"/>
            </w:rPr>
            <m:t>+10∙</m:t>
          </m:r>
          <m:r>
            <w:rPr>
              <w:rFonts w:ascii="Cambria Math" w:hAnsi="Cambria Math" w:cs="Arial"/>
              <w:szCs w:val="20"/>
              <w:lang w:val="en-IE" w:eastAsia="en-IE"/>
            </w:rPr>
            <m:t>log</m:t>
          </m:r>
          <m:d>
            <m:dPr>
              <m:ctrlPr>
                <w:rPr>
                  <w:rFonts w:ascii="Cambria Math" w:hAnsi="Cambria Math" w:cs="Arial"/>
                  <w:i/>
                  <w:szCs w:val="20"/>
                  <w:lang w:val="en-IE" w:eastAsia="en-IE"/>
                </w:rPr>
              </m:ctrlPr>
            </m:dPr>
            <m:e>
              <m:r>
                <w:rPr>
                  <w:rFonts w:ascii="Cambria Math" w:hAnsi="Cambria Math" w:cs="Arial"/>
                  <w:szCs w:val="20"/>
                  <w:lang w:val="en-IE" w:eastAsia="en-IE"/>
                </w:rPr>
                <m:t>891</m:t>
              </m:r>
            </m:e>
          </m:d>
          <m:r>
            <w:rPr>
              <w:rFonts w:ascii="Cambria Math" w:hAnsi="Cambria Math" w:cs="Arial"/>
              <w:szCs w:val="20"/>
              <w:lang w:val="pl-PL" w:eastAsia="en-IE"/>
            </w:rPr>
            <m:t xml:space="preserve"> =-46.82  </m:t>
          </m:r>
          <m:r>
            <w:rPr>
              <w:rFonts w:ascii="Cambria Math" w:hAnsi="Cambria Math" w:cs="Arial"/>
              <w:szCs w:val="20"/>
              <w:lang w:val="en-IE" w:eastAsia="en-IE"/>
            </w:rPr>
            <m:t>dB</m:t>
          </m:r>
          <m:d>
            <m:dPr>
              <m:ctrlPr>
                <w:rPr>
                  <w:rFonts w:ascii="Cambria Math" w:hAnsi="Cambria Math" w:cs="Arial"/>
                  <w:i/>
                  <w:szCs w:val="20"/>
                  <w:lang w:val="pl-PL" w:eastAsia="en-IE"/>
                </w:rPr>
              </m:ctrlPr>
            </m:dPr>
            <m:e>
              <m:r>
                <w:rPr>
                  <w:rFonts w:ascii="Cambria Math" w:hAnsi="Cambria Math" w:cs="Arial"/>
                  <w:szCs w:val="20"/>
                  <w:lang w:val="en-IE" w:eastAsia="en-IE"/>
                </w:rPr>
                <m:t>W</m:t>
              </m:r>
              <m:sSup>
                <m:sSupPr>
                  <m:ctrlPr>
                    <w:rPr>
                      <w:rFonts w:ascii="Cambria Math" w:hAnsi="Cambria Math" w:cs="Arial"/>
                      <w:i/>
                      <w:szCs w:val="20"/>
                      <w:lang w:val="en-IE" w:eastAsia="en-IE"/>
                    </w:rPr>
                  </m:ctrlPr>
                </m:sSupPr>
                <m:e>
                  <m:r>
                    <w:rPr>
                      <w:rFonts w:ascii="Cambria Math" w:hAnsi="Cambria Math" w:cs="Arial"/>
                      <w:szCs w:val="20"/>
                      <w:lang w:val="en-IE" w:eastAsia="en-IE"/>
                    </w:rPr>
                    <m:t>Hz</m:t>
                  </m:r>
                </m:e>
                <m:sup>
                  <m:r>
                    <w:rPr>
                      <w:rFonts w:ascii="Cambria Math" w:hAnsi="Cambria Math" w:cs="Arial"/>
                      <w:szCs w:val="20"/>
                      <w:lang w:val="pl-PL" w:eastAsia="en-IE"/>
                    </w:rPr>
                    <m:t>-1</m:t>
                  </m:r>
                </m:sup>
              </m:sSup>
            </m:e>
          </m:d>
        </m:oMath>
      </m:oMathPara>
    </w:p>
    <w:p w:rsidR="00E258E8" w:rsidRPr="00615FDE" w:rsidRDefault="005947ED" w:rsidP="00E258E8">
      <w:pPr>
        <w:rPr>
          <w:rFonts w:cs="Arial"/>
          <w:snapToGrid w:val="0"/>
          <w:szCs w:val="20"/>
          <w:lang w:val="en-IE" w:eastAsia="en-IE"/>
        </w:rPr>
      </w:pPr>
      <m:oMathPara>
        <m:oMath>
          <m:sSub>
            <m:sSubPr>
              <m:ctrlPr>
                <w:rPr>
                  <w:rFonts w:ascii="Cambria Math" w:hAnsi="Cambria Math" w:cs="Arial"/>
                  <w:i/>
                  <w:snapToGrid w:val="0"/>
                  <w:szCs w:val="20"/>
                  <w:lang w:val="en-IE" w:eastAsia="en-IE"/>
                </w:rPr>
              </m:ctrlPr>
            </m:sSubPr>
            <m:e>
              <m:r>
                <w:rPr>
                  <w:rFonts w:ascii="Cambria Math" w:hAnsi="Cambria Math" w:cs="Arial"/>
                  <w:snapToGrid w:val="0"/>
                  <w:szCs w:val="20"/>
                  <w:lang w:val="en-IE" w:eastAsia="en-IE"/>
                </w:rPr>
                <m:t>EIRP</m:t>
              </m:r>
            </m:e>
            <m:sub>
              <m:r>
                <w:rPr>
                  <w:rFonts w:ascii="Cambria Math" w:hAnsi="Cambria Math" w:cs="Arial"/>
                  <w:snapToGrid w:val="0"/>
                  <w:szCs w:val="20"/>
                  <w:lang w:val="en-IE" w:eastAsia="en-IE"/>
                </w:rPr>
                <m:t>FSc</m:t>
              </m:r>
              <m:r>
                <w:rPr>
                  <w:rFonts w:ascii="Cambria Math" w:hAnsi="Cambria Math" w:cs="Arial"/>
                  <w:snapToGrid w:val="0"/>
                  <w:szCs w:val="20"/>
                  <w:lang w:val="pl-PL" w:eastAsia="en-IE"/>
                </w:rPr>
                <m:t>h</m:t>
              </m:r>
              <m:r>
                <w:rPr>
                  <w:rFonts w:ascii="Cambria Math" w:hAnsi="Cambria Math" w:cs="Arial"/>
                  <w:snapToGrid w:val="0"/>
                  <w:szCs w:val="20"/>
                  <w:lang w:val="en-IE" w:eastAsia="en-IE"/>
                </w:rPr>
                <m:t>annel</m:t>
              </m:r>
            </m:sub>
          </m:sSub>
          <m:r>
            <w:rPr>
              <w:rFonts w:ascii="Cambria Math" w:hAnsi="Cambria Math" w:cs="Arial"/>
              <w:snapToGrid w:val="0"/>
              <w:szCs w:val="20"/>
              <w:lang w:val="pl-PL" w:eastAsia="en-IE"/>
            </w:rPr>
            <m:t>=</m:t>
          </m:r>
          <m:sSub>
            <m:sSubPr>
              <m:ctrlPr>
                <w:rPr>
                  <w:rFonts w:ascii="Cambria Math" w:hAnsi="Cambria Math" w:cs="Arial"/>
                  <w:i/>
                  <w:snapToGrid w:val="0"/>
                  <w:szCs w:val="20"/>
                  <w:lang w:val="en-IE" w:eastAsia="en-IE"/>
                </w:rPr>
              </m:ctrlPr>
            </m:sSubPr>
            <m:e>
              <m:r>
                <w:rPr>
                  <w:rFonts w:ascii="Cambria Math" w:hAnsi="Cambria Math" w:cs="Arial"/>
                  <w:snapToGrid w:val="0"/>
                  <w:szCs w:val="20"/>
                  <w:lang w:val="en-IE" w:eastAsia="en-IE"/>
                </w:rPr>
                <m:t>EIRP</m:t>
              </m:r>
            </m:e>
            <m:sub>
              <m:r>
                <w:rPr>
                  <w:rFonts w:ascii="Cambria Math" w:hAnsi="Cambria Math" w:cs="Arial"/>
                  <w:snapToGrid w:val="0"/>
                  <w:szCs w:val="20"/>
                  <w:lang w:val="en-IE" w:eastAsia="en-IE"/>
                </w:rPr>
                <m:t>FS</m:t>
              </m:r>
            </m:sub>
          </m:sSub>
          <m:r>
            <w:rPr>
              <w:rFonts w:ascii="Cambria Math" w:hAnsi="Cambria Math" w:cs="Arial"/>
              <w:snapToGrid w:val="0"/>
              <w:szCs w:val="20"/>
              <w:lang w:val="pl-PL" w:eastAsia="en-IE"/>
            </w:rPr>
            <m:t>+10∙</m:t>
          </m:r>
          <m:func>
            <m:funcPr>
              <m:ctrlPr>
                <w:rPr>
                  <w:rFonts w:ascii="Cambria Math" w:hAnsi="Cambria Math" w:cs="Arial"/>
                  <w:i/>
                  <w:snapToGrid w:val="0"/>
                  <w:szCs w:val="20"/>
                  <w:lang w:val="en-IE" w:eastAsia="en-IE"/>
                </w:rPr>
              </m:ctrlPr>
            </m:funcPr>
            <m:fName>
              <m:r>
                <m:rPr>
                  <m:sty m:val="p"/>
                </m:rPr>
                <w:rPr>
                  <w:rFonts w:ascii="Cambria Math" w:hAnsi="Cambria Math" w:cs="Arial"/>
                  <w:snapToGrid w:val="0"/>
                  <w:szCs w:val="20"/>
                  <w:lang w:val="pl-PL" w:eastAsia="en-IE"/>
                </w:rPr>
                <m:t>log</m:t>
              </m:r>
            </m:fName>
            <m:e>
              <m:d>
                <m:dPr>
                  <m:ctrlPr>
                    <w:rPr>
                      <w:rFonts w:ascii="Cambria Math" w:hAnsi="Cambria Math" w:cs="Arial"/>
                      <w:i/>
                      <w:snapToGrid w:val="0"/>
                      <w:szCs w:val="20"/>
                      <w:lang w:val="en-IE" w:eastAsia="en-IE"/>
                    </w:rPr>
                  </m:ctrlPr>
                </m:dPr>
                <m:e>
                  <m:r>
                    <w:rPr>
                      <w:rFonts w:ascii="Cambria Math" w:hAnsi="Cambria Math" w:cs="Arial"/>
                      <w:snapToGrid w:val="0"/>
                      <w:szCs w:val="20"/>
                      <w:lang w:val="en-IE" w:eastAsia="en-IE"/>
                    </w:rPr>
                    <m:t>B</m:t>
                  </m:r>
                </m:e>
              </m:d>
            </m:e>
          </m:func>
          <m:r>
            <w:rPr>
              <w:rFonts w:ascii="Cambria Math" w:hAnsi="Cambria Math" w:cs="Arial"/>
              <w:snapToGrid w:val="0"/>
              <w:szCs w:val="20"/>
              <w:lang w:val="pl-PL" w:eastAsia="en-IE"/>
            </w:rPr>
            <m:t>=-46.82+10∙</m:t>
          </m:r>
          <m:func>
            <m:funcPr>
              <m:ctrlPr>
                <w:rPr>
                  <w:rFonts w:ascii="Cambria Math" w:hAnsi="Cambria Math" w:cs="Arial"/>
                  <w:snapToGrid w:val="0"/>
                  <w:szCs w:val="20"/>
                  <w:lang w:val="en-IE" w:eastAsia="en-IE"/>
                </w:rPr>
              </m:ctrlPr>
            </m:funcPr>
            <m:fName>
              <m:r>
                <m:rPr>
                  <m:sty m:val="p"/>
                </m:rPr>
                <w:rPr>
                  <w:rFonts w:ascii="Cambria Math" w:hAnsi="Cambria Math" w:cs="Arial"/>
                  <w:snapToGrid w:val="0"/>
                  <w:szCs w:val="20"/>
                  <w:lang w:val="pl-PL" w:eastAsia="en-IE"/>
                </w:rPr>
                <m:t>log</m:t>
              </m:r>
              <m:ctrlPr>
                <w:rPr>
                  <w:rFonts w:ascii="Cambria Math" w:hAnsi="Cambria Math" w:cs="Arial"/>
                  <w:i/>
                  <w:snapToGrid w:val="0"/>
                  <w:szCs w:val="20"/>
                  <w:lang w:val="en-IE" w:eastAsia="en-IE"/>
                </w:rPr>
              </m:ctrlPr>
            </m:fName>
            <m:e>
              <m:d>
                <m:dPr>
                  <m:ctrlPr>
                    <w:rPr>
                      <w:rFonts w:ascii="Cambria Math" w:hAnsi="Cambria Math" w:cs="Arial"/>
                      <w:i/>
                      <w:snapToGrid w:val="0"/>
                      <w:szCs w:val="20"/>
                      <w:lang w:val="en-IE" w:eastAsia="en-IE"/>
                    </w:rPr>
                  </m:ctrlPr>
                </m:dPr>
                <m:e>
                  <m:r>
                    <w:rPr>
                      <w:rFonts w:ascii="Cambria Math" w:hAnsi="Cambria Math" w:cs="Arial"/>
                      <w:snapToGrid w:val="0"/>
                      <w:szCs w:val="20"/>
                      <w:lang w:val="pl-PL" w:eastAsia="en-IE"/>
                    </w:rPr>
                    <m:t>2 000 000</m:t>
                  </m:r>
                </m:e>
              </m:d>
            </m:e>
          </m:func>
          <m:r>
            <w:rPr>
              <w:rFonts w:ascii="Cambria Math" w:hAnsi="Cambria Math" w:cs="Arial"/>
              <w:snapToGrid w:val="0"/>
              <w:szCs w:val="20"/>
              <w:lang w:val="pl-PL" w:eastAsia="en-IE"/>
            </w:rPr>
            <m:t xml:space="preserve">=16.18 </m:t>
          </m:r>
          <m:r>
            <w:rPr>
              <w:rFonts w:ascii="Cambria Math" w:hAnsi="Cambria Math" w:cs="Arial"/>
              <w:snapToGrid w:val="0"/>
              <w:szCs w:val="20"/>
              <w:lang w:val="en-IE" w:eastAsia="en-IE"/>
            </w:rPr>
            <m:t>dBW</m:t>
          </m:r>
          <m:r>
            <w:rPr>
              <w:rFonts w:ascii="Cambria Math" w:hAnsi="Cambria Math" w:cs="Arial"/>
              <w:snapToGrid w:val="0"/>
              <w:szCs w:val="20"/>
              <w:lang w:val="pl-PL" w:eastAsia="en-IE"/>
            </w:rPr>
            <m:t>/M</m:t>
          </m:r>
          <m:r>
            <w:rPr>
              <w:rFonts w:ascii="Cambria Math" w:hAnsi="Cambria Math" w:cs="Arial"/>
              <w:snapToGrid w:val="0"/>
              <w:szCs w:val="20"/>
              <w:lang w:val="en-IE" w:eastAsia="en-IE"/>
            </w:rPr>
            <m:t>Hz</m:t>
          </m:r>
        </m:oMath>
      </m:oMathPara>
    </w:p>
    <w:p w:rsidR="00E258E8" w:rsidRPr="00615FDE" w:rsidRDefault="00E258E8" w:rsidP="00E258E8">
      <w:pPr>
        <w:rPr>
          <w:rFonts w:cs="Arial"/>
          <w:szCs w:val="20"/>
        </w:rPr>
      </w:pPr>
    </w:p>
    <w:p w:rsidR="00E258E8" w:rsidRPr="00615FDE" w:rsidRDefault="00E258E8" w:rsidP="00E258E8">
      <w:pPr>
        <w:rPr>
          <w:rFonts w:cs="Arial"/>
          <w:szCs w:val="20"/>
        </w:rPr>
      </w:pPr>
      <w:proofErr w:type="spellStart"/>
      <w:r w:rsidRPr="00615FDE">
        <w:rPr>
          <w:rFonts w:cs="Arial"/>
          <w:szCs w:val="20"/>
          <w:lang w:val="en-IE" w:eastAsia="en-IE"/>
        </w:rPr>
        <w:t>EIRP</w:t>
      </w:r>
      <w:r w:rsidRPr="00615FDE">
        <w:rPr>
          <w:rFonts w:cs="Arial"/>
          <w:szCs w:val="20"/>
          <w:vertAlign w:val="subscript"/>
          <w:lang w:val="en-IE" w:eastAsia="en-IE"/>
        </w:rPr>
        <w:t>Device</w:t>
      </w:r>
      <w:proofErr w:type="spellEnd"/>
      <w:r w:rsidRPr="00615FDE">
        <w:rPr>
          <w:rFonts w:cs="Arial"/>
          <w:szCs w:val="20"/>
          <w:vertAlign w:val="subscript"/>
          <w:lang w:val="en-IE" w:eastAsia="en-IE"/>
        </w:rPr>
        <w:t xml:space="preserve"> channel </w:t>
      </w:r>
      <w:r w:rsidRPr="00615FDE">
        <w:rPr>
          <w:rFonts w:cs="Arial"/>
          <w:szCs w:val="20"/>
          <w:lang w:val="en-IE" w:eastAsia="en-IE"/>
        </w:rPr>
        <w:t xml:space="preserve">is the E.I.R.P density range in </w:t>
      </w:r>
      <w:proofErr w:type="spellStart"/>
      <w:r w:rsidRPr="00615FDE">
        <w:rPr>
          <w:rFonts w:cs="Arial"/>
          <w:szCs w:val="20"/>
          <w:lang w:val="en-IE" w:eastAsia="en-IE"/>
        </w:rPr>
        <w:t>dBW</w:t>
      </w:r>
      <w:proofErr w:type="spellEnd"/>
      <w:r w:rsidRPr="00615FDE">
        <w:rPr>
          <w:rFonts w:cs="Arial"/>
          <w:szCs w:val="20"/>
          <w:lang w:val="en-IE" w:eastAsia="en-IE"/>
        </w:rPr>
        <w:t>/channel of one single FS PP device in the direction of the satellite.</w:t>
      </w:r>
    </w:p>
    <w:p w:rsidR="00E258E8" w:rsidRPr="00615FDE" w:rsidRDefault="005947ED" w:rsidP="00E258E8">
      <w:pPr>
        <w:rPr>
          <w:rFonts w:cs="Arial"/>
          <w:snapToGrid w:val="0"/>
          <w:szCs w:val="20"/>
          <w:lang w:val="pl-PL" w:eastAsia="en-IE"/>
        </w:rPr>
      </w:pPr>
      <m:oMath>
        <m:sSub>
          <m:sSubPr>
            <m:ctrlPr>
              <w:rPr>
                <w:rFonts w:ascii="Cambria Math" w:hAnsi="Cambria Math" w:cs="Arial"/>
                <w:i/>
                <w:snapToGrid w:val="0"/>
                <w:szCs w:val="20"/>
                <w:lang w:val="en-IE" w:eastAsia="en-IE"/>
              </w:rPr>
            </m:ctrlPr>
          </m:sSubPr>
          <m:e>
            <m:r>
              <w:rPr>
                <w:rFonts w:ascii="Cambria Math" w:hAnsi="Cambria Math" w:cs="Arial"/>
                <w:snapToGrid w:val="0"/>
                <w:szCs w:val="20"/>
                <w:lang w:val="en-IE" w:eastAsia="en-IE"/>
              </w:rPr>
              <m:t>EIRP</m:t>
            </m:r>
          </m:e>
          <m:sub>
            <m:r>
              <w:rPr>
                <w:rFonts w:ascii="Cambria Math" w:hAnsi="Cambria Math" w:cs="Arial"/>
                <w:snapToGrid w:val="0"/>
                <w:szCs w:val="20"/>
                <w:lang w:val="en-IE" w:eastAsia="en-IE"/>
              </w:rPr>
              <m:t>Device</m:t>
            </m:r>
            <m:r>
              <w:rPr>
                <w:rFonts w:ascii="Cambria Math" w:hAnsi="Cambria Math" w:cs="Arial"/>
                <w:snapToGrid w:val="0"/>
                <w:szCs w:val="20"/>
                <w:lang w:eastAsia="en-IE"/>
              </w:rPr>
              <m:t xml:space="preserve"> </m:t>
            </m:r>
            <m:r>
              <w:rPr>
                <w:rFonts w:ascii="Cambria Math" w:hAnsi="Cambria Math" w:cs="Arial"/>
                <w:snapToGrid w:val="0"/>
                <w:szCs w:val="20"/>
                <w:lang w:val="en-IE" w:eastAsia="en-IE"/>
              </w:rPr>
              <m:t>c</m:t>
            </m:r>
            <m:r>
              <w:rPr>
                <w:rFonts w:ascii="Cambria Math" w:hAnsi="Cambria Math" w:cs="Arial"/>
                <w:snapToGrid w:val="0"/>
                <w:szCs w:val="20"/>
                <w:lang w:eastAsia="en-IE"/>
              </w:rPr>
              <m:t>h</m:t>
            </m:r>
            <m:r>
              <w:rPr>
                <w:rFonts w:ascii="Cambria Math" w:hAnsi="Cambria Math" w:cs="Arial"/>
                <w:snapToGrid w:val="0"/>
                <w:szCs w:val="20"/>
                <w:lang w:val="en-IE" w:eastAsia="en-IE"/>
              </w:rPr>
              <m:t>annel</m:t>
            </m:r>
          </m:sub>
        </m:sSub>
        <m:r>
          <w:rPr>
            <w:rFonts w:ascii="Cambria Math" w:hAnsi="Cambria Math" w:cs="Arial"/>
            <w:snapToGrid w:val="0"/>
            <w:szCs w:val="20"/>
            <w:lang w:val="pl-PL" w:eastAsia="en-IE"/>
          </w:rPr>
          <m:t>=</m:t>
        </m:r>
      </m:oMath>
      <w:r w:rsidR="00E258E8" w:rsidRPr="00615FDE">
        <w:rPr>
          <w:rFonts w:cs="Arial"/>
          <w:snapToGrid w:val="0"/>
          <w:szCs w:val="20"/>
          <w:lang w:val="pl-PL" w:eastAsia="en-IE"/>
        </w:rPr>
        <w:t xml:space="preserve"> 48 dBW – 53 dBi – 2 dB = - 7 dBW/2MHz</w:t>
      </w:r>
    </w:p>
    <w:p w:rsidR="00E258E8" w:rsidRPr="00615FDE" w:rsidRDefault="00E258E8" w:rsidP="00E258E8">
      <w:pPr>
        <w:rPr>
          <w:rFonts w:cs="Arial"/>
          <w:szCs w:val="20"/>
        </w:rPr>
      </w:pPr>
      <w:r w:rsidRPr="00615FDE">
        <w:rPr>
          <w:rFonts w:cs="Arial"/>
          <w:snapToGrid w:val="0"/>
          <w:szCs w:val="20"/>
          <w:lang w:val="pl-PL" w:eastAsia="en-IE"/>
        </w:rPr>
        <w:t>(-53 dBi = off axis antenna attenuation at  32° – ref ITU-R F.1245-2)</w:t>
      </w:r>
    </w:p>
    <w:p w:rsidR="00E258E8" w:rsidRPr="00615FDE" w:rsidRDefault="00E258E8" w:rsidP="00E258E8">
      <w:pPr>
        <w:rPr>
          <w:rFonts w:cs="Arial"/>
          <w:szCs w:val="20"/>
        </w:rPr>
      </w:pPr>
      <w:r w:rsidRPr="00615FDE">
        <w:rPr>
          <w:rFonts w:cs="Arial"/>
          <w:szCs w:val="20"/>
        </w:rPr>
        <w:t xml:space="preserve">Number of active devices: </w:t>
      </w:r>
      <m:oMath>
        <m:sSub>
          <m:sSubPr>
            <m:ctrlPr>
              <w:rPr>
                <w:rFonts w:ascii="Cambria Math" w:hAnsi="Cambria Math" w:cs="Arial"/>
                <w:i/>
                <w:snapToGrid w:val="0"/>
                <w:szCs w:val="20"/>
                <w:lang w:val="en-IE" w:eastAsia="en-IE"/>
              </w:rPr>
            </m:ctrlPr>
          </m:sSubPr>
          <m:e>
            <m:r>
              <w:rPr>
                <w:rFonts w:ascii="Cambria Math" w:hAnsi="Cambria Math" w:cs="Arial"/>
                <w:snapToGrid w:val="0"/>
                <w:szCs w:val="20"/>
                <w:lang w:val="en-IE" w:eastAsia="en-IE"/>
              </w:rPr>
              <m:t>10</m:t>
            </m:r>
            <m:func>
              <m:funcPr>
                <m:ctrlPr>
                  <w:rPr>
                    <w:rFonts w:ascii="Cambria Math" w:hAnsi="Cambria Math" w:cs="Arial"/>
                    <w:i/>
                    <w:snapToGrid w:val="0"/>
                    <w:szCs w:val="20"/>
                    <w:lang w:val="en-IE" w:eastAsia="en-IE"/>
                  </w:rPr>
                </m:ctrlPr>
              </m:funcPr>
              <m:fName>
                <m:r>
                  <m:rPr>
                    <m:sty m:val="p"/>
                  </m:rPr>
                  <w:rPr>
                    <w:rFonts w:ascii="Cambria Math" w:hAnsi="Cambria Math" w:cs="Arial"/>
                    <w:snapToGrid w:val="0"/>
                    <w:szCs w:val="20"/>
                    <w:lang w:val="en-IE" w:eastAsia="en-IE"/>
                  </w:rPr>
                  <m:t>log</m:t>
                </m:r>
              </m:fName>
              <m:e>
                <m:d>
                  <m:dPr>
                    <m:ctrlPr>
                      <w:rPr>
                        <w:rFonts w:ascii="Cambria Math" w:hAnsi="Cambria Math" w:cs="Arial"/>
                        <w:i/>
                        <w:snapToGrid w:val="0"/>
                        <w:szCs w:val="20"/>
                        <w:lang w:val="en-IE" w:eastAsia="en-IE"/>
                      </w:rPr>
                    </m:ctrlPr>
                  </m:dPr>
                  <m:e>
                    <m:r>
                      <w:rPr>
                        <w:rFonts w:ascii="Cambria Math" w:hAnsi="Cambria Math" w:cs="Arial"/>
                        <w:snapToGrid w:val="0"/>
                        <w:szCs w:val="20"/>
                        <w:lang w:val="en-IE" w:eastAsia="en-IE"/>
                      </w:rPr>
                      <m:t>N</m:t>
                    </m:r>
                  </m:e>
                </m:d>
                <m:r>
                  <w:rPr>
                    <w:rFonts w:ascii="Cambria Math" w:hAnsi="Cambria Math" w:cs="Arial"/>
                    <w:snapToGrid w:val="0"/>
                    <w:szCs w:val="20"/>
                    <w:lang w:val="en-IE" w:eastAsia="en-IE"/>
                  </w:rPr>
                  <m:t>=</m:t>
                </m:r>
              </m:e>
            </m:func>
            <m:r>
              <w:rPr>
                <w:rFonts w:ascii="Cambria Math" w:hAnsi="Cambria Math" w:cs="Arial"/>
                <w:snapToGrid w:val="0"/>
                <w:szCs w:val="20"/>
                <w:lang w:val="en-IE" w:eastAsia="en-IE"/>
              </w:rPr>
              <m:t>EIRP</m:t>
            </m:r>
          </m:e>
          <m:sub>
            <m:r>
              <w:rPr>
                <w:rFonts w:ascii="Cambria Math" w:hAnsi="Cambria Math" w:cs="Arial"/>
                <w:snapToGrid w:val="0"/>
                <w:szCs w:val="20"/>
                <w:lang w:val="en-IE" w:eastAsia="en-IE"/>
              </w:rPr>
              <m:t>FSc</m:t>
            </m:r>
            <m:r>
              <w:rPr>
                <w:rFonts w:ascii="Cambria Math" w:hAnsi="Cambria Math" w:cs="Arial"/>
                <w:snapToGrid w:val="0"/>
                <w:szCs w:val="20"/>
                <w:lang w:val="pl-PL" w:eastAsia="en-IE"/>
              </w:rPr>
              <m:t>h</m:t>
            </m:r>
            <m:r>
              <w:rPr>
                <w:rFonts w:ascii="Cambria Math" w:hAnsi="Cambria Math" w:cs="Arial"/>
                <w:snapToGrid w:val="0"/>
                <w:szCs w:val="20"/>
                <w:lang w:val="en-IE" w:eastAsia="en-IE"/>
              </w:rPr>
              <m:t>annel</m:t>
            </m:r>
          </m:sub>
        </m:sSub>
        <m:r>
          <w:rPr>
            <w:rFonts w:ascii="Cambria Math" w:hAnsi="Cambria Math" w:cs="Arial"/>
            <w:snapToGrid w:val="0"/>
            <w:szCs w:val="20"/>
            <w:lang w:val="en-IE" w:eastAsia="en-IE"/>
          </w:rPr>
          <m:t xml:space="preserve">- </m:t>
        </m:r>
        <m:sSub>
          <m:sSubPr>
            <m:ctrlPr>
              <w:rPr>
                <w:rFonts w:ascii="Cambria Math" w:hAnsi="Cambria Math" w:cs="Arial"/>
                <w:i/>
                <w:snapToGrid w:val="0"/>
                <w:szCs w:val="20"/>
                <w:lang w:val="en-IE" w:eastAsia="en-IE"/>
              </w:rPr>
            </m:ctrlPr>
          </m:sSubPr>
          <m:e>
            <m:r>
              <w:rPr>
                <w:rFonts w:ascii="Cambria Math" w:hAnsi="Cambria Math" w:cs="Arial"/>
                <w:snapToGrid w:val="0"/>
                <w:szCs w:val="20"/>
                <w:lang w:val="en-IE" w:eastAsia="en-IE"/>
              </w:rPr>
              <m:t>EIRP</m:t>
            </m:r>
          </m:e>
          <m:sub>
            <m:r>
              <w:rPr>
                <w:rFonts w:ascii="Cambria Math" w:hAnsi="Cambria Math" w:cs="Arial"/>
                <w:snapToGrid w:val="0"/>
                <w:szCs w:val="20"/>
                <w:lang w:val="en-IE" w:eastAsia="en-IE"/>
              </w:rPr>
              <m:t>Device channel</m:t>
            </m:r>
          </m:sub>
        </m:sSub>
      </m:oMath>
    </w:p>
    <w:p w:rsidR="00E258E8" w:rsidRPr="00615FDE" w:rsidRDefault="00E258E8" w:rsidP="00E258E8">
      <w:pPr>
        <w:rPr>
          <w:rFonts w:cs="Arial"/>
          <w:szCs w:val="20"/>
        </w:rPr>
      </w:pPr>
      <w:r w:rsidRPr="00615FDE">
        <w:rPr>
          <w:rFonts w:cs="Arial"/>
          <w:szCs w:val="20"/>
        </w:rPr>
        <w:lastRenderedPageBreak/>
        <w:t>Number of active devices: 16</w:t>
      </w:r>
      <w:r>
        <w:rPr>
          <w:rFonts w:cs="Arial"/>
          <w:szCs w:val="20"/>
        </w:rPr>
        <w:t>.</w:t>
      </w:r>
      <w:r w:rsidRPr="00615FDE">
        <w:rPr>
          <w:rFonts w:cs="Arial"/>
          <w:szCs w:val="20"/>
        </w:rPr>
        <w:t xml:space="preserve">18 </w:t>
      </w:r>
      <w:proofErr w:type="spellStart"/>
      <w:r w:rsidRPr="00615FDE">
        <w:rPr>
          <w:rFonts w:cs="Arial"/>
          <w:szCs w:val="20"/>
        </w:rPr>
        <w:t>dBW</w:t>
      </w:r>
      <w:proofErr w:type="spellEnd"/>
      <w:r w:rsidRPr="00615FDE">
        <w:rPr>
          <w:rFonts w:cs="Arial"/>
          <w:szCs w:val="20"/>
        </w:rPr>
        <w:t xml:space="preserve"> + 7 </w:t>
      </w:r>
      <w:proofErr w:type="gramStart"/>
      <w:r w:rsidRPr="00615FDE">
        <w:rPr>
          <w:rFonts w:cs="Arial"/>
          <w:szCs w:val="20"/>
        </w:rPr>
        <w:t>=  23</w:t>
      </w:r>
      <w:r>
        <w:rPr>
          <w:rFonts w:cs="Arial"/>
          <w:szCs w:val="20"/>
        </w:rPr>
        <w:t>.</w:t>
      </w:r>
      <w:r w:rsidRPr="00615FDE">
        <w:rPr>
          <w:rFonts w:cs="Arial"/>
          <w:szCs w:val="20"/>
        </w:rPr>
        <w:t>18</w:t>
      </w:r>
      <w:proofErr w:type="gramEnd"/>
      <w:r w:rsidRPr="00615FDE">
        <w:rPr>
          <w:rFonts w:cs="Arial"/>
          <w:szCs w:val="20"/>
        </w:rPr>
        <w:t xml:space="preserve"> or 207 fixed service devices over 2 </w:t>
      </w:r>
      <w:proofErr w:type="spellStart"/>
      <w:r w:rsidRPr="00615FDE">
        <w:rPr>
          <w:rFonts w:cs="Arial"/>
          <w:szCs w:val="20"/>
        </w:rPr>
        <w:t>MHz.</w:t>
      </w:r>
      <w:proofErr w:type="spellEnd"/>
    </w:p>
    <w:p w:rsidR="00E258E8" w:rsidRPr="00615FDE" w:rsidRDefault="00E258E8" w:rsidP="00E258E8">
      <w:pPr>
        <w:rPr>
          <w:rFonts w:cs="Arial"/>
          <w:szCs w:val="20"/>
        </w:rPr>
      </w:pPr>
    </w:p>
    <w:p w:rsidR="00E258E8" w:rsidRPr="00615FDE" w:rsidRDefault="00E258E8" w:rsidP="00E258E8">
      <w:pPr>
        <w:jc w:val="both"/>
        <w:rPr>
          <w:rFonts w:cs="Arial"/>
          <w:szCs w:val="20"/>
        </w:rPr>
      </w:pPr>
      <w:r w:rsidRPr="00615FDE">
        <w:rPr>
          <w:rFonts w:cs="Arial"/>
          <w:szCs w:val="20"/>
        </w:rPr>
        <w:t>It must be noted that there is a very low probability that numerous fixed service stations are simultaneously pointing the same low elevation satellite whose footprint spans over Europe, on the same channel.</w:t>
      </w:r>
    </w:p>
    <w:p w:rsidR="00E258E8" w:rsidRPr="00615FDE" w:rsidRDefault="00E258E8" w:rsidP="00E258E8">
      <w:pPr>
        <w:rPr>
          <w:rFonts w:cs="Arial"/>
          <w:szCs w:val="20"/>
        </w:rPr>
      </w:pPr>
    </w:p>
    <w:p w:rsidR="00E258E8" w:rsidRPr="00615FDE" w:rsidRDefault="00E258E8" w:rsidP="00902999">
      <w:pPr>
        <w:pStyle w:val="Heading4"/>
      </w:pPr>
      <w:r w:rsidRPr="00615FDE">
        <w:t xml:space="preserve"> </w:t>
      </w:r>
      <w:bookmarkStart w:id="233" w:name="_Toc374607115"/>
      <w:r w:rsidRPr="00615FDE">
        <w:t>Conclusions</w:t>
      </w:r>
      <w:bookmarkEnd w:id="233"/>
    </w:p>
    <w:p w:rsidR="00E258E8" w:rsidRPr="00615FDE" w:rsidRDefault="00E258E8" w:rsidP="00E258E8">
      <w:pPr>
        <w:jc w:val="both"/>
        <w:rPr>
          <w:rFonts w:cs="Arial"/>
          <w:szCs w:val="20"/>
          <w:highlight w:val="yellow"/>
        </w:rPr>
      </w:pPr>
    </w:p>
    <w:p w:rsidR="00E258E8" w:rsidRPr="00542DC3" w:rsidRDefault="00E258E8" w:rsidP="00E258E8">
      <w:pPr>
        <w:jc w:val="both"/>
        <w:rPr>
          <w:rFonts w:cs="Arial"/>
          <w:szCs w:val="20"/>
        </w:rPr>
      </w:pPr>
      <w:r w:rsidRPr="00542DC3">
        <w:rPr>
          <w:rFonts w:cs="Arial"/>
          <w:szCs w:val="20"/>
        </w:rPr>
        <w:t xml:space="preserve">To ensure compatibility between FS with narrow channels and FSS in the 6 GHz band, and in addition of RR Article 21 provisions and </w:t>
      </w:r>
      <w:proofErr w:type="spellStart"/>
      <w:r w:rsidRPr="00542DC3">
        <w:rPr>
          <w:rFonts w:cs="Arial"/>
          <w:szCs w:val="20"/>
        </w:rPr>
        <w:t>e.i.r.p</w:t>
      </w:r>
      <w:proofErr w:type="spellEnd"/>
      <w:r w:rsidRPr="00542DC3">
        <w:rPr>
          <w:rFonts w:cs="Arial"/>
          <w:szCs w:val="20"/>
        </w:rPr>
        <w:t>. spectral density values mentioned above, the implementation of narrow channels should also consider the two following conditions:</w:t>
      </w:r>
    </w:p>
    <w:p w:rsidR="00E258E8" w:rsidRPr="00542DC3" w:rsidRDefault="00E258E8" w:rsidP="00E258E8">
      <w:pPr>
        <w:jc w:val="both"/>
        <w:rPr>
          <w:rFonts w:cs="Arial"/>
          <w:szCs w:val="20"/>
        </w:rPr>
      </w:pPr>
      <w:r w:rsidRPr="00542DC3">
        <w:rPr>
          <w:rFonts w:cs="Arial"/>
          <w:szCs w:val="20"/>
        </w:rPr>
        <w:t xml:space="preserve">- Use of the lowest </w:t>
      </w:r>
      <w:proofErr w:type="spellStart"/>
      <w:r w:rsidRPr="00542DC3">
        <w:rPr>
          <w:rFonts w:cs="Arial"/>
          <w:szCs w:val="20"/>
        </w:rPr>
        <w:t>e.i.r.p</w:t>
      </w:r>
      <w:proofErr w:type="spellEnd"/>
      <w:r w:rsidRPr="00542DC3">
        <w:rPr>
          <w:rFonts w:cs="Arial"/>
          <w:szCs w:val="20"/>
        </w:rPr>
        <w:t xml:space="preserve"> levels when the fixed service is pointing further East/West positions of GSO;</w:t>
      </w:r>
    </w:p>
    <w:p w:rsidR="00E258E8" w:rsidRPr="00615FDE" w:rsidRDefault="00E258E8" w:rsidP="00E258E8">
      <w:pPr>
        <w:jc w:val="both"/>
        <w:rPr>
          <w:rFonts w:cs="Arial"/>
          <w:szCs w:val="20"/>
        </w:rPr>
      </w:pPr>
      <w:r w:rsidRPr="00542DC3">
        <w:rPr>
          <w:rFonts w:cs="Arial"/>
          <w:szCs w:val="20"/>
        </w:rPr>
        <w:t>- Insofar as possible, use of ATPC for FS links.</w:t>
      </w:r>
    </w:p>
    <w:p w:rsidR="00E258E8" w:rsidRPr="00E83F16" w:rsidRDefault="00E258E8" w:rsidP="00E258E8"/>
    <w:p w:rsidR="00E258E8" w:rsidRPr="00C71742" w:rsidRDefault="00E258E8" w:rsidP="00E258E8">
      <w:pPr>
        <w:rPr>
          <w:highlight w:val="yellow"/>
          <w:u w:val="single"/>
        </w:rPr>
      </w:pPr>
    </w:p>
    <w:p w:rsidR="00A530D2" w:rsidRPr="00902999" w:rsidRDefault="00A357EC" w:rsidP="00902999">
      <w:pPr>
        <w:pStyle w:val="Heading2"/>
      </w:pPr>
      <w:bookmarkStart w:id="234" w:name="_Toc374607116"/>
      <w:r>
        <w:t>COMPATIBILITY STUDIES FOR L6 AND U6 BANDS</w:t>
      </w:r>
      <w:bookmarkEnd w:id="234"/>
    </w:p>
    <w:p w:rsidR="00A357EC" w:rsidRDefault="00A357EC">
      <w:pPr>
        <w:pStyle w:val="Heading3"/>
      </w:pPr>
      <w:r w:rsidRPr="00902999">
        <w:t xml:space="preserve"> </w:t>
      </w:r>
      <w:bookmarkStart w:id="235" w:name="_Toc374607117"/>
      <w:proofErr w:type="gramStart"/>
      <w:r w:rsidRPr="00902999">
        <w:t>Impact of wide bandwidth channels on narrow channels in the 6 GHz band.</w:t>
      </w:r>
      <w:bookmarkEnd w:id="235"/>
      <w:proofErr w:type="gramEnd"/>
    </w:p>
    <w:p w:rsidR="00A357EC" w:rsidRPr="00902999" w:rsidRDefault="00A357EC" w:rsidP="00902999">
      <w:pPr>
        <w:pStyle w:val="Heading4"/>
        <w:rPr>
          <w:i w:val="0"/>
        </w:rPr>
      </w:pPr>
      <w:bookmarkStart w:id="236" w:name="_Toc374607118"/>
      <w:proofErr w:type="gramStart"/>
      <w:r w:rsidRPr="00F1493C">
        <w:t>Scenario</w:t>
      </w:r>
      <w:r>
        <w:t>s</w:t>
      </w:r>
      <w:r w:rsidRPr="00F1493C">
        <w:t xml:space="preserve"> to be considered.</w:t>
      </w:r>
      <w:bookmarkEnd w:id="236"/>
      <w:proofErr w:type="gramEnd"/>
    </w:p>
    <w:p w:rsidR="00A357EC" w:rsidRPr="00F1493C" w:rsidRDefault="00A357EC" w:rsidP="00A357EC">
      <w:pPr>
        <w:pStyle w:val="NoSpacing"/>
        <w:rPr>
          <w:sz w:val="20"/>
        </w:rPr>
      </w:pPr>
    </w:p>
    <w:p w:rsidR="00A357EC" w:rsidRPr="00320E0C" w:rsidRDefault="00A357EC" w:rsidP="00902999">
      <w:pPr>
        <w:rPr>
          <w:lang w:val="en-GB"/>
        </w:rPr>
      </w:pPr>
      <w:proofErr w:type="gramStart"/>
      <w:r w:rsidRPr="00320E0C">
        <w:rPr>
          <w:lang w:val="en-GB"/>
        </w:rPr>
        <w:t>Scenario a).</w:t>
      </w:r>
      <w:proofErr w:type="gramEnd"/>
    </w:p>
    <w:p w:rsidR="00A357EC" w:rsidRDefault="00A357EC" w:rsidP="00A357EC">
      <w:pPr>
        <w:pStyle w:val="NoSpacing"/>
        <w:rPr>
          <w:sz w:val="20"/>
          <w:lang w:val="en-GB"/>
        </w:rPr>
      </w:pPr>
    </w:p>
    <w:p w:rsidR="00A357EC" w:rsidRDefault="00A357EC" w:rsidP="00902999">
      <w:pPr>
        <w:rPr>
          <w:lang w:val="en-GB"/>
        </w:rPr>
      </w:pPr>
      <w:r>
        <w:rPr>
          <w:lang w:val="en-GB"/>
        </w:rPr>
        <w:t>The following layout is assumed as the consistent scenario:</w:t>
      </w:r>
    </w:p>
    <w:p w:rsidR="00A357EC" w:rsidRDefault="00A357EC" w:rsidP="00A357EC">
      <w:pPr>
        <w:pStyle w:val="NoSpacing"/>
        <w:rPr>
          <w:sz w:val="20"/>
          <w:lang w:val="en-GB"/>
        </w:rPr>
      </w:pPr>
    </w:p>
    <w:p w:rsidR="00A357EC" w:rsidRDefault="00A357EC" w:rsidP="00A357EC">
      <w:pPr>
        <w:pStyle w:val="NoSpacing"/>
        <w:rPr>
          <w:sz w:val="20"/>
          <w:lang w:val="en-GB"/>
        </w:rPr>
      </w:pPr>
      <w:r w:rsidRPr="00902999">
        <w:rPr>
          <w:noProof/>
          <w:sz w:val="20"/>
          <w:lang w:val="en-GB" w:eastAsia="en-GB"/>
        </w:rPr>
        <mc:AlternateContent>
          <mc:Choice Requires="wpg">
            <w:drawing>
              <wp:anchor distT="0" distB="0" distL="114300" distR="114300" simplePos="0" relativeHeight="251674624" behindDoc="0" locked="0" layoutInCell="1" allowOverlap="1" wp14:anchorId="40ECF021" wp14:editId="5CC4FEAC">
                <wp:simplePos x="0" y="0"/>
                <wp:positionH relativeFrom="column">
                  <wp:posOffset>-114300</wp:posOffset>
                </wp:positionH>
                <wp:positionV relativeFrom="paragraph">
                  <wp:posOffset>120015</wp:posOffset>
                </wp:positionV>
                <wp:extent cx="5951974" cy="1494155"/>
                <wp:effectExtent l="0" t="0" r="0" b="48895"/>
                <wp:wrapNone/>
                <wp:docPr id="96" name="Groupe 96"/>
                <wp:cNvGraphicFramePr/>
                <a:graphic xmlns:a="http://schemas.openxmlformats.org/drawingml/2006/main">
                  <a:graphicData uri="http://schemas.microsoft.com/office/word/2010/wordprocessingGroup">
                    <wpg:wgp>
                      <wpg:cNvGrpSpPr/>
                      <wpg:grpSpPr>
                        <a:xfrm>
                          <a:off x="0" y="0"/>
                          <a:ext cx="5951974" cy="1494155"/>
                          <a:chOff x="0" y="0"/>
                          <a:chExt cx="5952134" cy="1494288"/>
                        </a:xfrm>
                      </wpg:grpSpPr>
                      <wps:wsp>
                        <wps:cNvPr id="97" name="Zone de texte 2"/>
                        <wps:cNvSpPr txBox="1">
                          <a:spLocks noChangeArrowheads="1"/>
                        </wps:cNvSpPr>
                        <wps:spPr bwMode="auto">
                          <a:xfrm>
                            <a:off x="0" y="0"/>
                            <a:ext cx="1318929" cy="232430"/>
                          </a:xfrm>
                          <a:prstGeom prst="rect">
                            <a:avLst/>
                          </a:prstGeom>
                          <a:noFill/>
                          <a:ln w="9525">
                            <a:noFill/>
                            <a:miter lim="800000"/>
                            <a:headEnd/>
                            <a:tailEnd/>
                          </a:ln>
                        </wps:spPr>
                        <wps:txbx>
                          <w:txbxContent>
                            <w:p w:rsidR="005947ED" w:rsidRPr="000F2B61" w:rsidRDefault="005947ED" w:rsidP="00A357EC">
                              <w:pPr>
                                <w:rPr>
                                  <w:sz w:val="18"/>
                                  <w:szCs w:val="18"/>
                                </w:rPr>
                              </w:pPr>
                              <w:r w:rsidRPr="000F2B61">
                                <w:rPr>
                                  <w:sz w:val="18"/>
                                  <w:szCs w:val="18"/>
                                </w:rPr>
                                <w:t>Interfering transmitter</w:t>
                              </w:r>
                            </w:p>
                          </w:txbxContent>
                        </wps:txbx>
                        <wps:bodyPr rot="0" vert="horz" wrap="square" lIns="91440" tIns="45720" rIns="91440" bIns="45720" anchor="t" anchorCtr="0">
                          <a:spAutoFit/>
                        </wps:bodyPr>
                      </wps:wsp>
                      <wps:wsp>
                        <wps:cNvPr id="98" name="Zone de texte 2"/>
                        <wps:cNvSpPr txBox="1">
                          <a:spLocks noChangeArrowheads="1"/>
                        </wps:cNvSpPr>
                        <wps:spPr bwMode="auto">
                          <a:xfrm>
                            <a:off x="4931028" y="645129"/>
                            <a:ext cx="1021106" cy="232430"/>
                          </a:xfrm>
                          <a:prstGeom prst="rect">
                            <a:avLst/>
                          </a:prstGeom>
                          <a:noFill/>
                          <a:ln w="9525">
                            <a:noFill/>
                            <a:miter lim="800000"/>
                            <a:headEnd/>
                            <a:tailEnd/>
                          </a:ln>
                        </wps:spPr>
                        <wps:txbx>
                          <w:txbxContent>
                            <w:p w:rsidR="005947ED" w:rsidRPr="000F2B61" w:rsidRDefault="005947ED" w:rsidP="00A357EC">
                              <w:pPr>
                                <w:rPr>
                                  <w:sz w:val="18"/>
                                  <w:szCs w:val="18"/>
                                </w:rPr>
                              </w:pPr>
                              <w:r w:rsidRPr="000F2B61">
                                <w:rPr>
                                  <w:sz w:val="18"/>
                                  <w:szCs w:val="18"/>
                                </w:rPr>
                                <w:t>Victim receiver</w:t>
                              </w:r>
                            </w:p>
                          </w:txbxContent>
                        </wps:txbx>
                        <wps:bodyPr rot="0" vert="horz" wrap="square" lIns="91440" tIns="45720" rIns="91440" bIns="45720" anchor="t" anchorCtr="0">
                          <a:spAutoFit/>
                        </wps:bodyPr>
                      </wps:wsp>
                      <wpg:grpSp>
                        <wpg:cNvPr id="99" name="Groupe 99"/>
                        <wpg:cNvGrpSpPr/>
                        <wpg:grpSpPr>
                          <a:xfrm>
                            <a:off x="67318" y="230003"/>
                            <a:ext cx="5149850" cy="1264285"/>
                            <a:chOff x="0" y="0"/>
                            <a:chExt cx="5150006" cy="1264881"/>
                          </a:xfrm>
                        </wpg:grpSpPr>
                        <wpg:grpSp>
                          <wpg:cNvPr id="100" name="Groupe 100"/>
                          <wpg:cNvGrpSpPr/>
                          <wpg:grpSpPr>
                            <a:xfrm>
                              <a:off x="0" y="0"/>
                              <a:ext cx="5150006" cy="1264881"/>
                              <a:chOff x="0" y="0"/>
                              <a:chExt cx="5150006" cy="1264881"/>
                            </a:xfrm>
                          </wpg:grpSpPr>
                          <wps:wsp>
                            <wps:cNvPr id="101" name="Lune 101"/>
                            <wps:cNvSpPr/>
                            <wps:spPr>
                              <a:xfrm>
                                <a:off x="555372" y="0"/>
                                <a:ext cx="146050" cy="687070"/>
                              </a:xfrm>
                              <a:prstGeom prst="mo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une 102"/>
                            <wps:cNvSpPr/>
                            <wps:spPr>
                              <a:xfrm flipH="1">
                                <a:off x="4549561" y="0"/>
                                <a:ext cx="146050" cy="687070"/>
                              </a:xfrm>
                              <a:prstGeom prst="moon">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Lune 103"/>
                            <wps:cNvSpPr/>
                            <wps:spPr>
                              <a:xfrm flipH="1">
                                <a:off x="5003956" y="577811"/>
                                <a:ext cx="146050" cy="687070"/>
                              </a:xfrm>
                              <a:prstGeom prst="mo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Lune 104"/>
                            <wps:cNvSpPr/>
                            <wps:spPr>
                              <a:xfrm>
                                <a:off x="0" y="577811"/>
                                <a:ext cx="146050" cy="687070"/>
                              </a:xfrm>
                              <a:prstGeom prst="mo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Connecteur droit 105"/>
                          <wps:cNvCnPr/>
                          <wps:spPr>
                            <a:xfrm>
                              <a:off x="701227" y="336589"/>
                              <a:ext cx="4276090" cy="636270"/>
                            </a:xfrm>
                            <a:prstGeom prst="line">
                              <a:avLst/>
                            </a:prstGeom>
                            <a:ln/>
                          </wps:spPr>
                          <wps:style>
                            <a:lnRef idx="1">
                              <a:schemeClr val="dk1"/>
                            </a:lnRef>
                            <a:fillRef idx="0">
                              <a:schemeClr val="dk1"/>
                            </a:fillRef>
                            <a:effectRef idx="0">
                              <a:schemeClr val="dk1"/>
                            </a:effectRef>
                            <a:fontRef idx="minor">
                              <a:schemeClr val="tx1"/>
                            </a:fontRef>
                          </wps:style>
                          <wps:bodyPr/>
                        </wps:wsp>
                        <wps:wsp>
                          <wps:cNvPr id="115" name="Connecteur droit 115"/>
                          <wps:cNvCnPr/>
                          <wps:spPr>
                            <a:xfrm>
                              <a:off x="701227" y="342199"/>
                              <a:ext cx="2121408" cy="0"/>
                            </a:xfrm>
                            <a:prstGeom prst="line">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116" name="Connecteur droit avec flèche 116"/>
                          <wps:cNvCnPr/>
                          <wps:spPr>
                            <a:xfrm flipH="1">
                              <a:off x="2743200" y="976108"/>
                              <a:ext cx="223461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 name="Arc 117"/>
                          <wps:cNvSpPr/>
                          <wps:spPr>
                            <a:xfrm>
                              <a:off x="2333683" y="342199"/>
                              <a:ext cx="45719" cy="4600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Arc 119"/>
                          <wps:cNvSpPr/>
                          <wps:spPr>
                            <a:xfrm rot="11624174">
                              <a:off x="2917104" y="392688"/>
                              <a:ext cx="145415" cy="5772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Ellipse 120"/>
                          <wps:cNvSpPr/>
                          <wps:spPr>
                            <a:xfrm>
                              <a:off x="667568" y="112197"/>
                              <a:ext cx="3887470" cy="464820"/>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e 96" o:spid="_x0000_s1241" style="position:absolute;margin-left:-9pt;margin-top:9.45pt;width:468.65pt;height:117.65pt;z-index:251674624;mso-height-relative:margin" coordsize="59521,1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">
                <v:shape id="_x0000_s1242" type="#_x0000_t202" style="position:absolute;width:1318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5947ED" w:rsidRPr="000F2B61" w:rsidRDefault="005947ED" w:rsidP="00A357EC">
                        <w:pPr>
                          <w:rPr>
                            <w:sz w:val="18"/>
                            <w:szCs w:val="18"/>
                          </w:rPr>
                        </w:pPr>
                        <w:r w:rsidRPr="000F2B61">
                          <w:rPr>
                            <w:sz w:val="18"/>
                            <w:szCs w:val="18"/>
                          </w:rPr>
                          <w:t>Interfering transmitter</w:t>
                        </w:r>
                      </w:p>
                    </w:txbxContent>
                  </v:textbox>
                </v:shape>
                <v:shape id="_x0000_s1243" type="#_x0000_t202" style="position:absolute;left:49310;top:6451;width:1021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5947ED" w:rsidRPr="000F2B61" w:rsidRDefault="005947ED" w:rsidP="00A357EC">
                        <w:pPr>
                          <w:rPr>
                            <w:sz w:val="18"/>
                            <w:szCs w:val="18"/>
                          </w:rPr>
                        </w:pPr>
                        <w:r w:rsidRPr="000F2B61">
                          <w:rPr>
                            <w:sz w:val="18"/>
                            <w:szCs w:val="18"/>
                          </w:rPr>
                          <w:t>Victim receiver</w:t>
                        </w:r>
                      </w:p>
                    </w:txbxContent>
                  </v:textbox>
                </v:shape>
                <v:group id="Groupe 99" o:spid="_x0000_s1244" style="position:absolute;left:673;top:2300;width:51498;height:12642" coordsize="51500,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e 100" o:spid="_x0000_s1245" style="position:absolute;width:51500;height:12648" coordsize="51500,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101" o:spid="_x0000_s1246" type="#_x0000_t184" style="position:absolute;left:5553;width:1461;height:6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6C8IA&#10;AADcAAAADwAAAGRycy9kb3ducmV2LnhtbERPTWvDMAy9D/YfjAa7LU67UkpWt5Rsg9GemiZ3EWtJ&#10;aCwH22uSfz8PBr3p8T613U+mFzdyvrOsYJGkIIhrqztuFJSXz5cNCB+QNfaWScFMHva7x4ctZtqO&#10;fKZbERoRQ9hnqKANYcik9HVLBn1iB+LIfVtnMEToGqkdjjHc9HKZpmtpsOPY0OJAeUv1tfgxCk4T&#10;vhbO5B/n9+VaH6uym6tVrtTz03R4AxFoCnfxv/tLx/npAv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3oLwgAAANwAAAAPAAAAAAAAAAAAAAAAAJgCAABkcnMvZG93&#10;bnJldi54bWxQSwUGAAAAAAQABAD1AAAAhwMAAAAA&#10;" fillcolor="red" stroked="f" strokeweight="2pt"/>
                    <v:shape id="Lune 102" o:spid="_x0000_s1247" type="#_x0000_t184" style="position:absolute;left:45495;width:1461;height:68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7VMEA&#10;AADcAAAADwAAAGRycy9kb3ducmV2LnhtbERPTWsCMRC9C/0PYQq9aVKhRVajWKHQHjy4rvchGXdX&#10;N5MlSXX990YoeJvH+5zFanCduFCIrWcN7xMFgth423Ktodp/j2cgYkK22HkmDTeKsFq+jBZYWH/l&#10;HV3KVIscwrFADU1KfSFlNA05jBPfE2fu6IPDlGGopQ14zeGuk1OlPqXDlnNDgz1tGjLn8s9pMF+n&#10;uvLVdvO7N6dwWB/KD3W+af32OqznIBIN6Sn+d//YPF9N4fFMv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ou1TBAAAA3AAAAA8AAAAAAAAAAAAAAAAAmAIAAGRycy9kb3du&#10;cmV2LnhtbFBLBQYAAAAABAAEAPUAAACGAwAAAAA=&#10;" fillcolor="white [3212]" strokecolor="black [3213]" strokeweight="1.25pt"/>
                    <v:shape id="Lune 103" o:spid="_x0000_s1248" type="#_x0000_t184" style="position:absolute;left:50039;top:5778;width:1461;height:68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ZVcEA&#10;AADcAAAADwAAAGRycy9kb3ducmV2LnhtbERPzU4CMRC+m/gOzZBwkxZIxKwUQjQkmPUi+gDjdtgu&#10;bKe1LbC+vTUx8TZfvt9ZrgfXiwvF1HnWMJ0oEMSNNx23Gj7et3cPIFJGNth7Jg3flGC9ur1ZYmX8&#10;ld/oss+tKCGcKtRgcw6VlKmx5DBNfCAu3MFHh7nA2EoT8VrCXS9nSt1Lhx2XBouBniw1p/3ZaQjb&#10;oKJ9Xvj6Zb5w9vWrPtb4qfV4NGweQWQa8r/4z70zZb6aw+8z5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VXBAAAA3AAAAA8AAAAAAAAAAAAAAAAAmAIAAGRycy9kb3du&#10;cmV2LnhtbFBLBQYAAAAABAAEAPUAAACGAwAAAAA=&#10;" fillcolor="#365f91 [2404]" stroked="f" strokeweight="2pt"/>
                    <v:shape id="Lune 104" o:spid="_x0000_s1249" type="#_x0000_t184" style="position:absolute;top:5778;width:1460;height:6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mx8MA&#10;AADcAAAADwAAAGRycy9kb3ducmV2LnhtbERPTWvCQBC9C/6HZQq96aamlZK6igiFXKxWW+hxmp0m&#10;odnZsDtq+u+7QqG3ebzPWawG16kzhdh6NnA3zUARV962XBt4Oz5PHkFFQbbYeSYDPxRhtRyPFlhY&#10;f+FXOh+kVimEY4EGGpG+0DpWDTmMU98TJ+7LB4eSYKi1DXhJ4a7Tsyyba4ctp4YGe9o0VH0fTs7A&#10;h+w+57uQr/ebXLb58b18eZDSmNubYf0ESmiQf/Gfu7RpfnYP12fS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Cmx8MAAADcAAAADwAAAAAAAAAAAAAAAACYAgAAZHJzL2Rv&#10;d25yZXYueG1sUEsFBgAAAAAEAAQA9QAAAIgDAAAAAA==&#10;" filled="f" strokecolor="black [3213]" strokeweight="1pt"/>
                  </v:group>
                  <v:line id="Connecteur droit 105" o:spid="_x0000_s1250" style="position:absolute;visibility:visible;mso-wrap-style:square" from="7012,3365" to="49773,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Connecteur droit 115" o:spid="_x0000_s1251" style="position:absolute;visibility:visible;mso-wrap-style:square" from="7012,3421" to="28226,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NMIAAADcAAAADwAAAGRycy9kb3ducmV2LnhtbERP22rCQBB9L/Qflin0rW4UGkrqKlIo&#10;lEIFUz9gzI5JanY2ZMdc+vWuIPg2h3Od5Xp0jeqpC7VnA/NZAoq48Lbm0sD+9/PlDVQQZIuNZzIw&#10;UYD16vFhiZn1A++oz6VUMYRDhgYqkTbTOhQVOQwz3xJH7ug7hxJhV2rb4RDDXaMXSZJqhzXHhgpb&#10;+qioOOVnZ6A+TtPinP+kwkMrzfbw16ff/8Y8P42bd1BCo9zFN/eXjfPnr3B9Jl6gV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zONMIAAADcAAAADwAAAAAAAAAAAAAA&#10;AAChAgAAZHJzL2Rvd25yZXYueG1sUEsFBgAAAAAEAAQA+QAAAJADAAAAAA==&#10;" strokecolor="black [3040]">
                    <v:stroke endarrow="block"/>
                  </v:line>
                  <v:shape id="Connecteur droit avec flèche 116" o:spid="_x0000_s1252" type="#_x0000_t32" style="position:absolute;left:27432;top:9761;width:22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Td8QAAADcAAAADwAAAGRycy9kb3ducmV2LnhtbERP22oCMRB9L/Qfwgh9q1m1qKxGkZZi&#10;RaF4QfBt2IybpZvJuom6/r0RhL7N4VxnPG1sKS5U+8Kxgk47AUGcOV1wrmC3/X4fgvABWWPpmBTc&#10;yMN08voyxlS7K6/psgm5iCHsU1RgQqhSKX1myKJvu4o4ckdXWwwR1rnUNV5juC1lN0n60mLBscFg&#10;RZ+Gsr/N2Sr4Wuw/Bqfm9NubH8wqo97g0J0tlXprNbMRiEBN+Bc/3T86zu/04fFMvE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RN3xAAAANwAAAAPAAAAAAAAAAAA&#10;AAAAAKECAABkcnMvZG93bnJldi54bWxQSwUGAAAAAAQABAD5AAAAkgMAAAAA&#10;" strokecolor="black [3040]">
                    <v:stroke endarrow="open"/>
                  </v:shape>
                  <v:shape id="Arc 117" o:spid="_x0000_s1253" style="position:absolute;left:23336;top:3421;width:458;height:4601;visibility:visible;mso-wrap-style:square;v-text-anchor:middle" coordsize="45719,4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7WMMA&#10;AADcAAAADwAAAGRycy9kb3ducmV2LnhtbERPTWvCQBC9C/0PyxS86cYKVqKrBKEgiGKtKN6G7Jik&#10;zc6G7JpEf323IPQ2j/c582VnStFQ7QrLCkbDCARxanXBmYLj18dgCsJ5ZI2lZVJwJwfLxUtvjrG2&#10;LX9Sc/CZCCHsYlSQe1/FUro0J4NuaCviwF1tbdAHWGdS19iGcFPKtyiaSIMFh4YcK1rllP4cbkbB&#10;ym265LE7jdvpPqHtZd9867NUqv/aJTMQnjr/L3661zrMH73D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7WMMAAADcAAAADwAAAAAAAAAAAAAAAACYAgAAZHJzL2Rv&#10;d25yZXYueG1sUEsFBgAAAAAEAAQA9QAAAIgDAAAAAA==&#10;" path="m22859,nsc35484,,45719,102976,45719,230003r-22859,c22860,153335,22859,76668,22859,xem22859,nfc35484,,45719,102976,45719,230003e" filled="f" strokecolor="black [3213]">
                    <v:path arrowok="t" o:connecttype="custom" o:connectlocs="22859,0;45719,230003" o:connectangles="0,0"/>
                  </v:shape>
                  <v:shape id="Arc 119" o:spid="_x0000_s1254" style="position:absolute;left:29171;top:3926;width:1454;height:5773;rotation:-10896262fd;visibility:visible;mso-wrap-style:square;v-text-anchor:middle" coordsize="145415,5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rsIA&#10;AADcAAAADwAAAGRycy9kb3ducmV2LnhtbERPTWvCQBC9C/6HZYTedKOHEFNXKYLopSmxDbkO2WkS&#10;mp0N2dXEf+8WCr3N433O7jCZTtxpcK1lBetVBIK4srrlWsHX52mZgHAeWWNnmRQ8yMFhP5/tMNV2&#10;5JzuV1+LEMIuRQWN930qpasaMuhWticO3LcdDPoAh1rqAccQbjq5iaJYGmw5NDTY07Gh6ud6MwpO&#10;ZVJus+NHFuP4Pp3zooh0USj1spjeXkF4mvy/+M990WH+egu/z4QL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euwgAAANwAAAAPAAAAAAAAAAAAAAAAAJgCAABkcnMvZG93&#10;bnJldi54bWxQSwUGAAAAAAQABAD1AAAAhwMAAAAA&#10;" path="m72707,nsc112863,,145415,129214,145415,288608r-72707,c72708,192405,72707,96203,72707,xem72707,nfc112863,,145415,129214,145415,288608e" filled="f" strokecolor="black [3040]">
                    <v:path arrowok="t" o:connecttype="custom" o:connectlocs="72707,0;145415,288608" o:connectangles="0,0"/>
                  </v:shape>
                  <v:oval id="Ellipse 120" o:spid="_x0000_s1255" style="position:absolute;left:6675;top:1121;width:38875;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tisYA&#10;AADcAAAADwAAAGRycy9kb3ducmV2LnhtbESPQWvCQBCF74X+h2UKvdWNWkqJriJKxUsPRgt6G7Jj&#10;EszOxuxWt/31nYPQ2wzvzXvfTOfJtepKfWg8GxgOMlDEpbcNVwb2u4+Xd1AhIltsPZOBHwownz0+&#10;TDG3/sZbuhaxUhLCIUcDdYxdrnUoa3IYBr4jFu3ke4dR1r7StsebhLtWj7LsTTtsWBpq7GhZU3ku&#10;vp2B9WW1oa/0+lvgMX2eV+P9YXnJjHl+SosJqEgp/pvv1xsr+C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ztisYAAADcAAAADwAAAAAAAAAAAAAAAACYAgAAZHJz&#10;L2Rvd25yZXYueG1sUEsFBgAAAAAEAAQA9QAAAIsDAAAAAA==&#10;" filled="f" strokecolor="black [3213]" strokeweight="1pt">
                    <v:stroke dashstyle="dash"/>
                  </v:oval>
                </v:group>
              </v:group>
            </w:pict>
          </mc:Fallback>
        </mc:AlternateContent>
      </w: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8D7878" w:rsidP="00A357EC">
      <w:pPr>
        <w:pStyle w:val="ECCFigure"/>
      </w:pPr>
      <w:r>
        <w:t xml:space="preserve">Figure </w:t>
      </w:r>
      <w:r>
        <w:fldChar w:fldCharType="begin"/>
      </w:r>
      <w:r>
        <w:instrText xml:space="preserve"> SEQ Figure \* ARABIC </w:instrText>
      </w:r>
      <w:r>
        <w:fldChar w:fldCharType="separate"/>
      </w:r>
      <w:r w:rsidR="00EC772C">
        <w:rPr>
          <w:noProof/>
        </w:rPr>
        <w:t>39</w:t>
      </w:r>
      <w:r>
        <w:rPr>
          <w:noProof/>
        </w:rPr>
        <w:fldChar w:fldCharType="end"/>
      </w:r>
      <w:r w:rsidR="00A357EC">
        <w:t>: relevant scenario to assess coordination between fixed service links</w:t>
      </w:r>
    </w:p>
    <w:p w:rsidR="00A357EC" w:rsidRDefault="00A357EC" w:rsidP="00902999">
      <w:pPr>
        <w:rPr>
          <w:lang w:val="en-GB"/>
        </w:rPr>
      </w:pPr>
      <w:r>
        <w:rPr>
          <w:lang w:val="en-GB"/>
        </w:rPr>
        <w:t>ITU-R F.1095 points out that for calculating the coordination distance, the antenna discrimination of transmitting and receiving antenna must be integrated in calculation.</w:t>
      </w:r>
    </w:p>
    <w:p w:rsidR="00A357EC" w:rsidRDefault="00A357EC" w:rsidP="00902999">
      <w:pPr>
        <w:rPr>
          <w:lang w:val="en-GB"/>
        </w:rPr>
      </w:pPr>
    </w:p>
    <w:p w:rsidR="00A357EC" w:rsidRDefault="00A357EC" w:rsidP="00902999">
      <w:pPr>
        <w:rPr>
          <w:lang w:val="en-GB"/>
        </w:rPr>
      </w:pPr>
    </w:p>
    <w:p w:rsidR="00A357EC" w:rsidRPr="00320E0C" w:rsidRDefault="00A357EC" w:rsidP="00902999">
      <w:pPr>
        <w:rPr>
          <w:u w:val="single"/>
          <w:lang w:val="en-GB"/>
        </w:rPr>
      </w:pPr>
      <w:r w:rsidRPr="00320E0C">
        <w:rPr>
          <w:u w:val="single"/>
          <w:lang w:val="en-GB"/>
        </w:rPr>
        <w:t>Scenario b)</w:t>
      </w:r>
    </w:p>
    <w:p w:rsidR="00A357EC" w:rsidRDefault="00A357EC" w:rsidP="00902999">
      <w:pPr>
        <w:rPr>
          <w:lang w:val="en-GB"/>
        </w:rPr>
      </w:pPr>
    </w:p>
    <w:p w:rsidR="00A357EC" w:rsidRDefault="00A357EC" w:rsidP="00902999">
      <w:pPr>
        <w:rPr>
          <w:lang w:val="en-GB"/>
        </w:rPr>
      </w:pPr>
      <w:r>
        <w:rPr>
          <w:lang w:val="en-GB"/>
        </w:rPr>
        <w:t>The following layout is assumed as the worst case scenario:</w:t>
      </w:r>
    </w:p>
    <w:p w:rsidR="00A357EC" w:rsidRDefault="00A357EC" w:rsidP="00A357EC">
      <w:pPr>
        <w:pStyle w:val="NoSpacing"/>
        <w:rPr>
          <w:sz w:val="20"/>
          <w:lang w:val="en-GB"/>
        </w:rPr>
      </w:pPr>
      <w:r w:rsidRPr="00902999">
        <w:rPr>
          <w:noProof/>
          <w:sz w:val="20"/>
          <w:lang w:val="en-GB" w:eastAsia="en-GB"/>
        </w:rPr>
        <mc:AlternateContent>
          <mc:Choice Requires="wpg">
            <w:drawing>
              <wp:anchor distT="0" distB="0" distL="114300" distR="114300" simplePos="0" relativeHeight="251675648" behindDoc="0" locked="0" layoutInCell="1" allowOverlap="1" wp14:anchorId="0C6B00C7" wp14:editId="0009822D">
                <wp:simplePos x="0" y="0"/>
                <wp:positionH relativeFrom="column">
                  <wp:posOffset>98425</wp:posOffset>
                </wp:positionH>
                <wp:positionV relativeFrom="paragraph">
                  <wp:posOffset>95893</wp:posOffset>
                </wp:positionV>
                <wp:extent cx="5490960" cy="1247417"/>
                <wp:effectExtent l="0" t="0" r="0" b="0"/>
                <wp:wrapNone/>
                <wp:docPr id="122" name="Groupe 122"/>
                <wp:cNvGraphicFramePr/>
                <a:graphic xmlns:a="http://schemas.openxmlformats.org/drawingml/2006/main">
                  <a:graphicData uri="http://schemas.microsoft.com/office/word/2010/wordprocessingGroup">
                    <wpg:wgp>
                      <wpg:cNvGrpSpPr/>
                      <wpg:grpSpPr>
                        <a:xfrm>
                          <a:off x="0" y="0"/>
                          <a:ext cx="5490960" cy="1247417"/>
                          <a:chOff x="0" y="0"/>
                          <a:chExt cx="5490960" cy="1247417"/>
                        </a:xfrm>
                      </wpg:grpSpPr>
                      <wps:wsp>
                        <wps:cNvPr id="123" name="Lune 123"/>
                        <wps:cNvSpPr/>
                        <wps:spPr>
                          <a:xfrm rot="820437">
                            <a:off x="286101" y="0"/>
                            <a:ext cx="145415" cy="686435"/>
                          </a:xfrm>
                          <a:prstGeom prst="mo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Lune 124"/>
                        <wps:cNvSpPr/>
                        <wps:spPr>
                          <a:xfrm flipH="1">
                            <a:off x="4717855" y="560982"/>
                            <a:ext cx="145415" cy="686435"/>
                          </a:xfrm>
                          <a:prstGeom prst="mo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Lune 125"/>
                        <wps:cNvSpPr/>
                        <wps:spPr>
                          <a:xfrm>
                            <a:off x="0" y="516104"/>
                            <a:ext cx="145415" cy="686435"/>
                          </a:xfrm>
                          <a:prstGeom prst="mo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onnecteur droit 126"/>
                        <wps:cNvCnPr/>
                        <wps:spPr>
                          <a:xfrm>
                            <a:off x="409517" y="330980"/>
                            <a:ext cx="4353251" cy="60586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Connecteur droit avec flèche 127"/>
                        <wps:cNvCnPr/>
                        <wps:spPr>
                          <a:xfrm flipH="1">
                            <a:off x="2675882" y="936840"/>
                            <a:ext cx="2085340" cy="5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Arc 289"/>
                        <wps:cNvSpPr/>
                        <wps:spPr>
                          <a:xfrm rot="11624174">
                            <a:off x="2861006" y="431956"/>
                            <a:ext cx="139065" cy="49339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Zone de texte 2"/>
                        <wps:cNvSpPr txBox="1">
                          <a:spLocks noChangeArrowheads="1"/>
                        </wps:cNvSpPr>
                        <wps:spPr bwMode="auto">
                          <a:xfrm>
                            <a:off x="4470516" y="375775"/>
                            <a:ext cx="1020444" cy="232409"/>
                          </a:xfrm>
                          <a:prstGeom prst="rect">
                            <a:avLst/>
                          </a:prstGeom>
                          <a:noFill/>
                          <a:ln w="9525">
                            <a:noFill/>
                            <a:miter lim="800000"/>
                            <a:headEnd/>
                            <a:tailEnd/>
                          </a:ln>
                        </wps:spPr>
                        <wps:txbx>
                          <w:txbxContent>
                            <w:p w:rsidR="005947ED" w:rsidRPr="000F2B61" w:rsidRDefault="005947ED" w:rsidP="00A357EC">
                              <w:pPr>
                                <w:rPr>
                                  <w:sz w:val="18"/>
                                  <w:szCs w:val="18"/>
                                </w:rPr>
                              </w:pPr>
                              <w:r w:rsidRPr="000F2B61">
                                <w:rPr>
                                  <w:sz w:val="18"/>
                                  <w:szCs w:val="18"/>
                                </w:rPr>
                                <w:t>Victim receiver</w:t>
                              </w:r>
                            </w:p>
                          </w:txbxContent>
                        </wps:txbx>
                        <wps:bodyPr rot="0" vert="horz" wrap="square" lIns="91440" tIns="45720" rIns="91440" bIns="45720" anchor="t" anchorCtr="0">
                          <a:spAutoFit/>
                        </wps:bodyPr>
                      </wps:wsp>
                      <wps:wsp>
                        <wps:cNvPr id="291" name="Zone de texte 2"/>
                        <wps:cNvSpPr txBox="1">
                          <a:spLocks noChangeArrowheads="1"/>
                        </wps:cNvSpPr>
                        <wps:spPr bwMode="auto">
                          <a:xfrm>
                            <a:off x="409462" y="11216"/>
                            <a:ext cx="1020444" cy="363854"/>
                          </a:xfrm>
                          <a:prstGeom prst="rect">
                            <a:avLst/>
                          </a:prstGeom>
                          <a:noFill/>
                          <a:ln w="9525">
                            <a:noFill/>
                            <a:miter lim="800000"/>
                            <a:headEnd/>
                            <a:tailEnd/>
                          </a:ln>
                        </wps:spPr>
                        <wps:txbx>
                          <w:txbxContent>
                            <w:p w:rsidR="005947ED" w:rsidRPr="000F2B61" w:rsidRDefault="005947ED" w:rsidP="00A357EC">
                              <w:pPr>
                                <w:rPr>
                                  <w:sz w:val="18"/>
                                  <w:szCs w:val="18"/>
                                </w:rPr>
                              </w:pPr>
                              <w:r>
                                <w:rPr>
                                  <w:sz w:val="18"/>
                                  <w:szCs w:val="18"/>
                                </w:rPr>
                                <w:t>Interfering transmitter</w:t>
                              </w:r>
                            </w:p>
                          </w:txbxContent>
                        </wps:txbx>
                        <wps:bodyPr rot="0" vert="horz" wrap="square" lIns="91440" tIns="45720" rIns="91440" bIns="45720" anchor="t" anchorCtr="0">
                          <a:spAutoFit/>
                        </wps:bodyPr>
                      </wps:wsp>
                    </wpg:wgp>
                  </a:graphicData>
                </a:graphic>
              </wp:anchor>
            </w:drawing>
          </mc:Choice>
          <mc:Fallback>
            <w:pict>
              <v:group id="Groupe 122" o:spid="_x0000_s1256" style="position:absolute;margin-left:7.75pt;margin-top:7.55pt;width:432.35pt;height:98.2pt;z-index:251675648" coordsize="5490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">
                <v:shape id="Lune 123" o:spid="_x0000_s1257" type="#_x0000_t184" style="position:absolute;left:2861;width:1454;height:6864;rotation:8961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mlcIA&#10;AADcAAAADwAAAGRycy9kb3ducmV2LnhtbERPTYvCMBC9L/gfwgje1lQFWapRRBFEvNTVg7ehGdtq&#10;MylJtNVfv1lY2Ns83ufMl52pxZOcrywrGA0TEMS51RUXCk7f288vED4ga6wtk4IXeVgueh9zTLVt&#10;OaPnMRQihrBPUUEZQpNK6fOSDPqhbYgjd7XOYIjQFVI7bGO4qeU4SabSYMWxocSG1iXl9+PDKEgu&#10;h6Jt9/U5k5ebW2W793UzfSs16HerGYhAXfgX/7l3Os4fT+D3mXi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iaVwgAAANwAAAAPAAAAAAAAAAAAAAAAAJgCAABkcnMvZG93&#10;bnJldi54bWxQSwUGAAAAAAQABAD1AAAAhwMAAAAA&#10;" fillcolor="red" stroked="f" strokeweight="2pt"/>
                <v:shape id="Lune 124" o:spid="_x0000_s1258" type="#_x0000_t184" style="position:absolute;left:47178;top:5609;width:1454;height:686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dQcIA&#10;AADcAAAADwAAAGRycy9kb3ducmV2LnhtbERP204CMRB9N+EfmiHxTbqgEbJSCMGQaNYXLh8wboft&#10;wnZa2wrr31sTE97m5FxnvuxtJy4UYutYwXhUgCCunW65UXDYbx5mIGJC1tg5JgU/FGG5GNzNsdTu&#10;ylu67FIjcgjHEhWYlHwpZawNWYwj54kzd3TBYsowNFIHvOZw28lJUTxLiy3nBoOe1obq8+7bKvAb&#10;XwTzOnXV++PUmo+v6lThp1L3w371AiJRn27if/ebzvMnT/D3TL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x1BwgAAANwAAAAPAAAAAAAAAAAAAAAAAJgCAABkcnMvZG93&#10;bnJldi54bWxQSwUGAAAAAAQABAD1AAAAhwMAAAAA&#10;" fillcolor="#365f91 [2404]" stroked="f" strokeweight="2pt"/>
                <v:shape id="Lune 125" o:spid="_x0000_s1259" type="#_x0000_t184" style="position:absolute;top:5161;width:1454;height:6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fPMMA&#10;AADcAAAADwAAAGRycy9kb3ducmV2LnhtbERPTWvCQBC9F/wPywi91Y0GpURXEUHIpbXVFnocs9Mk&#10;NDsbdqea/vtuoeBtHu9zVpvBdepCIbaeDUwnGSjiytuWawNvp/3DI6goyBY7z2TghyJs1qO7FRbW&#10;X/mVLkepVQrhWKCBRqQvtI5VQw7jxPfEifv0waEkGGptA15TuOv0LMsW2mHLqaHBnnYNVV/Hb2fg&#10;Qw7nxSHk25ddLk/56b18nktpzP142C5BCQ1yE/+7S5vmz+bw90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fPMMAAADcAAAADwAAAAAAAAAAAAAAAACYAgAAZHJzL2Rv&#10;d25yZXYueG1sUEsFBgAAAAAEAAQA9QAAAIgDAAAAAA==&#10;" filled="f" strokecolor="black [3213]" strokeweight="1pt"/>
                <v:line id="Connecteur droit 126" o:spid="_x0000_s1260" style="position:absolute;visibility:visible;mso-wrap-style:square" from="4095,3309" to="47627,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shape id="Connecteur droit avec flèche 127" o:spid="_x0000_s1261" type="#_x0000_t32" style="position:absolute;left:26758;top:9368;width:2085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UcQAAADcAAAADwAAAGRycy9kb3ducmV2LnhtbERP22rCQBB9L/Qflin4VjfGYiS6iliK&#10;LRWKFwTfhuyYDWZnY3ar6d93C0Lf5nCuM513thZXan3lWMGgn4AgLpyuuFSw3709j0H4gKyxdkwK&#10;fsjDfPb4MMVcuxtv6LoNpYgh7HNUYEJocil9Ycii77uGOHIn11oMEbal1C3eYritZZokI2mx4thg&#10;sKGloeK8/bYKXj8OL9mlu3wNV0ezLmiYHdPFp1K9p24xARGoC//iu/tdx/lpBn/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XxRxAAAANwAAAAPAAAAAAAAAAAA&#10;AAAAAKECAABkcnMvZG93bnJldi54bWxQSwUGAAAAAAQABAD5AAAAkgMAAAAA&#10;" strokecolor="black [3040]">
                  <v:stroke endarrow="open"/>
                </v:shape>
                <v:shape id="Arc 289" o:spid="_x0000_s1262" style="position:absolute;left:28610;top:4319;width:1390;height:4934;rotation:-10896262fd;visibility:visible;mso-wrap-style:square;v-text-anchor:middle" coordsize="13906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KO8MA&#10;AADcAAAADwAAAGRycy9kb3ducmV2LnhtbESPQWvCQBSE74X+h+UVvIS6qYei0U0oKYKXHmq150f2&#10;mQ3Nvg3ZNa7/3i0IHoeZ+YbZVNH2YqLRd44VvM1zEMSN0x23Cg4/29clCB+QNfaOScGVPFTl89MG&#10;C+0u/E3TPrQiQdgXqMCEMBRS+saQRT93A3HyTm60GJIcW6lHvCS47eUiz9+lxY7TgsGBakPN3/5s&#10;FdQyM0N+jFk8f3lnfgk/dxkqNXuJH2sQgWJ4hO/tnVawWK7g/0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KO8MAAADcAAAADwAAAAAAAAAAAAAAAACYAgAAZHJzL2Rv&#10;d25yZXYueG1sUEsFBgAAAAAEAAQA9QAAAIgDAAAAAA==&#10;" path="m69532,nsc107934,,139065,110450,139065,246698r-69532,c69533,164465,69532,82233,69532,xem69532,nfc107934,,139065,110450,139065,246698e" filled="f" strokecolor="black [3040]">
                  <v:path arrowok="t" o:connecttype="custom" o:connectlocs="69532,0;139065,246698" o:connectangles="0,0"/>
                </v:shape>
                <v:shape id="_x0000_s1263" type="#_x0000_t202" style="position:absolute;left:44705;top:3757;width:1020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5947ED" w:rsidRPr="000F2B61" w:rsidRDefault="005947ED" w:rsidP="00A357EC">
                        <w:pPr>
                          <w:rPr>
                            <w:sz w:val="18"/>
                            <w:szCs w:val="18"/>
                          </w:rPr>
                        </w:pPr>
                        <w:r w:rsidRPr="000F2B61">
                          <w:rPr>
                            <w:sz w:val="18"/>
                            <w:szCs w:val="18"/>
                          </w:rPr>
                          <w:t>Victim receiver</w:t>
                        </w:r>
                      </w:p>
                    </w:txbxContent>
                  </v:textbox>
                </v:shape>
                <v:shape id="_x0000_s1264" type="#_x0000_t202" style="position:absolute;left:4094;top:112;width:1020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5947ED" w:rsidRPr="000F2B61" w:rsidRDefault="005947ED" w:rsidP="00A357EC">
                        <w:pPr>
                          <w:rPr>
                            <w:sz w:val="18"/>
                            <w:szCs w:val="18"/>
                          </w:rPr>
                        </w:pPr>
                        <w:r>
                          <w:rPr>
                            <w:sz w:val="18"/>
                            <w:szCs w:val="18"/>
                          </w:rPr>
                          <w:t>Interfering transmitter</w:t>
                        </w:r>
                      </w:p>
                    </w:txbxContent>
                  </v:textbox>
                </v:shape>
              </v:group>
            </w:pict>
          </mc:Fallback>
        </mc:AlternateContent>
      </w: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Pr="00732475" w:rsidRDefault="00A357EC" w:rsidP="00A357EC">
      <w:pPr>
        <w:pStyle w:val="NoSpacing"/>
        <w:rPr>
          <w:sz w:val="20"/>
          <w:lang w:val="en-GB"/>
        </w:rPr>
      </w:pPr>
    </w:p>
    <w:p w:rsidR="00A357EC" w:rsidRPr="00732475" w:rsidRDefault="00A357EC" w:rsidP="00A357EC">
      <w:pPr>
        <w:pStyle w:val="NoSpacing"/>
        <w:rPr>
          <w:sz w:val="20"/>
          <w:lang w:val="en-GB"/>
        </w:rPr>
      </w:pPr>
    </w:p>
    <w:p w:rsidR="00A357EC" w:rsidRDefault="008D7878" w:rsidP="00A357EC">
      <w:pPr>
        <w:pStyle w:val="ECCFigure"/>
      </w:pPr>
      <w:r>
        <w:t xml:space="preserve">Figure </w:t>
      </w:r>
      <w:r>
        <w:fldChar w:fldCharType="begin"/>
      </w:r>
      <w:r>
        <w:instrText xml:space="preserve"> SEQ Figure \* ARABIC </w:instrText>
      </w:r>
      <w:r>
        <w:fldChar w:fldCharType="separate"/>
      </w:r>
      <w:r w:rsidR="00EC772C">
        <w:rPr>
          <w:noProof/>
        </w:rPr>
        <w:t>40</w:t>
      </w:r>
      <w:r>
        <w:rPr>
          <w:noProof/>
        </w:rPr>
        <w:fldChar w:fldCharType="end"/>
      </w:r>
      <w:r w:rsidR="00A357EC">
        <w:t>: worst case scenario to assess coordination between fixed service links</w:t>
      </w:r>
    </w:p>
    <w:p w:rsidR="00A357EC" w:rsidRDefault="00A357EC" w:rsidP="00A357EC">
      <w:pPr>
        <w:pStyle w:val="NoSpacing"/>
        <w:rPr>
          <w:sz w:val="20"/>
          <w:lang w:val="en-GB"/>
        </w:rPr>
      </w:pPr>
    </w:p>
    <w:p w:rsidR="00A357EC" w:rsidRDefault="00A357EC" w:rsidP="00902999">
      <w:pPr>
        <w:rPr>
          <w:lang w:val="en-GB"/>
        </w:rPr>
      </w:pPr>
      <w:r>
        <w:rPr>
          <w:lang w:val="en-GB"/>
        </w:rPr>
        <w:t>Interfering transmitter is always pointing at victim receiver.</w:t>
      </w:r>
    </w:p>
    <w:p w:rsidR="00A357EC" w:rsidRDefault="00A357EC" w:rsidP="00A357EC">
      <w:pPr>
        <w:pStyle w:val="NoSpacing"/>
        <w:rPr>
          <w:sz w:val="20"/>
          <w:lang w:val="en-GB"/>
        </w:rPr>
      </w:pPr>
    </w:p>
    <w:p w:rsidR="00A357EC" w:rsidRPr="00F1493C" w:rsidRDefault="00A357EC" w:rsidP="00902999">
      <w:pPr>
        <w:pStyle w:val="Heading4"/>
      </w:pPr>
      <w:bookmarkStart w:id="237" w:name="_Toc374607119"/>
      <w:proofErr w:type="gramStart"/>
      <w:r w:rsidRPr="00F1493C">
        <w:t>Compatibility studies.</w:t>
      </w:r>
      <w:bookmarkEnd w:id="237"/>
      <w:proofErr w:type="gramEnd"/>
    </w:p>
    <w:p w:rsidR="00A357EC" w:rsidRDefault="00A357EC" w:rsidP="00A357EC">
      <w:pPr>
        <w:pStyle w:val="NoSpacing"/>
        <w:rPr>
          <w:sz w:val="20"/>
          <w:lang w:val="en-GB"/>
        </w:rPr>
      </w:pPr>
    </w:p>
    <w:p w:rsidR="00A357EC" w:rsidRPr="00F1493C" w:rsidRDefault="00A357EC" w:rsidP="00902999">
      <w:r w:rsidRPr="00F1493C">
        <w:t xml:space="preserve"> </w:t>
      </w:r>
      <w:proofErr w:type="gramStart"/>
      <w:r w:rsidRPr="00F1493C">
        <w:t>L6 band – 29</w:t>
      </w:r>
      <w:r w:rsidR="00047547">
        <w:t>.</w:t>
      </w:r>
      <w:r w:rsidRPr="00F1493C">
        <w:t>65 bandwidth channels.</w:t>
      </w:r>
      <w:proofErr w:type="gramEnd"/>
    </w:p>
    <w:p w:rsidR="00A357EC" w:rsidRDefault="00A357EC" w:rsidP="00A357EC">
      <w:pPr>
        <w:pStyle w:val="NoSpacing"/>
        <w:rPr>
          <w:sz w:val="20"/>
          <w:lang w:val="en-GB"/>
        </w:rPr>
      </w:pPr>
    </w:p>
    <w:p w:rsidR="00A357EC" w:rsidRPr="00732475" w:rsidRDefault="00A357EC" w:rsidP="00902999">
      <w:pPr>
        <w:rPr>
          <w:lang w:val="en-GB"/>
        </w:rPr>
      </w:pPr>
      <w:r w:rsidRPr="00732475">
        <w:rPr>
          <w:lang w:val="en-GB"/>
        </w:rPr>
        <w:t>We will consider the 29.65 MHz bandwidth upper channel of the lower part of the band:</w:t>
      </w:r>
    </w:p>
    <w:p w:rsidR="00A357EC" w:rsidRPr="00732475" w:rsidRDefault="00A357EC" w:rsidP="00902999">
      <w:pPr>
        <w:rPr>
          <w:lang w:val="en-GB"/>
        </w:rPr>
      </w:pPr>
      <w:r w:rsidRPr="00732475">
        <w:rPr>
          <w:lang w:val="en-GB"/>
        </w:rPr>
        <w:t>f0 = f8 as defined in Rec 14-01 = 6 152.75 MHz</w:t>
      </w:r>
    </w:p>
    <w:p w:rsidR="00A357EC" w:rsidRPr="00732475" w:rsidRDefault="00A357EC" w:rsidP="00902999">
      <w:pPr>
        <w:rPr>
          <w:lang w:val="en-GB"/>
        </w:rPr>
      </w:pPr>
    </w:p>
    <w:p w:rsidR="00A357EC" w:rsidRPr="00732475" w:rsidRDefault="00A357EC" w:rsidP="00902999">
      <w:pPr>
        <w:rPr>
          <w:lang w:val="en-GB"/>
        </w:rPr>
      </w:pPr>
      <w:r w:rsidRPr="00732475">
        <w:rPr>
          <w:lang w:val="en-GB"/>
        </w:rPr>
        <w:t>The first 0.5 MHz bandwidth channel is operated at:</w:t>
      </w:r>
    </w:p>
    <w:p w:rsidR="00A357EC" w:rsidRPr="00732475" w:rsidRDefault="00A357EC" w:rsidP="00902999">
      <w:pPr>
        <w:rPr>
          <w:lang w:val="en-GB"/>
        </w:rPr>
      </w:pPr>
      <w:r w:rsidRPr="00732475">
        <w:rPr>
          <w:lang w:val="en-GB"/>
        </w:rPr>
        <w:t>5 925 MHz + 5</w:t>
      </w:r>
      <w:r w:rsidR="00047547">
        <w:rPr>
          <w:lang w:val="en-GB"/>
        </w:rPr>
        <w:t>.</w:t>
      </w:r>
      <w:r w:rsidRPr="00732475">
        <w:rPr>
          <w:lang w:val="en-GB"/>
        </w:rPr>
        <w:t>376 MHz+ (8x29.65 MHz) + 2</w:t>
      </w:r>
      <w:r w:rsidR="00047547">
        <w:rPr>
          <w:lang w:val="en-GB"/>
        </w:rPr>
        <w:t>.</w:t>
      </w:r>
      <w:r w:rsidRPr="00732475">
        <w:rPr>
          <w:lang w:val="en-GB"/>
        </w:rPr>
        <w:t>92 MHz+ 0.25 MHz = 6 170</w:t>
      </w:r>
      <w:r w:rsidR="00047547">
        <w:rPr>
          <w:lang w:val="en-GB"/>
        </w:rPr>
        <w:t>.</w:t>
      </w:r>
      <w:r w:rsidRPr="00732475">
        <w:rPr>
          <w:lang w:val="en-GB"/>
        </w:rPr>
        <w:t>74 MHz</w: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r w:rsidRPr="00C53105">
        <w:rPr>
          <w:noProof/>
          <w:lang w:val="en-GB" w:eastAsia="en-GB"/>
        </w:rPr>
        <mc:AlternateContent>
          <mc:Choice Requires="wps">
            <w:drawing>
              <wp:anchor distT="0" distB="0" distL="114300" distR="114300" simplePos="0" relativeHeight="251673600" behindDoc="0" locked="0" layoutInCell="1" allowOverlap="1" wp14:anchorId="07D3AE73" wp14:editId="5ED82ACC">
                <wp:simplePos x="0" y="0"/>
                <wp:positionH relativeFrom="column">
                  <wp:posOffset>2097152</wp:posOffset>
                </wp:positionH>
                <wp:positionV relativeFrom="paragraph">
                  <wp:posOffset>126568</wp:posOffset>
                </wp:positionV>
                <wp:extent cx="1141730" cy="140398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403985"/>
                        </a:xfrm>
                        <a:prstGeom prst="rect">
                          <a:avLst/>
                        </a:prstGeom>
                        <a:noFill/>
                        <a:ln w="9525">
                          <a:noFill/>
                          <a:miter lim="800000"/>
                          <a:headEnd/>
                          <a:tailEnd/>
                        </a:ln>
                      </wps:spPr>
                      <wps:txbx>
                        <w:txbxContent>
                          <w:p w:rsidR="005947ED" w:rsidRPr="00C53105" w:rsidRDefault="005947ED" w:rsidP="00A357EC">
                            <w:pPr>
                              <w:rPr>
                                <w:b/>
                                <w:sz w:val="18"/>
                                <w:szCs w:val="18"/>
                              </w:rPr>
                            </w:pPr>
                            <w:proofErr w:type="gramStart"/>
                            <w:r>
                              <w:rPr>
                                <w:b/>
                                <w:sz w:val="18"/>
                                <w:szCs w:val="18"/>
                                <w:lang w:val="en-GB"/>
                              </w:rPr>
                              <w:t xml:space="preserve">6 170.74 </w:t>
                            </w:r>
                            <w:proofErr w:type="spellStart"/>
                            <w:r w:rsidRPr="00C53105">
                              <w:rPr>
                                <w:b/>
                                <w:sz w:val="18"/>
                                <w:szCs w:val="18"/>
                                <w:lang w:val="en-GB"/>
                              </w:rPr>
                              <w:t>MHz.</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265" type="#_x0000_t202" style="position:absolute;margin-left:165.15pt;margin-top:9.95pt;width:89.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" filled="f" stroked="f">
                <v:textbox style="mso-fit-shape-to-text:t">
                  <w:txbxContent>
                    <w:p w:rsidR="005947ED" w:rsidRPr="00C53105" w:rsidRDefault="005947ED" w:rsidP="00A357EC">
                      <w:pPr>
                        <w:rPr>
                          <w:b/>
                          <w:sz w:val="18"/>
                          <w:szCs w:val="18"/>
                        </w:rPr>
                      </w:pPr>
                      <w:proofErr w:type="gramStart"/>
                      <w:r>
                        <w:rPr>
                          <w:b/>
                          <w:sz w:val="18"/>
                          <w:szCs w:val="18"/>
                          <w:lang w:val="en-GB"/>
                        </w:rPr>
                        <w:t xml:space="preserve">6 170.74 </w:t>
                      </w:r>
                      <w:proofErr w:type="spellStart"/>
                      <w:r w:rsidRPr="00C53105">
                        <w:rPr>
                          <w:b/>
                          <w:sz w:val="18"/>
                          <w:szCs w:val="18"/>
                          <w:lang w:val="en-GB"/>
                        </w:rPr>
                        <w:t>MHz.</w:t>
                      </w:r>
                      <w:proofErr w:type="spellEnd"/>
                      <w:proofErr w:type="gramEnd"/>
                    </w:p>
                  </w:txbxContent>
                </v:textbox>
              </v:shape>
            </w:pict>
          </mc:Fallback>
        </mc:AlternateContent>
      </w:r>
      <w:r w:rsidRPr="00C53105">
        <w:rPr>
          <w:noProof/>
          <w:lang w:val="en-GB" w:eastAsia="en-GB"/>
        </w:rPr>
        <mc:AlternateContent>
          <mc:Choice Requires="wps">
            <w:drawing>
              <wp:anchor distT="0" distB="0" distL="114300" distR="114300" simplePos="0" relativeHeight="251671552" behindDoc="0" locked="0" layoutInCell="1" allowOverlap="1" wp14:anchorId="25EEC45F" wp14:editId="53F0463B">
                <wp:simplePos x="0" y="0"/>
                <wp:positionH relativeFrom="column">
                  <wp:posOffset>1163955</wp:posOffset>
                </wp:positionH>
                <wp:positionV relativeFrom="paragraph">
                  <wp:posOffset>133985</wp:posOffset>
                </wp:positionV>
                <wp:extent cx="91440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noFill/>
                          <a:miter lim="800000"/>
                          <a:headEnd/>
                          <a:tailEnd/>
                        </a:ln>
                      </wps:spPr>
                      <wps:txbx>
                        <w:txbxContent>
                          <w:p w:rsidR="005947ED" w:rsidRPr="00C53105" w:rsidRDefault="005947ED" w:rsidP="00A357EC">
                            <w:pPr>
                              <w:rPr>
                                <w:b/>
                                <w:sz w:val="18"/>
                                <w:szCs w:val="18"/>
                              </w:rPr>
                            </w:pPr>
                            <w:r w:rsidRPr="00C53105">
                              <w:rPr>
                                <w:b/>
                                <w:sz w:val="18"/>
                                <w:szCs w:val="18"/>
                                <w:lang w:val="en-GB"/>
                              </w:rPr>
                              <w:t>6 152.75 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6" type="#_x0000_t202" style="position:absolute;margin-left:91.65pt;margin-top:10.55pt;width:1in;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" stroked="f">
                <v:textbox style="mso-fit-shape-to-text:t">
                  <w:txbxContent>
                    <w:p w:rsidR="005947ED" w:rsidRPr="00C53105" w:rsidRDefault="005947ED" w:rsidP="00A357EC">
                      <w:pPr>
                        <w:rPr>
                          <w:b/>
                          <w:sz w:val="18"/>
                          <w:szCs w:val="18"/>
                        </w:rPr>
                      </w:pPr>
                      <w:r w:rsidRPr="00C53105">
                        <w:rPr>
                          <w:b/>
                          <w:sz w:val="18"/>
                          <w:szCs w:val="18"/>
                          <w:lang w:val="en-GB"/>
                        </w:rPr>
                        <w:t>6 152.75 MHz</w:t>
                      </w:r>
                    </w:p>
                  </w:txbxContent>
                </v:textbox>
              </v:shape>
            </w:pict>
          </mc:Fallback>
        </mc:AlternateContent>
      </w:r>
    </w:p>
    <w:p w:rsidR="00A357EC" w:rsidRDefault="00A357EC" w:rsidP="00A357EC">
      <w:pPr>
        <w:pStyle w:val="NoSpacing"/>
        <w:rPr>
          <w:lang w:val="en-GB"/>
        </w:rPr>
      </w:pPr>
    </w:p>
    <w:p w:rsidR="00A357EC" w:rsidRDefault="00A357EC" w:rsidP="00A357EC">
      <w:pPr>
        <w:pStyle w:val="NoSpacing"/>
        <w:rPr>
          <w:lang w:val="en-GB"/>
        </w:rPr>
      </w:pPr>
      <w:r>
        <w:rPr>
          <w:noProof/>
          <w:lang w:val="en-GB" w:eastAsia="en-GB"/>
        </w:rPr>
        <mc:AlternateContent>
          <mc:Choice Requires="wpg">
            <w:drawing>
              <wp:anchor distT="0" distB="0" distL="114300" distR="114300" simplePos="0" relativeHeight="251672576" behindDoc="0" locked="0" layoutInCell="1" allowOverlap="1" wp14:anchorId="43C3177B" wp14:editId="2E689F8E">
                <wp:simplePos x="0" y="0"/>
                <wp:positionH relativeFrom="column">
                  <wp:posOffset>-261620</wp:posOffset>
                </wp:positionH>
                <wp:positionV relativeFrom="paragraph">
                  <wp:posOffset>9779</wp:posOffset>
                </wp:positionV>
                <wp:extent cx="6978015" cy="1931365"/>
                <wp:effectExtent l="0" t="38100" r="0" b="0"/>
                <wp:wrapNone/>
                <wp:docPr id="293" name="Groupe 293"/>
                <wp:cNvGraphicFramePr/>
                <a:graphic xmlns:a="http://schemas.openxmlformats.org/drawingml/2006/main">
                  <a:graphicData uri="http://schemas.microsoft.com/office/word/2010/wordprocessingGroup">
                    <wpg:wgp>
                      <wpg:cNvGrpSpPr/>
                      <wpg:grpSpPr>
                        <a:xfrm>
                          <a:off x="0" y="0"/>
                          <a:ext cx="6978015" cy="1931365"/>
                          <a:chOff x="-88454" y="-7315"/>
                          <a:chExt cx="4017419" cy="1931444"/>
                        </a:xfrm>
                      </wpg:grpSpPr>
                      <wpg:grpSp>
                        <wpg:cNvPr id="294" name="Groupe 294"/>
                        <wpg:cNvGrpSpPr/>
                        <wpg:grpSpPr>
                          <a:xfrm>
                            <a:off x="-88454" y="226740"/>
                            <a:ext cx="4017419" cy="1697389"/>
                            <a:chOff x="-656046" y="357035"/>
                            <a:chExt cx="7737834" cy="1381166"/>
                          </a:xfrm>
                        </wpg:grpSpPr>
                        <wps:wsp>
                          <wps:cNvPr id="297" name="Zone de texte 2"/>
                          <wps:cNvSpPr txBox="1">
                            <a:spLocks noChangeArrowheads="1"/>
                          </wps:cNvSpPr>
                          <wps:spPr bwMode="auto">
                            <a:xfrm>
                              <a:off x="6460257" y="1650660"/>
                              <a:ext cx="621531" cy="87541"/>
                            </a:xfrm>
                            <a:prstGeom prst="rect">
                              <a:avLst/>
                            </a:prstGeom>
                            <a:solidFill>
                              <a:srgbClr val="FFFFFF"/>
                            </a:solidFill>
                            <a:ln w="9525">
                              <a:noFill/>
                              <a:miter lim="800000"/>
                              <a:headEnd/>
                              <a:tailEnd/>
                            </a:ln>
                          </wps:spPr>
                          <wps:txbx>
                            <w:txbxContent>
                              <w:p w:rsidR="005947ED" w:rsidRDefault="005947ED" w:rsidP="00A357EC"/>
                            </w:txbxContent>
                          </wps:txbx>
                          <wps:bodyPr rot="0" vert="horz" wrap="square" lIns="91440" tIns="45720" rIns="91440" bIns="45720" anchor="t" anchorCtr="0">
                            <a:noAutofit/>
                          </wps:bodyPr>
                        </wps:wsp>
                        <wpg:grpSp>
                          <wpg:cNvPr id="298" name="Groupe 298"/>
                          <wpg:cNvGrpSpPr/>
                          <wpg:grpSpPr>
                            <a:xfrm>
                              <a:off x="-656046" y="357035"/>
                              <a:ext cx="7116283" cy="999880"/>
                              <a:chOff x="-656046" y="197546"/>
                              <a:chExt cx="7116284" cy="999880"/>
                            </a:xfrm>
                          </wpg:grpSpPr>
                          <wpg:grpSp>
                            <wpg:cNvPr id="312" name="Groupe 312"/>
                            <wpg:cNvGrpSpPr/>
                            <wpg:grpSpPr>
                              <a:xfrm>
                                <a:off x="-656046" y="197546"/>
                                <a:ext cx="7116284" cy="876625"/>
                                <a:chOff x="-1006114" y="-3165"/>
                                <a:chExt cx="8181484" cy="960109"/>
                              </a:xfrm>
                            </wpg:grpSpPr>
                            <wps:wsp>
                              <wps:cNvPr id="313" name="Zone de texte 2"/>
                              <wps:cNvSpPr txBox="1">
                                <a:spLocks noChangeArrowheads="1"/>
                              </wps:cNvSpPr>
                              <wps:spPr bwMode="auto">
                                <a:xfrm>
                                  <a:off x="5591850" y="-3165"/>
                                  <a:ext cx="1327868" cy="390220"/>
                                </a:xfrm>
                                <a:prstGeom prst="rect">
                                  <a:avLst/>
                                </a:prstGeom>
                                <a:noFill/>
                                <a:ln w="9525">
                                  <a:solidFill>
                                    <a:srgbClr val="000000"/>
                                  </a:solidFill>
                                  <a:miter lim="800000"/>
                                  <a:headEnd/>
                                  <a:tailEnd/>
                                </a:ln>
                              </wps:spPr>
                              <wps:txbx>
                                <w:txbxContent>
                                  <w:p w:rsidR="005947ED" w:rsidRPr="003903AB" w:rsidRDefault="005947ED" w:rsidP="00A357EC">
                                    <w:pPr>
                                      <w:jc w:val="center"/>
                                      <w:rPr>
                                        <w:sz w:val="18"/>
                                        <w:szCs w:val="18"/>
                                      </w:rPr>
                                    </w:pPr>
                                    <w:r w:rsidRPr="003903AB">
                                      <w:rPr>
                                        <w:sz w:val="18"/>
                                        <w:szCs w:val="18"/>
                                      </w:rPr>
                                      <w:t>5,376</w:t>
                                    </w:r>
                                  </w:p>
                                  <w:p w:rsidR="005947ED" w:rsidRPr="003903AB" w:rsidRDefault="005947ED" w:rsidP="00A357EC">
                                    <w:pPr>
                                      <w:jc w:val="center"/>
                                      <w:rPr>
                                        <w:sz w:val="18"/>
                                        <w:szCs w:val="18"/>
                                      </w:rPr>
                                    </w:pPr>
                                    <w:r>
                                      <w:rPr>
                                        <w:sz w:val="18"/>
                                        <w:szCs w:val="18"/>
                                      </w:rPr>
                                      <w:t>Guard band</w:t>
                                    </w:r>
                                  </w:p>
                                  <w:p w:rsidR="005947ED" w:rsidRPr="000C223B" w:rsidRDefault="005947ED" w:rsidP="00A357EC"/>
                                </w:txbxContent>
                              </wps:txbx>
                              <wps:bodyPr rot="0" vert="horz" wrap="square" lIns="91440" tIns="45720" rIns="91440" bIns="45720" anchor="t" anchorCtr="0">
                                <a:noAutofit/>
                              </wps:bodyPr>
                            </wps:wsp>
                            <wps:wsp>
                              <wps:cNvPr id="314" name="Zone de texte 2"/>
                              <wps:cNvSpPr txBox="1">
                                <a:spLocks noChangeArrowheads="1"/>
                              </wps:cNvSpPr>
                              <wps:spPr bwMode="auto">
                                <a:xfrm>
                                  <a:off x="-810232" y="-59"/>
                                  <a:ext cx="1202913" cy="387138"/>
                                </a:xfrm>
                                <a:prstGeom prst="rect">
                                  <a:avLst/>
                                </a:prstGeom>
                                <a:noFill/>
                                <a:ln w="9525">
                                  <a:solidFill>
                                    <a:srgbClr val="000000"/>
                                  </a:solidFill>
                                  <a:miter lim="800000"/>
                                  <a:headEnd/>
                                  <a:tailEnd/>
                                </a:ln>
                              </wps:spPr>
                              <wps:txbx>
                                <w:txbxContent>
                                  <w:p w:rsidR="005947ED" w:rsidRDefault="005947ED" w:rsidP="00A357EC">
                                    <w:pPr>
                                      <w:jc w:val="center"/>
                                      <w:rPr>
                                        <w:sz w:val="18"/>
                                        <w:szCs w:val="18"/>
                                      </w:rPr>
                                    </w:pPr>
                                    <w:r w:rsidRPr="003903AB">
                                      <w:rPr>
                                        <w:sz w:val="18"/>
                                        <w:szCs w:val="18"/>
                                      </w:rPr>
                                      <w:t>5,376</w:t>
                                    </w:r>
                                  </w:p>
                                  <w:p w:rsidR="005947ED" w:rsidRPr="003903AB" w:rsidRDefault="005947ED" w:rsidP="00A357EC">
                                    <w:pPr>
                                      <w:jc w:val="center"/>
                                      <w:rPr>
                                        <w:sz w:val="18"/>
                                        <w:szCs w:val="18"/>
                                      </w:rPr>
                                    </w:pPr>
                                    <w:r>
                                      <w:rPr>
                                        <w:sz w:val="18"/>
                                        <w:szCs w:val="18"/>
                                      </w:rPr>
                                      <w:t>Guard band</w:t>
                                    </w:r>
                                  </w:p>
                                  <w:p w:rsidR="005947ED" w:rsidRPr="009526E9" w:rsidRDefault="005947ED" w:rsidP="00A357EC">
                                    <w:pPr>
                                      <w:jc w:val="center"/>
                                      <w:rPr>
                                        <w:b/>
                                      </w:rPr>
                                    </w:pPr>
                                  </w:p>
                                </w:txbxContent>
                              </wps:txbx>
                              <wps:bodyPr rot="0" vert="horz" wrap="square" lIns="91440" tIns="45720" rIns="91440" bIns="45720" anchor="t" anchorCtr="0">
                                <a:noAutofit/>
                              </wps:bodyPr>
                            </wps:wsp>
                            <wps:wsp>
                              <wps:cNvPr id="315" name="Zone de texte 2"/>
                              <wps:cNvSpPr txBox="1">
                                <a:spLocks noChangeArrowheads="1"/>
                              </wps:cNvSpPr>
                              <wps:spPr bwMode="auto">
                                <a:xfrm>
                                  <a:off x="2097550" y="-58"/>
                                  <a:ext cx="1789322" cy="387137"/>
                                </a:xfrm>
                                <a:prstGeom prst="rect">
                                  <a:avLst/>
                                </a:prstGeom>
                                <a:solidFill>
                                  <a:srgbClr val="00B050"/>
                                </a:solidFill>
                                <a:ln w="9525">
                                  <a:solidFill>
                                    <a:srgbClr val="000000"/>
                                  </a:solidFill>
                                  <a:miter lim="800000"/>
                                  <a:headEnd/>
                                  <a:tailEnd/>
                                </a:ln>
                              </wps:spPr>
                              <wps:txbx>
                                <w:txbxContent>
                                  <w:p w:rsidR="005947ED" w:rsidRPr="003903AB" w:rsidRDefault="005947ED" w:rsidP="00A357EC">
                                    <w:pPr>
                                      <w:jc w:val="center"/>
                                      <w:rPr>
                                        <w:b/>
                                        <w:color w:val="FFFFFF" w:themeColor="background1"/>
                                        <w:sz w:val="18"/>
                                        <w:szCs w:val="18"/>
                                      </w:rPr>
                                    </w:pPr>
                                    <w:r w:rsidRPr="003903AB">
                                      <w:rPr>
                                        <w:b/>
                                        <w:color w:val="FFFFFF" w:themeColor="background1"/>
                                        <w:sz w:val="18"/>
                                        <w:szCs w:val="18"/>
                                      </w:rPr>
                                      <w:t>14</w:t>
                                    </w:r>
                                    <w:r>
                                      <w:rPr>
                                        <w:b/>
                                        <w:color w:val="FFFFFF" w:themeColor="background1"/>
                                        <w:sz w:val="18"/>
                                        <w:szCs w:val="18"/>
                                      </w:rPr>
                                      <w:t>.8</w:t>
                                    </w:r>
                                    <w:r w:rsidRPr="003903AB">
                                      <w:rPr>
                                        <w:b/>
                                        <w:color w:val="FFFFFF" w:themeColor="background1"/>
                                        <w:sz w:val="18"/>
                                        <w:szCs w:val="18"/>
                                      </w:rPr>
                                      <w:t>4 MHz</w:t>
                                    </w:r>
                                  </w:p>
                                  <w:p w:rsidR="005947ED" w:rsidRPr="003903AB" w:rsidRDefault="005947ED" w:rsidP="00A357EC">
                                    <w:pPr>
                                      <w:jc w:val="center"/>
                                      <w:rPr>
                                        <w:b/>
                                        <w:color w:val="FFFFFF" w:themeColor="background1"/>
                                        <w:sz w:val="18"/>
                                        <w:szCs w:val="18"/>
                                      </w:rPr>
                                    </w:pPr>
                                    <w:r w:rsidRPr="003903AB">
                                      <w:rPr>
                                        <w:b/>
                                        <w:color w:val="FFFFFF" w:themeColor="background1"/>
                                        <w:sz w:val="18"/>
                                        <w:szCs w:val="18"/>
                                      </w:rPr>
                                      <w:t>Center gap</w:t>
                                    </w:r>
                                  </w:p>
                                </w:txbxContent>
                              </wps:txbx>
                              <wps:bodyPr rot="0" vert="horz" wrap="square" lIns="91440" tIns="45720" rIns="91440" bIns="45720" anchor="t" anchorCtr="0">
                                <a:noAutofit/>
                              </wps:bodyPr>
                            </wps:wsp>
                            <wpg:grpSp>
                              <wpg:cNvPr id="316" name="Groupe 316"/>
                              <wpg:cNvGrpSpPr/>
                              <wpg:grpSpPr>
                                <a:xfrm>
                                  <a:off x="-1006114" y="405946"/>
                                  <a:ext cx="8181484" cy="550998"/>
                                  <a:chOff x="-1006114" y="-213179"/>
                                  <a:chExt cx="8181484" cy="550998"/>
                                </a:xfrm>
                              </wpg:grpSpPr>
                              <wps:wsp>
                                <wps:cNvPr id="317" name="Zone de texte 2"/>
                                <wps:cNvSpPr txBox="1">
                                  <a:spLocks noChangeArrowheads="1"/>
                                </wps:cNvSpPr>
                                <wps:spPr bwMode="auto">
                                  <a:xfrm>
                                    <a:off x="-1006114" y="-213179"/>
                                    <a:ext cx="708763" cy="337819"/>
                                  </a:xfrm>
                                  <a:prstGeom prst="rect">
                                    <a:avLst/>
                                  </a:prstGeom>
                                  <a:solidFill>
                                    <a:srgbClr val="FFFFFF"/>
                                  </a:solidFill>
                                  <a:ln w="9525">
                                    <a:noFill/>
                                    <a:miter lim="800000"/>
                                    <a:headEnd/>
                                    <a:tailEnd/>
                                  </a:ln>
                                </wps:spPr>
                                <wps:txbx>
                                  <w:txbxContent>
                                    <w:p w:rsidR="005947ED" w:rsidRPr="003903AB" w:rsidRDefault="005947ED" w:rsidP="00A357EC">
                                      <w:pPr>
                                        <w:jc w:val="center"/>
                                        <w:rPr>
                                          <w:sz w:val="18"/>
                                          <w:szCs w:val="18"/>
                                        </w:rPr>
                                      </w:pPr>
                                      <w:r w:rsidRPr="003903AB">
                                        <w:rPr>
                                          <w:sz w:val="18"/>
                                          <w:szCs w:val="18"/>
                                        </w:rPr>
                                        <w:t>5 925</w:t>
                                      </w:r>
                                    </w:p>
                                  </w:txbxContent>
                                </wps:txbx>
                                <wps:bodyPr rot="0" vert="horz" wrap="square" lIns="91440" tIns="45720" rIns="91440" bIns="45720" anchor="t" anchorCtr="0">
                                  <a:noAutofit/>
                                </wps:bodyPr>
                              </wps:wsp>
                              <wps:wsp>
                                <wps:cNvPr id="318"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5947ED" w:rsidRDefault="005947ED" w:rsidP="00A357EC"/>
                                  </w:txbxContent>
                                </wps:txbx>
                                <wps:bodyPr rot="0" vert="horz" wrap="square" lIns="91440" tIns="45720" rIns="91440" bIns="45720" anchor="t" anchorCtr="0">
                                  <a:noAutofit/>
                                </wps:bodyPr>
                              </wps:wsp>
                              <wps:wsp>
                                <wps:cNvPr id="319" name="Zone de texte 2"/>
                                <wps:cNvSpPr txBox="1">
                                  <a:spLocks noChangeArrowheads="1"/>
                                </wps:cNvSpPr>
                                <wps:spPr bwMode="auto">
                                  <a:xfrm>
                                    <a:off x="6540827" y="-157217"/>
                                    <a:ext cx="634543" cy="337816"/>
                                  </a:xfrm>
                                  <a:prstGeom prst="rect">
                                    <a:avLst/>
                                  </a:prstGeom>
                                  <a:solidFill>
                                    <a:srgbClr val="FFFFFF"/>
                                  </a:solidFill>
                                  <a:ln w="9525">
                                    <a:noFill/>
                                    <a:miter lim="800000"/>
                                    <a:headEnd/>
                                    <a:tailEnd/>
                                  </a:ln>
                                </wps:spPr>
                                <wps:txbx>
                                  <w:txbxContent>
                                    <w:p w:rsidR="005947ED" w:rsidRPr="003903AB" w:rsidRDefault="005947ED" w:rsidP="00A357EC">
                                      <w:pPr>
                                        <w:rPr>
                                          <w:sz w:val="18"/>
                                          <w:szCs w:val="18"/>
                                        </w:rPr>
                                      </w:pPr>
                                      <w:r w:rsidRPr="003903AB">
                                        <w:rPr>
                                          <w:sz w:val="18"/>
                                          <w:szCs w:val="18"/>
                                        </w:rPr>
                                        <w:t>6 425</w:t>
                                      </w:r>
                                    </w:p>
                                  </w:txbxContent>
                                </wps:txbx>
                                <wps:bodyPr rot="0" vert="horz" wrap="square" lIns="91440" tIns="45720" rIns="91440" bIns="45720" anchor="t" anchorCtr="0">
                                  <a:noAutofit/>
                                </wps:bodyPr>
                              </wps:wsp>
                            </wpg:grpSp>
                            <wps:wsp>
                              <wps:cNvPr id="320" name="Zone de texte 2"/>
                              <wps:cNvSpPr txBox="1">
                                <a:spLocks noChangeArrowheads="1"/>
                              </wps:cNvSpPr>
                              <wps:spPr bwMode="auto">
                                <a:xfrm>
                                  <a:off x="392663" y="-3149"/>
                                  <a:ext cx="1705132" cy="390252"/>
                                </a:xfrm>
                                <a:prstGeom prst="rect">
                                  <a:avLst/>
                                </a:prstGeom>
                                <a:solidFill>
                                  <a:schemeClr val="tx2">
                                    <a:lumMod val="40000"/>
                                    <a:lumOff val="60000"/>
                                  </a:schemeClr>
                                </a:solidFill>
                                <a:ln w="9525">
                                  <a:solidFill>
                                    <a:schemeClr val="dk1">
                                      <a:shade val="95000"/>
                                      <a:satMod val="105000"/>
                                    </a:schemeClr>
                                  </a:solidFill>
                                  <a:miter lim="800000"/>
                                  <a:headEnd/>
                                  <a:tailEnd/>
                                </a:ln>
                              </wps:spPr>
                              <wps:txbx>
                                <w:txbxContent>
                                  <w:p w:rsidR="005947ED" w:rsidRDefault="005947ED"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w:t>
                                    </w:r>
                                    <w:r w:rsidRPr="000C223B">
                                      <w:rPr>
                                        <w:sz w:val="18"/>
                                        <w:szCs w:val="18"/>
                                      </w:rPr>
                                      <w:t>9</w:t>
                                    </w:r>
                                    <w:proofErr w:type="gramStart"/>
                                    <w:r w:rsidRPr="000C223B">
                                      <w:rPr>
                                        <w:sz w:val="18"/>
                                        <w:szCs w:val="18"/>
                                      </w:rPr>
                                      <w:t>,65</w:t>
                                    </w:r>
                                    <w:proofErr w:type="gramEnd"/>
                                  </w:p>
                                </w:txbxContent>
                              </wps:txbx>
                              <wps:bodyPr rot="0" vert="horz" wrap="square" lIns="91440" tIns="45720" rIns="91440" bIns="45720" anchor="t" anchorCtr="0">
                                <a:noAutofit/>
                              </wps:bodyPr>
                            </wps:wsp>
                            <wps:wsp>
                              <wps:cNvPr id="321" name="Zone de texte 2"/>
                              <wps:cNvSpPr txBox="1">
                                <a:spLocks noChangeArrowheads="1"/>
                              </wps:cNvSpPr>
                              <wps:spPr bwMode="auto">
                                <a:xfrm>
                                  <a:off x="3886768" y="-3157"/>
                                  <a:ext cx="1705132" cy="390213"/>
                                </a:xfrm>
                                <a:prstGeom prst="rect">
                                  <a:avLst/>
                                </a:prstGeom>
                                <a:solidFill>
                                  <a:schemeClr val="tx2">
                                    <a:lumMod val="40000"/>
                                    <a:lumOff val="60000"/>
                                  </a:schemeClr>
                                </a:solidFill>
                                <a:ln w="9525">
                                  <a:solidFill>
                                    <a:schemeClr val="dk1">
                                      <a:shade val="95000"/>
                                      <a:satMod val="105000"/>
                                    </a:schemeClr>
                                  </a:solidFill>
                                  <a:miter lim="800000"/>
                                  <a:headEnd/>
                                  <a:tailEnd/>
                                </a:ln>
                              </wps:spPr>
                              <wps:txbx>
                                <w:txbxContent>
                                  <w:p w:rsidR="005947ED" w:rsidRDefault="005947ED"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w:t>
                                    </w:r>
                                    <w:r w:rsidRPr="000C223B">
                                      <w:rPr>
                                        <w:sz w:val="18"/>
                                        <w:szCs w:val="18"/>
                                      </w:rPr>
                                      <w:t>9</w:t>
                                    </w:r>
                                    <w:proofErr w:type="gramStart"/>
                                    <w:r w:rsidRPr="000C223B">
                                      <w:rPr>
                                        <w:sz w:val="18"/>
                                        <w:szCs w:val="18"/>
                                      </w:rPr>
                                      <w:t>,65</w:t>
                                    </w:r>
                                    <w:proofErr w:type="gramEnd"/>
                                  </w:p>
                                </w:txbxContent>
                              </wps:txbx>
                              <wps:bodyPr rot="0" vert="horz" wrap="square" lIns="91440" tIns="45720" rIns="91440" bIns="45720" anchor="t" anchorCtr="0">
                                <a:noAutofit/>
                              </wps:bodyPr>
                            </wps:wsp>
                          </wpg:grpSp>
                          <wpg:grpSp>
                            <wpg:cNvPr id="322" name="Groupe 322"/>
                            <wpg:cNvGrpSpPr/>
                            <wpg:grpSpPr>
                              <a:xfrm>
                                <a:off x="818299" y="564941"/>
                                <a:ext cx="4281782" cy="632485"/>
                                <a:chOff x="-819115" y="22681"/>
                                <a:chExt cx="4281782" cy="632485"/>
                              </a:xfrm>
                            </wpg:grpSpPr>
                            <wpg:grpSp>
                              <wpg:cNvPr id="323" name="Groupe 323"/>
                              <wpg:cNvGrpSpPr/>
                              <wpg:grpSpPr>
                                <a:xfrm>
                                  <a:off x="-819115" y="399173"/>
                                  <a:ext cx="4281782" cy="255993"/>
                                  <a:chOff x="-796460" y="7134"/>
                                  <a:chExt cx="4163357" cy="316726"/>
                                </a:xfrm>
                              </wpg:grpSpPr>
                              <wps:wsp>
                                <wps:cNvPr id="324" name="Zone de texte 2"/>
                                <wps:cNvSpPr txBox="1">
                                  <a:spLocks noChangeArrowheads="1"/>
                                </wps:cNvSpPr>
                                <wps:spPr bwMode="auto">
                                  <a:xfrm>
                                    <a:off x="-796460" y="7134"/>
                                    <a:ext cx="1491206" cy="316726"/>
                                  </a:xfrm>
                                  <a:prstGeom prst="rect">
                                    <a:avLst/>
                                  </a:prstGeom>
                                  <a:solidFill>
                                    <a:srgbClr val="FFFFFF"/>
                                  </a:solidFill>
                                  <a:ln w="28575">
                                    <a:solidFill>
                                      <a:srgbClr val="000000"/>
                                    </a:solidFill>
                                    <a:miter lim="800000"/>
                                    <a:headEnd/>
                                    <a:tailEnd/>
                                  </a:ln>
                                </wps:spPr>
                                <wps:txbx>
                                  <w:txbxContent>
                                    <w:p w:rsidR="005947ED" w:rsidRPr="00C702E4" w:rsidRDefault="005947ED" w:rsidP="00A357EC">
                                      <w:pPr>
                                        <w:jc w:val="center"/>
                                        <w:rPr>
                                          <w:sz w:val="18"/>
                                          <w:szCs w:val="18"/>
                                        </w:rPr>
                                      </w:pPr>
                                      <w:r w:rsidRPr="00C702E4">
                                        <w:rPr>
                                          <w:sz w:val="18"/>
                                          <w:szCs w:val="18"/>
                                        </w:rPr>
                                        <w:t>2</w:t>
                                      </w:r>
                                      <w:r>
                                        <w:rPr>
                                          <w:sz w:val="18"/>
                                          <w:szCs w:val="18"/>
                                        </w:rPr>
                                        <w:t>.9</w:t>
                                      </w:r>
                                      <w:r w:rsidRPr="00C702E4">
                                        <w:rPr>
                                          <w:sz w:val="18"/>
                                          <w:szCs w:val="18"/>
                                        </w:rPr>
                                        <w:t>2 MHz</w:t>
                                      </w:r>
                                    </w:p>
                                  </w:txbxContent>
                                </wps:txbx>
                                <wps:bodyPr rot="0" vert="horz" wrap="square" lIns="91440" tIns="45720" rIns="91440" bIns="45720" anchor="t" anchorCtr="0">
                                  <a:noAutofit/>
                                </wps:bodyPr>
                              </wps:wsp>
                              <wps:wsp>
                                <wps:cNvPr id="325" name="Zone de texte 2"/>
                                <wps:cNvSpPr txBox="1">
                                  <a:spLocks noChangeArrowheads="1"/>
                                </wps:cNvSpPr>
                                <wps:spPr bwMode="auto">
                                  <a:xfrm>
                                    <a:off x="694759" y="7136"/>
                                    <a:ext cx="1276350" cy="316724"/>
                                  </a:xfrm>
                                  <a:prstGeom prst="rect">
                                    <a:avLst/>
                                  </a:prstGeom>
                                  <a:solidFill>
                                    <a:srgbClr val="FFFF00"/>
                                  </a:solidFill>
                                  <a:ln w="28575">
                                    <a:solidFill>
                                      <a:srgbClr val="000000"/>
                                    </a:solidFill>
                                    <a:miter lim="800000"/>
                                    <a:headEnd/>
                                    <a:tailEnd/>
                                  </a:ln>
                                </wps:spPr>
                                <wps:txbx>
                                  <w:txbxContent>
                                    <w:p w:rsidR="005947ED" w:rsidRPr="003903AB" w:rsidRDefault="005947ED" w:rsidP="00A357EC">
                                      <w:pPr>
                                        <w:jc w:val="center"/>
                                        <w:rPr>
                                          <w:sz w:val="18"/>
                                          <w:szCs w:val="18"/>
                                        </w:rPr>
                                      </w:pPr>
                                      <w:r w:rsidRPr="003903AB">
                                        <w:rPr>
                                          <w:sz w:val="18"/>
                                          <w:szCs w:val="18"/>
                                        </w:rPr>
                                        <w:t>9 MHz</w:t>
                                      </w:r>
                                    </w:p>
                                  </w:txbxContent>
                                </wps:txbx>
                                <wps:bodyPr rot="0" vert="horz" wrap="square" lIns="91440" tIns="45720" rIns="91440" bIns="45720" anchor="t" anchorCtr="0">
                                  <a:noAutofit/>
                                </wps:bodyPr>
                              </wps:wsp>
                              <wps:wsp>
                                <wps:cNvPr id="326" name="Zone de texte 2"/>
                                <wps:cNvSpPr txBox="1">
                                  <a:spLocks noChangeArrowheads="1"/>
                                </wps:cNvSpPr>
                                <wps:spPr bwMode="auto">
                                  <a:xfrm>
                                    <a:off x="1971125" y="7225"/>
                                    <a:ext cx="1395772" cy="316635"/>
                                  </a:xfrm>
                                  <a:prstGeom prst="rect">
                                    <a:avLst/>
                                  </a:prstGeom>
                                  <a:solidFill>
                                    <a:srgbClr val="FFFFFF"/>
                                  </a:solidFill>
                                  <a:ln w="28575">
                                    <a:solidFill>
                                      <a:srgbClr val="000000"/>
                                    </a:solidFill>
                                    <a:miter lim="800000"/>
                                    <a:headEnd/>
                                    <a:tailEnd/>
                                  </a:ln>
                                </wps:spPr>
                                <wps:txbx>
                                  <w:txbxContent>
                                    <w:p w:rsidR="005947ED" w:rsidRPr="00C702E4" w:rsidRDefault="005947ED" w:rsidP="00A357EC">
                                      <w:pPr>
                                        <w:jc w:val="center"/>
                                        <w:rPr>
                                          <w:sz w:val="18"/>
                                          <w:szCs w:val="18"/>
                                        </w:rPr>
                                      </w:pPr>
                                      <w:r w:rsidRPr="00C702E4">
                                        <w:rPr>
                                          <w:sz w:val="18"/>
                                          <w:szCs w:val="18"/>
                                        </w:rPr>
                                        <w:t>2</w:t>
                                      </w:r>
                                      <w:r>
                                        <w:rPr>
                                          <w:sz w:val="18"/>
                                          <w:szCs w:val="18"/>
                                        </w:rPr>
                                        <w:t>.9</w:t>
                                      </w:r>
                                      <w:r w:rsidRPr="00C702E4">
                                        <w:rPr>
                                          <w:sz w:val="18"/>
                                          <w:szCs w:val="18"/>
                                        </w:rPr>
                                        <w:t>2 MHz</w:t>
                                      </w:r>
                                    </w:p>
                                  </w:txbxContent>
                                </wps:txbx>
                                <wps:bodyPr rot="0" vert="horz" wrap="square" lIns="91440" tIns="45720" rIns="91440" bIns="45720" anchor="t" anchorCtr="0">
                                  <a:noAutofit/>
                                </wps:bodyPr>
                              </wps:wsp>
                            </wpg:grpSp>
                            <wps:wsp>
                              <wps:cNvPr id="327" name="Connecteur droit avec flèche 327"/>
                              <wps:cNvCnPr/>
                              <wps:spPr>
                                <a:xfrm>
                                  <a:off x="483484" y="22681"/>
                                  <a:ext cx="321738" cy="365524"/>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grpSp>
                      </wpg:grpSp>
                      <wps:wsp>
                        <wps:cNvPr id="330" name="Connecteur droit 330"/>
                        <wps:cNvCnPr/>
                        <wps:spPr>
                          <a:xfrm>
                            <a:off x="1207008" y="0"/>
                            <a:ext cx="0" cy="685800"/>
                          </a:xfrm>
                          <a:prstGeom prst="line">
                            <a:avLst/>
                          </a:prstGeom>
                          <a:ln w="3175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 name="Connecteur droit 331"/>
                        <wps:cNvCnPr/>
                        <wps:spPr>
                          <a:xfrm>
                            <a:off x="1353312" y="-7315"/>
                            <a:ext cx="0" cy="685800"/>
                          </a:xfrm>
                          <a:prstGeom prst="line">
                            <a:avLst/>
                          </a:prstGeom>
                          <a:ln w="31750">
                            <a:solidFill>
                              <a:schemeClr val="tx2">
                                <a:lumMod val="60000"/>
                                <a:lumOff val="40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93" o:spid="_x0000_s1267" style="position:absolute;margin-left:-20.6pt;margin-top:.75pt;width:549.45pt;height:152.1pt;z-index:251672576;mso-width-relative:margin;mso-height-relative:margin" coordorigin="-884,-73" coordsize="4017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">
                <v:group id="Groupe 294" o:spid="_x0000_s1268" style="position:absolute;left:-884;top:2267;width:40173;height:16974" coordorigin="-6560,3570" coordsize="77378,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_x0000_s1269" type="#_x0000_t202" style="position:absolute;left:64602;top:16506;width:62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5947ED" w:rsidRDefault="005947ED" w:rsidP="00A357EC"/>
                      </w:txbxContent>
                    </v:textbox>
                  </v:shape>
                  <v:group id="Groupe 298" o:spid="_x0000_s1270" style="position:absolute;left:-6560;top:3570;width:71162;height:9999" coordorigin="-6560,1975" coordsize="71162,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e 312" o:spid="_x0000_s1271" style="position:absolute;left:-6560;top:1975;width:71162;height:8766" coordorigin="-10061,-31" coordsize="81814,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_x0000_s1272" type="#_x0000_t202" style="position:absolute;left:55918;top:-31;width:13279;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bsUA&#10;AADcAAAADwAAAGRycy9kb3ducmV2LnhtbESPzW7CMBCE70h9B2srcSsORIISMKjiR+LYpgGuS7wk&#10;UeN1FBsIffq6EhLH0ex8szNfdqYWV2pdZVnBcBCBIM6trrhQkH1v395BOI+ssbZMCu7kYLl46c0x&#10;0fbGX3RNfSEChF2CCkrvm0RKl5dk0A1sQxy8s20N+iDbQuoWbwFuajmKorE0WHFoKLGhVUn5T3ox&#10;4Y3RMYvXnylNJniK15vf/fR8qJXqv3YfMxCeOv88fqR3WkE8jO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wBuxQAAANwAAAAPAAAAAAAAAAAAAAAAAJgCAABkcnMv&#10;ZG93bnJldi54bWxQSwUGAAAAAAQABAD1AAAAigMAAAAA&#10;" filled="f">
                        <v:textbox>
                          <w:txbxContent>
                            <w:p w:rsidR="005947ED" w:rsidRPr="003903AB" w:rsidRDefault="005947ED" w:rsidP="00A357EC">
                              <w:pPr>
                                <w:jc w:val="center"/>
                                <w:rPr>
                                  <w:sz w:val="18"/>
                                  <w:szCs w:val="18"/>
                                </w:rPr>
                              </w:pPr>
                              <w:r w:rsidRPr="003903AB">
                                <w:rPr>
                                  <w:sz w:val="18"/>
                                  <w:szCs w:val="18"/>
                                </w:rPr>
                                <w:t>5,376</w:t>
                              </w:r>
                            </w:p>
                            <w:p w:rsidR="005947ED" w:rsidRPr="003903AB" w:rsidRDefault="005947ED" w:rsidP="00A357EC">
                              <w:pPr>
                                <w:jc w:val="center"/>
                                <w:rPr>
                                  <w:sz w:val="18"/>
                                  <w:szCs w:val="18"/>
                                </w:rPr>
                              </w:pPr>
                              <w:r>
                                <w:rPr>
                                  <w:sz w:val="18"/>
                                  <w:szCs w:val="18"/>
                                </w:rPr>
                                <w:t>Guard band</w:t>
                              </w:r>
                            </w:p>
                            <w:p w:rsidR="005947ED" w:rsidRPr="000C223B" w:rsidRDefault="005947ED" w:rsidP="00A357EC"/>
                          </w:txbxContent>
                        </v:textbox>
                      </v:shape>
                      <v:shape id="_x0000_s1273" type="#_x0000_t202" style="position:absolute;left:-8102;width:12028;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YGsYA&#10;AADcAAAADwAAAGRycy9kb3ducmV2LnhtbESPS2/CMBCE75X6H6ytxK04kIpHikGIh8QRwqPXbbwk&#10;UeN1FBtI+fV1JSSOo9n5Zmcya00lrtS40rKCXjcCQZxZXXKu4LBfv49AOI+ssbJMCn7JwWz6+jLB&#10;RNsb7+ia+lwECLsEFRTe14mULivIoOvamjh4Z9sY9EE2udQN3gLcVLIfRQNpsOTQUGBNi4Kyn/Ri&#10;whv9r0O83KY0HOJ3vFzdj+PzqVKq89bOP0F4av3z+JHeaAVx7wP+xwQC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YGsYAAADcAAAADwAAAAAAAAAAAAAAAACYAgAAZHJz&#10;L2Rvd25yZXYueG1sUEsFBgAAAAAEAAQA9QAAAIsDAAAAAA==&#10;" filled="f">
                        <v:textbox>
                          <w:txbxContent>
                            <w:p w:rsidR="005947ED" w:rsidRDefault="005947ED" w:rsidP="00A357EC">
                              <w:pPr>
                                <w:jc w:val="center"/>
                                <w:rPr>
                                  <w:sz w:val="18"/>
                                  <w:szCs w:val="18"/>
                                </w:rPr>
                              </w:pPr>
                              <w:r w:rsidRPr="003903AB">
                                <w:rPr>
                                  <w:sz w:val="18"/>
                                  <w:szCs w:val="18"/>
                                </w:rPr>
                                <w:t>5,376</w:t>
                              </w:r>
                            </w:p>
                            <w:p w:rsidR="005947ED" w:rsidRPr="003903AB" w:rsidRDefault="005947ED" w:rsidP="00A357EC">
                              <w:pPr>
                                <w:jc w:val="center"/>
                                <w:rPr>
                                  <w:sz w:val="18"/>
                                  <w:szCs w:val="18"/>
                                </w:rPr>
                              </w:pPr>
                              <w:r>
                                <w:rPr>
                                  <w:sz w:val="18"/>
                                  <w:szCs w:val="18"/>
                                </w:rPr>
                                <w:t>Guard band</w:t>
                              </w:r>
                            </w:p>
                            <w:p w:rsidR="005947ED" w:rsidRPr="009526E9" w:rsidRDefault="005947ED" w:rsidP="00A357EC">
                              <w:pPr>
                                <w:jc w:val="center"/>
                                <w:rPr>
                                  <w:b/>
                                </w:rPr>
                              </w:pPr>
                            </w:p>
                          </w:txbxContent>
                        </v:textbox>
                      </v:shape>
                      <v:shape id="_x0000_s1274" type="#_x0000_t202" style="position:absolute;left:20975;width:17893;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xv8UA&#10;AADcAAAADwAAAGRycy9kb3ducmV2LnhtbESPQWvCQBSE70L/w/IKvYhuYrFIdJUiLQgFQW0O3h67&#10;zyQ2+zZktzH+e1cQPA4z8w2zWPW2Fh21vnKsIB0nIIi1MxUXCn4P36MZCB+QDdaOScGVPKyWL4MF&#10;ZsZdeEfdPhQiQthnqKAMocmk9Loki37sGuLonVxrMUTZFtK0eIlwW8tJknxIixXHhRIbWpek//b/&#10;VsHPbviVnzuSx0mxXSfbPNWaaqXeXvvPOYhAfXiGH+2NUfCe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G/xQAAANwAAAAPAAAAAAAAAAAAAAAAAJgCAABkcnMv&#10;ZG93bnJldi54bWxQSwUGAAAAAAQABAD1AAAAigMAAAAA&#10;" fillcolor="#00b050">
                        <v:textbox>
                          <w:txbxContent>
                            <w:p w:rsidR="005947ED" w:rsidRPr="003903AB" w:rsidRDefault="005947ED" w:rsidP="00A357EC">
                              <w:pPr>
                                <w:jc w:val="center"/>
                                <w:rPr>
                                  <w:b/>
                                  <w:color w:val="FFFFFF" w:themeColor="background1"/>
                                  <w:sz w:val="18"/>
                                  <w:szCs w:val="18"/>
                                </w:rPr>
                              </w:pPr>
                              <w:r w:rsidRPr="003903AB">
                                <w:rPr>
                                  <w:b/>
                                  <w:color w:val="FFFFFF" w:themeColor="background1"/>
                                  <w:sz w:val="18"/>
                                  <w:szCs w:val="18"/>
                                </w:rPr>
                                <w:t>14</w:t>
                              </w:r>
                              <w:r>
                                <w:rPr>
                                  <w:b/>
                                  <w:color w:val="FFFFFF" w:themeColor="background1"/>
                                  <w:sz w:val="18"/>
                                  <w:szCs w:val="18"/>
                                </w:rPr>
                                <w:t>.8</w:t>
                              </w:r>
                              <w:r w:rsidRPr="003903AB">
                                <w:rPr>
                                  <w:b/>
                                  <w:color w:val="FFFFFF" w:themeColor="background1"/>
                                  <w:sz w:val="18"/>
                                  <w:szCs w:val="18"/>
                                </w:rPr>
                                <w:t>4 MHz</w:t>
                              </w:r>
                            </w:p>
                            <w:p w:rsidR="005947ED" w:rsidRPr="003903AB" w:rsidRDefault="005947ED" w:rsidP="00A357EC">
                              <w:pPr>
                                <w:jc w:val="center"/>
                                <w:rPr>
                                  <w:b/>
                                  <w:color w:val="FFFFFF" w:themeColor="background1"/>
                                  <w:sz w:val="18"/>
                                  <w:szCs w:val="18"/>
                                </w:rPr>
                              </w:pPr>
                              <w:r w:rsidRPr="003903AB">
                                <w:rPr>
                                  <w:b/>
                                  <w:color w:val="FFFFFF" w:themeColor="background1"/>
                                  <w:sz w:val="18"/>
                                  <w:szCs w:val="18"/>
                                </w:rPr>
                                <w:t>Center gap</w:t>
                              </w:r>
                            </w:p>
                          </w:txbxContent>
                        </v:textbox>
                      </v:shape>
                      <v:group id="Groupe 316" o:spid="_x0000_s1275" style="position:absolute;left:-10061;top:4059;width:81814;height:5510" coordorigin="-10061,-2131" coordsize="81814,5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276" type="#_x0000_t202" style="position:absolute;left:-10061;top:-2131;width:7088;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5947ED" w:rsidRPr="003903AB" w:rsidRDefault="005947ED" w:rsidP="00A357EC">
                                <w:pPr>
                                  <w:jc w:val="center"/>
                                  <w:rPr>
                                    <w:sz w:val="18"/>
                                    <w:szCs w:val="18"/>
                                  </w:rPr>
                                </w:pPr>
                                <w:r w:rsidRPr="003903AB">
                                  <w:rPr>
                                    <w:sz w:val="18"/>
                                    <w:szCs w:val="18"/>
                                  </w:rPr>
                                  <w:t>5 925</w:t>
                                </w:r>
                              </w:p>
                            </w:txbxContent>
                          </v:textbox>
                        </v:shape>
                        <v:shape id="_x0000_s1277"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5947ED" w:rsidRDefault="005947ED" w:rsidP="00A357EC"/>
                            </w:txbxContent>
                          </v:textbox>
                        </v:shape>
                        <v:shape id="_x0000_s1278" type="#_x0000_t202" style="position:absolute;left:65408;top:-1572;width:6345;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5947ED" w:rsidRPr="003903AB" w:rsidRDefault="005947ED" w:rsidP="00A357EC">
                                <w:pPr>
                                  <w:rPr>
                                    <w:sz w:val="18"/>
                                    <w:szCs w:val="18"/>
                                  </w:rPr>
                                </w:pPr>
                                <w:r w:rsidRPr="003903AB">
                                  <w:rPr>
                                    <w:sz w:val="18"/>
                                    <w:szCs w:val="18"/>
                                  </w:rPr>
                                  <w:t>6 425</w:t>
                                </w:r>
                              </w:p>
                            </w:txbxContent>
                          </v:textbox>
                        </v:shape>
                      </v:group>
                      <v:shape id="_x0000_s1279" type="#_x0000_t202" style="position:absolute;left:3926;top:-31;width:17051;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cjMMA&#10;AADcAAAADwAAAGRycy9kb3ducmV2LnhtbERPy2rCQBTdC/7DcAU3YiamUCR1FPFFuyoaaXF3m7km&#10;wcydmBk1/fvOouDycN6zRWdqcafWVZYVTKIYBHFudcWFgmO2HU9BOI+ssbZMCn7JwWLe780w1fbB&#10;e7offCFCCLsUFZTeN6mULi/JoItsQxy4s20N+gDbQuoWHyHc1DKJ41dpsOLQUGJDq5Lyy+FmFHSn&#10;y5W+d+b0ufqpNx9Z9ZWN1olSw0G3fAPhqfNP8b/7XSt4ScL8cC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vcjMMAAADcAAAADwAAAAAAAAAAAAAAAACYAgAAZHJzL2Rv&#10;d25yZXYueG1sUEsFBgAAAAAEAAQA9QAAAIgDAAAAAA==&#10;" fillcolor="#8db3e2 [1311]" strokecolor="black [3040]">
                        <v:textbox>
                          <w:txbxContent>
                            <w:p w:rsidR="005947ED" w:rsidRDefault="005947ED"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w:t>
                              </w:r>
                              <w:r w:rsidRPr="000C223B">
                                <w:rPr>
                                  <w:sz w:val="18"/>
                                  <w:szCs w:val="18"/>
                                </w:rPr>
                                <w:t>9</w:t>
                              </w:r>
                              <w:proofErr w:type="gramStart"/>
                              <w:r w:rsidRPr="000C223B">
                                <w:rPr>
                                  <w:sz w:val="18"/>
                                  <w:szCs w:val="18"/>
                                </w:rPr>
                                <w:t>,65</w:t>
                              </w:r>
                              <w:proofErr w:type="gramEnd"/>
                            </w:p>
                          </w:txbxContent>
                        </v:textbox>
                      </v:shape>
                      <v:shape id="_x0000_s1280" type="#_x0000_t202" style="position:absolute;left:38867;top:-31;width:17052;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5F8YA&#10;AADcAAAADwAAAGRycy9kb3ducmV2LnhtbESPQWvCQBSE70L/w/IKXkQ3RpASXaXYKnoqGlG8PbOv&#10;STD7NmZXTf99tyD0OMzMN8x03ppK3KlxpWUFw0EEgjizuuRcwT5d9t9AOI+ssbJMCn7IwXz20pli&#10;ou2Dt3Tf+VwECLsEFRTe14mULivIoBvYmjh437Yx6INscqkbfAS4qWQcRWNpsOSwUGBNi4Kyy+5m&#10;FLSny5WOK3P6Wpyrz01aHtLeR6xU97V9n4Dw1Pr/8LO91gpG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d5F8YAAADcAAAADwAAAAAAAAAAAAAAAACYAgAAZHJz&#10;L2Rvd25yZXYueG1sUEsFBgAAAAAEAAQA9QAAAIsDAAAAAA==&#10;" fillcolor="#8db3e2 [1311]" strokecolor="black [3040]">
                        <v:textbox>
                          <w:txbxContent>
                            <w:p w:rsidR="005947ED" w:rsidRDefault="005947ED"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w:t>
                              </w:r>
                              <w:r w:rsidRPr="000C223B">
                                <w:rPr>
                                  <w:sz w:val="18"/>
                                  <w:szCs w:val="18"/>
                                </w:rPr>
                                <w:t>9</w:t>
                              </w:r>
                              <w:proofErr w:type="gramStart"/>
                              <w:r w:rsidRPr="000C223B">
                                <w:rPr>
                                  <w:sz w:val="18"/>
                                  <w:szCs w:val="18"/>
                                </w:rPr>
                                <w:t>,65</w:t>
                              </w:r>
                              <w:proofErr w:type="gramEnd"/>
                            </w:p>
                          </w:txbxContent>
                        </v:textbox>
                      </v:shape>
                    </v:group>
                    <v:group id="Groupe 322" o:spid="_x0000_s1281" style="position:absolute;left:8182;top:5649;width:42818;height:6325" coordorigin="-8191,226" coordsize="42817,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e 323" o:spid="_x0000_s1282" style="position:absolute;left:-8191;top:3991;width:42817;height:2560" coordorigin="-7964,71" coordsize="41633,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_x0000_s1283" type="#_x0000_t202" style="position:absolute;left:-7964;top:71;width:14911;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rsMUA&#10;AADcAAAADwAAAGRycy9kb3ducmV2LnhtbESP0WoCMRRE3wX/IVyhbzWrLSqrUUQtLfggun7AdXPd&#10;Xd3cLEmq69+bQsHHYWbOMLNFa2pxI+crywoG/QQEcW51xYWCY/b1PgHhA7LG2jIpeJCHxbzbmWGq&#10;7Z33dDuEQkQI+xQVlCE0qZQ+L8mg79uGOHpn6wyGKF0htcN7hJtaDpNkJA1WHBdKbGhVUn49/BoF&#10;FzplxXa5ddluPFpvvnFzHV+OSr312uUURKA2vML/7R+t4GP4CX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auwxQAAANwAAAAPAAAAAAAAAAAAAAAAAJgCAABkcnMv&#10;ZG93bnJldi54bWxQSwUGAAAAAAQABAD1AAAAigMAAAAA&#10;" strokeweight="2.25pt">
                          <v:textbox>
                            <w:txbxContent>
                              <w:p w:rsidR="005947ED" w:rsidRPr="00C702E4" w:rsidRDefault="005947ED" w:rsidP="00A357EC">
                                <w:pPr>
                                  <w:jc w:val="center"/>
                                  <w:rPr>
                                    <w:sz w:val="18"/>
                                    <w:szCs w:val="18"/>
                                  </w:rPr>
                                </w:pPr>
                                <w:r w:rsidRPr="00C702E4">
                                  <w:rPr>
                                    <w:sz w:val="18"/>
                                    <w:szCs w:val="18"/>
                                  </w:rPr>
                                  <w:t>2</w:t>
                                </w:r>
                                <w:r>
                                  <w:rPr>
                                    <w:sz w:val="18"/>
                                    <w:szCs w:val="18"/>
                                  </w:rPr>
                                  <w:t>.9</w:t>
                                </w:r>
                                <w:r w:rsidRPr="00C702E4">
                                  <w:rPr>
                                    <w:sz w:val="18"/>
                                    <w:szCs w:val="18"/>
                                  </w:rPr>
                                  <w:t>2 MHz</w:t>
                                </w:r>
                              </w:p>
                            </w:txbxContent>
                          </v:textbox>
                        </v:shape>
                        <v:shape id="_x0000_s1284" type="#_x0000_t202" style="position:absolute;left:6947;top:71;width:12764;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bH8QA&#10;AADcAAAADwAAAGRycy9kb3ducmV2LnhtbESPUWvCMBSF34X9h3AHvmnSynR0piJjQ30Q0e0HXJq7&#10;tqy5KUlW6783g8EeD+ec73DWm9F2YiAfWscasrkCQVw503Kt4fPjffYMIkRkg51j0nCjAJvyYbLG&#10;wrgrn2m4xFokCIcCNTQx9oWUoWrIYpi7njh5X85bjEn6WhqP1wS3ncyVWkqLLaeFBnt6baj6vvxY&#10;DUfq8rd2h2E1+NNW9XzI1Omg9fRx3L6AiDTG//Bfe280LPIn+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x/EAAAA3AAAAA8AAAAAAAAAAAAAAAAAmAIAAGRycy9k&#10;b3ducmV2LnhtbFBLBQYAAAAABAAEAPUAAACJAwAAAAA=&#10;" fillcolor="yellow" strokeweight="2.25pt">
                          <v:textbox>
                            <w:txbxContent>
                              <w:p w:rsidR="005947ED" w:rsidRPr="003903AB" w:rsidRDefault="005947ED" w:rsidP="00A357EC">
                                <w:pPr>
                                  <w:jc w:val="center"/>
                                  <w:rPr>
                                    <w:sz w:val="18"/>
                                    <w:szCs w:val="18"/>
                                  </w:rPr>
                                </w:pPr>
                                <w:r w:rsidRPr="003903AB">
                                  <w:rPr>
                                    <w:sz w:val="18"/>
                                    <w:szCs w:val="18"/>
                                  </w:rPr>
                                  <w:t>9 MHz</w:t>
                                </w:r>
                              </w:p>
                            </w:txbxContent>
                          </v:textbox>
                        </v:shape>
                        <v:shape id="_x0000_s1285" type="#_x0000_t202" style="position:absolute;left:19711;top:72;width:13957;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XMQA&#10;AADcAAAADwAAAGRycy9kb3ducmV2LnhtbESP0WrCQBRE3wv+w3IF3+pGhSjRVcQqFnwoNX7ANXtN&#10;otm7YXer6d+7QqGPw8ycYRarzjTiTs7XlhWMhgkI4sLqmksFp3z3PgPhA7LGxjIp+CUPq2XvbYGZ&#10;tg/+pvsxlCJC2GeooAqhzaT0RUUG/dC2xNG7WGcwROlKqR0+Itw0cpwkqTRYc1yosKVNRcXt+GMU&#10;XOmcl4f1weVf0/Rju8ftbXo9KTXod+s5iEBd+A//tT+1gsk4h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kFzEAAAA3AAAAA8AAAAAAAAAAAAAAAAAmAIAAGRycy9k&#10;b3ducmV2LnhtbFBLBQYAAAAABAAEAPUAAACJAwAAAAA=&#10;" strokeweight="2.25pt">
                          <v:textbox>
                            <w:txbxContent>
                              <w:p w:rsidR="005947ED" w:rsidRPr="00C702E4" w:rsidRDefault="005947ED" w:rsidP="00A357EC">
                                <w:pPr>
                                  <w:jc w:val="center"/>
                                  <w:rPr>
                                    <w:sz w:val="18"/>
                                    <w:szCs w:val="18"/>
                                  </w:rPr>
                                </w:pPr>
                                <w:r w:rsidRPr="00C702E4">
                                  <w:rPr>
                                    <w:sz w:val="18"/>
                                    <w:szCs w:val="18"/>
                                  </w:rPr>
                                  <w:t>2</w:t>
                                </w:r>
                                <w:r>
                                  <w:rPr>
                                    <w:sz w:val="18"/>
                                    <w:szCs w:val="18"/>
                                  </w:rPr>
                                  <w:t>.9</w:t>
                                </w:r>
                                <w:r w:rsidRPr="00C702E4">
                                  <w:rPr>
                                    <w:sz w:val="18"/>
                                    <w:szCs w:val="18"/>
                                  </w:rPr>
                                  <w:t>2 MHz</w:t>
                                </w:r>
                              </w:p>
                            </w:txbxContent>
                          </v:textbox>
                        </v:shape>
                      </v:group>
                      <v:shape id="Connecteur droit avec flèche 327" o:spid="_x0000_s1286" type="#_x0000_t32" style="position:absolute;left:4834;top:226;width:3218;height: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dxsYAAADcAAAADwAAAGRycy9kb3ducmV2LnhtbESPQWvCQBSE70L/w/IK3nSjgqapq0hB&#10;EcRDNVh6e2Rfk7TZt2F31fjv3YLgcZiZb5j5sjONuJDztWUFo2ECgriwuuZSQX5cD1IQPiBrbCyT&#10;ght5WC5eenPMtL3yJ10OoRQRwj5DBVUIbSalLyoy6Ie2JY7ej3UGQ5SulNrhNcJNI8dJMpUGa44L&#10;Fbb0UVHxdzgbBcf9bfSdppvd7FS+5ZP8d7dKvpxS/ddu9Q4iUBee4Ud7qxVMxjP4Px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7ncbGAAAA3AAAAA8AAAAAAAAA&#10;AAAAAAAAoQIAAGRycy9kb3ducmV2LnhtbFBLBQYAAAAABAAEAPkAAACUAwAAAAA=&#10;" strokeweight="1.75pt">
                        <v:stroke endarrow="open"/>
                      </v:shape>
                    </v:group>
                  </v:group>
                </v:group>
                <v:line id="Connecteur droit 330" o:spid="_x0000_s1287" style="position:absolute;visibility:visible;mso-wrap-style:square" from="12070,0" to="120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9F8QAAADcAAAADwAAAGRycy9kb3ducmV2LnhtbERPTWvCQBC9F/oflil4q5saDCV1E0RU&#10;RBGptvQ6ZKdJanY2ZleN/949CD0+3vck700jLtS52rKCt2EEgriwuuZSwddh8foOwnlkjY1lUnAj&#10;B3n2/DTBVNsrf9Jl70sRQtilqKDyvk2ldEVFBt3QtsSB+7WdQR9gV0rd4TWEm0aOoiiRBmsODRW2&#10;NKuoOO7PRsH6+7CbbfR2vo6n49Xf4pT8LM+JUoOXfvoBwlPv/8UP90oriOMwP5w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z0XxAAAANwAAAAPAAAAAAAAAAAA&#10;AAAAAKECAABkcnMvZG93bnJldi54bWxQSwUGAAAAAAQABAD5AAAAkgMAAAAA&#10;" strokecolor="red" strokeweight="2.5pt">
                  <v:stroke startarrow="block"/>
                </v:line>
                <v:line id="Connecteur droit 331" o:spid="_x0000_s1288" style="position:absolute;visibility:visible;mso-wrap-style:square" from="13533,-73" to="13533,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4FsMAAADcAAAADwAAAGRycy9kb3ducmV2LnhtbESPT4vCMBTE74LfIbyFvYimWhCpRllE&#10;Za/+Aa+P5m3btXkJTVq7++mNIHgcZuY3zGrTm1p01PjKsoLpJAFBnFtdcaHgct6PFyB8QNZYWyYF&#10;f+Rhsx4OVphpe+cjdadQiAhhn6GCMgSXSenzkgz6iXXE0fuxjcEQZVNI3eA9wk0tZ0kylwYrjgsl&#10;OtqWlN9OrVHg0fW/6eh6u8z/267d5dXu4LZKfX70X0sQgfrwDr/a31pBmk7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K+BbDAAAA3AAAAA8AAAAAAAAAAAAA&#10;AAAAoQIAAGRycy9kb3ducmV2LnhtbFBLBQYAAAAABAAEAPkAAACRAwAAAAA=&#10;" strokecolor="#548dd4 [1951]" strokeweight="2.5pt">
                  <v:stroke startarrow="block"/>
                </v:line>
              </v:group>
            </w:pict>
          </mc:Fallback>
        </mc:AlternateConten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Pr="005932C9" w:rsidRDefault="008D7878" w:rsidP="00A357EC">
      <w:pPr>
        <w:pStyle w:val="ECCFigure"/>
      </w:pPr>
      <w:r>
        <w:t xml:space="preserve">Figure </w:t>
      </w:r>
      <w:r>
        <w:fldChar w:fldCharType="begin"/>
      </w:r>
      <w:r>
        <w:instrText xml:space="preserve"> SEQ Figure \* ARABIC </w:instrText>
      </w:r>
      <w:r>
        <w:fldChar w:fldCharType="separate"/>
      </w:r>
      <w:r w:rsidR="00EC772C">
        <w:rPr>
          <w:noProof/>
        </w:rPr>
        <w:t>41</w:t>
      </w:r>
      <w:r>
        <w:rPr>
          <w:noProof/>
        </w:rPr>
        <w:fldChar w:fldCharType="end"/>
      </w:r>
      <w:r w:rsidR="00A357EC">
        <w:t>: example of channels implementation in L6 band</w:t>
      </w:r>
    </w:p>
    <w:p w:rsidR="00A357EC" w:rsidRDefault="00A357EC" w:rsidP="00A357EC">
      <w:pPr>
        <w:pStyle w:val="NoSpacing"/>
        <w:rPr>
          <w:sz w:val="20"/>
          <w:u w:val="single"/>
          <w:lang w:val="en-GB"/>
        </w:rPr>
      </w:pPr>
    </w:p>
    <w:p w:rsidR="00A357EC" w:rsidRPr="00732475" w:rsidRDefault="00A357EC" w:rsidP="00902999">
      <w:pPr>
        <w:rPr>
          <w:lang w:val="en-GB"/>
        </w:rPr>
      </w:pPr>
      <w:r w:rsidRPr="00732475">
        <w:rPr>
          <w:lang w:val="en-GB"/>
        </w:rPr>
        <w:t>29.65 MHz spectrum mask:</w:t>
      </w:r>
    </w:p>
    <w:p w:rsidR="00A357EC" w:rsidRPr="00732475" w:rsidRDefault="00A357EC" w:rsidP="00902999">
      <w:pPr>
        <w:rPr>
          <w:lang w:val="en-GB"/>
        </w:rPr>
      </w:pPr>
      <w:r w:rsidRPr="00732475">
        <w:rPr>
          <w:lang w:val="en-GB"/>
        </w:rPr>
        <w:t>From ETSI EN 302 217 (table B4), spectrum mask for 28 to 30 MHz channels bandwidth operating between 3 and 11 GHz is defined as following :</w:t>
      </w:r>
    </w:p>
    <w:p w:rsidR="00A357EC" w:rsidRDefault="00A357EC" w:rsidP="00A357EC">
      <w:pPr>
        <w:pStyle w:val="NoSpacing"/>
        <w:rPr>
          <w:lang w:val="en-GB"/>
        </w:rPr>
      </w:pPr>
    </w:p>
    <w:p w:rsidR="00A357EC" w:rsidRDefault="00A357EC" w:rsidP="00A357EC">
      <w:pPr>
        <w:pStyle w:val="NoSpacing"/>
        <w:rPr>
          <w:lang w:val="en-GB"/>
        </w:rPr>
      </w:pPr>
    </w:p>
    <w:p w:rsidR="00A357EC" w:rsidRDefault="008D7878" w:rsidP="00902999">
      <w:pPr>
        <w:pStyle w:val="Caption"/>
      </w:pPr>
      <w:r>
        <w:t xml:space="preserve">Table </w:t>
      </w:r>
      <w:r>
        <w:fldChar w:fldCharType="begin"/>
      </w:r>
      <w:r>
        <w:instrText xml:space="preserve"> SEQ Table \* ARABIC </w:instrText>
      </w:r>
      <w:r>
        <w:fldChar w:fldCharType="separate"/>
      </w:r>
      <w:r w:rsidR="00EC772C">
        <w:rPr>
          <w:noProof/>
        </w:rPr>
        <w:t>45</w:t>
      </w:r>
      <w:r>
        <w:rPr>
          <w:noProof/>
        </w:rPr>
        <w:fldChar w:fldCharType="end"/>
      </w:r>
      <w:r>
        <w:t>:</w:t>
      </w:r>
      <w:r w:rsidR="00A357EC">
        <w:t xml:space="preserve"> parameters of spectrum mask for a 29</w:t>
      </w:r>
      <w:r w:rsidR="00047547">
        <w:t>.</w:t>
      </w:r>
      <w:r w:rsidR="00A357EC">
        <w:t>65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tblGrid>
      <w:tr w:rsidR="005947ED" w:rsidRPr="00E34C2E"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5947ED" w:rsidRDefault="005947ED" w:rsidP="005947ED">
            <w:pPr>
              <w:spacing w:line="288" w:lineRule="auto"/>
              <w:jc w:val="center"/>
              <w:rPr>
                <w:b/>
                <w:color w:val="FFFFFF"/>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rPr>
                <w:b/>
                <w:color w:val="FFFFFF"/>
              </w:rPr>
            </w:pPr>
            <w:r w:rsidRPr="005947ED">
              <w:rPr>
                <w:b/>
                <w:color w:val="FFFFFF"/>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rPr>
                <w:b/>
                <w:color w:val="FFFFFF"/>
              </w:rPr>
            </w:pPr>
            <w:r w:rsidRPr="005947ED">
              <w:rPr>
                <w:b/>
                <w:color w:val="FFFFFF"/>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5947ED" w:rsidRDefault="005947ED" w:rsidP="005947ED">
            <w:pPr>
              <w:spacing w:line="288" w:lineRule="auto"/>
              <w:rPr>
                <w:b/>
                <w:color w:val="FFFFFF"/>
              </w:rPr>
            </w:pPr>
            <w:r w:rsidRPr="005947ED">
              <w:rPr>
                <w:b/>
                <w:color w:val="FFFFFF"/>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5947ED" w:rsidRDefault="005947ED" w:rsidP="005947ED">
            <w:pPr>
              <w:spacing w:line="288" w:lineRule="auto"/>
              <w:rPr>
                <w:b/>
                <w:color w:val="FFFFFF"/>
              </w:rPr>
            </w:pPr>
            <w:r w:rsidRPr="005947ED">
              <w:rPr>
                <w:b/>
                <w:color w:val="FFFFFF"/>
              </w:rPr>
              <w:t>f3</w:t>
            </w:r>
          </w:p>
        </w:tc>
      </w:tr>
      <w:tr w:rsidR="005947ED"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Frequency (MHz)</w:t>
            </w:r>
          </w:p>
        </w:tc>
        <w:tc>
          <w:tcPr>
            <w:tcW w:w="1020"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6 152.75</w:t>
            </w:r>
          </w:p>
        </w:tc>
        <w:tc>
          <w:tcPr>
            <w:tcW w:w="1115"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6 163.95</w:t>
            </w:r>
          </w:p>
        </w:tc>
        <w:tc>
          <w:tcPr>
            <w:tcW w:w="136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6 175.15</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6 180.75</w:t>
            </w:r>
          </w:p>
        </w:tc>
      </w:tr>
      <w:tr w:rsidR="005947ED"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w:t>
            </w:r>
          </w:p>
        </w:tc>
        <w:tc>
          <w:tcPr>
            <w:tcW w:w="1115"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11.2</w:t>
            </w:r>
          </w:p>
        </w:tc>
        <w:tc>
          <w:tcPr>
            <w:tcW w:w="136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22.4</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28</w:t>
            </w:r>
          </w:p>
        </w:tc>
      </w:tr>
      <w:tr w:rsidR="005947ED"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Attenuation (dB)</w:t>
            </w:r>
          </w:p>
        </w:tc>
        <w:tc>
          <w:tcPr>
            <w:tcW w:w="1020"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0</w:t>
            </w:r>
          </w:p>
        </w:tc>
        <w:tc>
          <w:tcPr>
            <w:tcW w:w="1115"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1</w:t>
            </w:r>
          </w:p>
        </w:tc>
        <w:tc>
          <w:tcPr>
            <w:tcW w:w="1362" w:type="dxa"/>
            <w:tcBorders>
              <w:top w:val="single" w:sz="4" w:space="0" w:color="D2232A"/>
              <w:left w:val="single" w:sz="4" w:space="0" w:color="D2232A"/>
              <w:bottom w:val="single" w:sz="4" w:space="0" w:color="D2232A"/>
              <w:right w:val="single" w:sz="4" w:space="0" w:color="D2232A"/>
            </w:tcBorders>
          </w:tcPr>
          <w:p w:rsidR="005947ED" w:rsidRPr="005947ED" w:rsidRDefault="005947ED" w:rsidP="005947ED">
            <w:pPr>
              <w:spacing w:line="288" w:lineRule="auto"/>
            </w:pPr>
            <w:r w:rsidRPr="005947ED">
              <w:t>-32</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5947ED" w:rsidRDefault="005947ED" w:rsidP="005947ED">
            <w:pPr>
              <w:spacing w:line="288" w:lineRule="auto"/>
            </w:pPr>
            <w:r w:rsidRPr="005947ED">
              <w:t>-37</w:t>
            </w:r>
          </w:p>
        </w:tc>
      </w:tr>
    </w:tbl>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jc w:val="center"/>
        <w:rPr>
          <w:sz w:val="20"/>
          <w:lang w:val="en-GB"/>
        </w:rPr>
      </w:pPr>
      <w:r>
        <w:rPr>
          <w:noProof/>
          <w:lang w:val="en-GB" w:eastAsia="en-GB"/>
        </w:rPr>
        <w:lastRenderedPageBreak/>
        <w:drawing>
          <wp:inline distT="0" distB="0" distL="0" distR="0" wp14:anchorId="7EBDC434" wp14:editId="511CF2E1">
            <wp:extent cx="3743894" cy="2318918"/>
            <wp:effectExtent l="0" t="0" r="0" b="5715"/>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43020" cy="2318377"/>
                    </a:xfrm>
                    <a:prstGeom prst="rect">
                      <a:avLst/>
                    </a:prstGeom>
                    <a:noFill/>
                  </pic:spPr>
                </pic:pic>
              </a:graphicData>
            </a:graphic>
          </wp:inline>
        </w:drawing>
      </w:r>
    </w:p>
    <w:p w:rsidR="00A357EC" w:rsidRDefault="008D7878" w:rsidP="00A357EC">
      <w:pPr>
        <w:pStyle w:val="ECCFigure"/>
      </w:pPr>
      <w:r>
        <w:t xml:space="preserve">Figure </w:t>
      </w:r>
      <w:r>
        <w:fldChar w:fldCharType="begin"/>
      </w:r>
      <w:r>
        <w:instrText xml:space="preserve"> SEQ Figure \* ARABIC </w:instrText>
      </w:r>
      <w:r>
        <w:fldChar w:fldCharType="separate"/>
      </w:r>
      <w:r w:rsidR="00EC772C">
        <w:rPr>
          <w:noProof/>
        </w:rPr>
        <w:t>42</w:t>
      </w:r>
      <w:r>
        <w:rPr>
          <w:noProof/>
        </w:rPr>
        <w:fldChar w:fldCharType="end"/>
      </w:r>
      <w:r w:rsidR="00A357EC">
        <w:t>: 29.65 MHz bandwidth spectrum emission mask</w:t>
      </w:r>
    </w:p>
    <w:p w:rsidR="00A357EC" w:rsidRDefault="00A357EC" w:rsidP="00A357EC">
      <w:pPr>
        <w:pStyle w:val="NoSpacing"/>
        <w:rPr>
          <w:sz w:val="20"/>
          <w:lang w:val="en-GB"/>
        </w:rPr>
      </w:pPr>
    </w:p>
    <w:p w:rsidR="00A357EC" w:rsidRDefault="00A357EC" w:rsidP="00A357EC">
      <w:pPr>
        <w:pStyle w:val="NoSpacing"/>
        <w:rPr>
          <w:sz w:val="20"/>
          <w:lang w:val="en-GB"/>
        </w:rPr>
      </w:pPr>
    </w:p>
    <w:p w:rsidR="00A357EC" w:rsidRPr="00732475" w:rsidRDefault="00A357EC" w:rsidP="00902999">
      <w:pPr>
        <w:rPr>
          <w:lang w:val="en-GB"/>
        </w:rPr>
      </w:pPr>
      <w:r w:rsidRPr="00732475">
        <w:rPr>
          <w:lang w:val="en-GB"/>
        </w:rPr>
        <w:t>From spectrum mask, we can derive the attenuation at 6 170</w:t>
      </w:r>
      <w:r w:rsidR="00047547">
        <w:rPr>
          <w:lang w:val="en-GB"/>
        </w:rPr>
        <w:t>.</w:t>
      </w:r>
      <w:r w:rsidRPr="00732475">
        <w:rPr>
          <w:lang w:val="en-GB"/>
        </w:rPr>
        <w:t>74 MHz (f0 + 17.99 MHz</w:t>
      </w:r>
      <w:proofErr w:type="gramStart"/>
      <w:r w:rsidRPr="00732475">
        <w:rPr>
          <w:lang w:val="en-GB"/>
        </w:rPr>
        <w:t>) :</w:t>
      </w:r>
      <w:proofErr w:type="gramEnd"/>
      <w:r w:rsidRPr="00732475">
        <w:rPr>
          <w:lang w:val="en-GB"/>
        </w:rPr>
        <w:t xml:space="preserve"> - 19 dB</w:t>
      </w:r>
    </w:p>
    <w:p w:rsidR="00A357EC" w:rsidRPr="00732475" w:rsidRDefault="00A357EC" w:rsidP="00902999">
      <w:pPr>
        <w:rPr>
          <w:lang w:val="en-GB"/>
        </w:rPr>
      </w:pPr>
    </w:p>
    <w:p w:rsidR="00A357EC" w:rsidRDefault="00A357EC" w:rsidP="00902999">
      <w:pPr>
        <w:rPr>
          <w:lang w:val="en-GB"/>
        </w:rPr>
      </w:pPr>
      <w:r>
        <w:rPr>
          <w:lang w:val="en-GB"/>
        </w:rPr>
        <w:t xml:space="preserve">29.65 MHz bandwidth channel </w:t>
      </w:r>
      <w:proofErr w:type="spellStart"/>
      <w:proofErr w:type="gramStart"/>
      <w:r>
        <w:rPr>
          <w:lang w:val="en-GB"/>
        </w:rPr>
        <w:t>Tx</w:t>
      </w:r>
      <w:proofErr w:type="spellEnd"/>
      <w:proofErr w:type="gramEnd"/>
      <w:r>
        <w:rPr>
          <w:lang w:val="en-GB"/>
        </w:rPr>
        <w:t xml:space="preserve"> power: 27 </w:t>
      </w:r>
      <w:proofErr w:type="spellStart"/>
      <w:r>
        <w:rPr>
          <w:lang w:val="en-GB"/>
        </w:rPr>
        <w:t>dBm</w:t>
      </w:r>
      <w:proofErr w:type="spellEnd"/>
    </w:p>
    <w:p w:rsidR="00A357EC" w:rsidRPr="00732475" w:rsidRDefault="00A357EC" w:rsidP="00902999">
      <w:pPr>
        <w:rPr>
          <w:lang w:val="en-GB"/>
        </w:rPr>
      </w:pPr>
      <w:proofErr w:type="spellStart"/>
      <w:proofErr w:type="gramStart"/>
      <w:r w:rsidRPr="00732475">
        <w:rPr>
          <w:lang w:val="en-GB"/>
        </w:rPr>
        <w:t>Tx</w:t>
      </w:r>
      <w:proofErr w:type="spellEnd"/>
      <w:proofErr w:type="gramEnd"/>
      <w:r w:rsidRPr="00732475">
        <w:rPr>
          <w:lang w:val="en-GB"/>
        </w:rPr>
        <w:t xml:space="preserve"> power spectral density =</w:t>
      </w:r>
      <w:r>
        <w:rPr>
          <w:lang w:val="en-GB"/>
        </w:rPr>
        <w:t xml:space="preserve"> </w:t>
      </w:r>
      <w:r w:rsidRPr="00732475">
        <w:rPr>
          <w:lang w:val="en-GB"/>
        </w:rPr>
        <w:t xml:space="preserve">27 </w:t>
      </w:r>
      <w:proofErr w:type="spellStart"/>
      <w:r w:rsidRPr="00732475">
        <w:rPr>
          <w:lang w:val="en-GB"/>
        </w:rPr>
        <w:t>dBm</w:t>
      </w:r>
      <w:proofErr w:type="spellEnd"/>
      <w:r w:rsidRPr="00732475">
        <w:rPr>
          <w:lang w:val="en-GB"/>
        </w:rPr>
        <w:t xml:space="preserve"> – 2 -19 – 10 Log (29.65) = </w:t>
      </w:r>
      <w:r w:rsidRPr="00320E0C">
        <w:rPr>
          <w:lang w:val="en-GB"/>
        </w:rPr>
        <w:t xml:space="preserve">-8.72 </w:t>
      </w:r>
      <w:proofErr w:type="spellStart"/>
      <w:r w:rsidRPr="00320E0C">
        <w:rPr>
          <w:lang w:val="en-GB"/>
        </w:rPr>
        <w:t>dBm</w:t>
      </w:r>
      <w:proofErr w:type="spellEnd"/>
      <w:r w:rsidRPr="00320E0C">
        <w:rPr>
          <w:lang w:val="en-GB"/>
        </w:rPr>
        <w:t>/MHz</w:t>
      </w:r>
    </w:p>
    <w:p w:rsidR="00A357EC" w:rsidRDefault="00A357EC" w:rsidP="00902999">
      <w:pPr>
        <w:rPr>
          <w:lang w:val="en-GB"/>
        </w:rPr>
      </w:pPr>
    </w:p>
    <w:p w:rsidR="00A357EC" w:rsidRDefault="00A357EC" w:rsidP="00902999"/>
    <w:p w:rsidR="00A357EC" w:rsidRPr="00902999" w:rsidRDefault="00A357EC" w:rsidP="00902999">
      <w:r w:rsidRPr="00902999">
        <w:rPr>
          <w:u w:val="single"/>
        </w:rPr>
        <w:t>Scenario a</w:t>
      </w:r>
      <w:r w:rsidRPr="00902999">
        <w:t>):</w:t>
      </w:r>
    </w:p>
    <w:p w:rsidR="00A357EC" w:rsidRPr="00902999" w:rsidRDefault="00A357EC" w:rsidP="00902999"/>
    <w:p w:rsidR="00A357EC" w:rsidRPr="00902999" w:rsidRDefault="00A357EC" w:rsidP="00902999">
      <w:r w:rsidRPr="00902999">
        <w:t xml:space="preserve">With: MCL = -8.72 </w:t>
      </w:r>
      <w:proofErr w:type="spellStart"/>
      <w:r w:rsidRPr="00902999">
        <w:t>dBm</w:t>
      </w:r>
      <w:proofErr w:type="spellEnd"/>
      <w:r w:rsidRPr="00902999">
        <w:t xml:space="preserve">/MHz + </w:t>
      </w:r>
      <w:proofErr w:type="spellStart"/>
      <w:r w:rsidRPr="00902999">
        <w:t>Gant</w:t>
      </w:r>
      <w:r w:rsidRPr="00902999">
        <w:rPr>
          <w:vertAlign w:val="subscript"/>
        </w:rPr>
        <w:t>vict</w:t>
      </w:r>
      <w:proofErr w:type="spellEnd"/>
      <w:r w:rsidRPr="00902999">
        <w:rPr>
          <w:vertAlign w:val="subscript"/>
        </w:rPr>
        <w:t xml:space="preserve"> </w:t>
      </w:r>
      <w:r w:rsidRPr="00902999">
        <w:t>[</w:t>
      </w:r>
      <w:proofErr w:type="gramStart"/>
      <w:r w:rsidRPr="00902999">
        <w:t>f(</w:t>
      </w:r>
      <w:proofErr w:type="gramEnd"/>
      <w:r w:rsidRPr="00902999">
        <w:t>off axis angle)]+</w:t>
      </w:r>
      <w:r w:rsidRPr="00902999">
        <w:rPr>
          <w:vertAlign w:val="subscript"/>
        </w:rPr>
        <w:t xml:space="preserve"> </w:t>
      </w:r>
      <w:proofErr w:type="spellStart"/>
      <w:r w:rsidRPr="00902999">
        <w:t>Gant</w:t>
      </w:r>
      <w:r w:rsidRPr="00902999">
        <w:rPr>
          <w:vertAlign w:val="subscript"/>
        </w:rPr>
        <w:t>int</w:t>
      </w:r>
      <w:proofErr w:type="spellEnd"/>
      <w:r w:rsidRPr="00902999">
        <w:t xml:space="preserve"> [f(off axis angle)] + 115 </w:t>
      </w:r>
      <w:proofErr w:type="spellStart"/>
      <w:r w:rsidRPr="00902999">
        <w:t>dBm</w:t>
      </w:r>
      <w:proofErr w:type="spellEnd"/>
      <w:r w:rsidRPr="00902999">
        <w:t>/MHz (I/N=-6dB)</w:t>
      </w:r>
    </w:p>
    <w:p w:rsidR="00A357EC" w:rsidRPr="00902999" w:rsidRDefault="00A357EC" w:rsidP="00902999">
      <w:pPr>
        <w:rPr>
          <w:vertAlign w:val="superscript"/>
        </w:rPr>
      </w:pPr>
      <w:r w:rsidRPr="00902999">
        <w:t>d = 10</w:t>
      </w:r>
      <w:r w:rsidRPr="00902999">
        <w:rPr>
          <w:vertAlign w:val="superscript"/>
        </w:rPr>
        <w:t>[MCL-32.44-</w:t>
      </w:r>
      <w:proofErr w:type="gramStart"/>
      <w:r w:rsidRPr="00902999">
        <w:rPr>
          <w:vertAlign w:val="superscript"/>
        </w:rPr>
        <w:t>20log(</w:t>
      </w:r>
      <w:proofErr w:type="gramEnd"/>
      <w:r w:rsidRPr="00902999">
        <w:rPr>
          <w:vertAlign w:val="superscript"/>
        </w:rPr>
        <w:t>f)]/20</w:t>
      </w: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A357EC">
      <w:pPr>
        <w:pStyle w:val="ECCFigure"/>
        <w:spacing w:before="0" w:after="0"/>
        <w:rPr>
          <w:b w:val="0"/>
          <w:color w:val="auto"/>
        </w:rPr>
      </w:pPr>
      <w:r w:rsidRPr="00902999">
        <w:rPr>
          <w:b w:val="0"/>
          <w:noProof/>
          <w:color w:val="auto"/>
          <w:lang w:val="en-GB" w:eastAsia="en-GB"/>
        </w:rPr>
        <w:drawing>
          <wp:inline distT="0" distB="0" distL="0" distR="0" wp14:anchorId="5E9E8278" wp14:editId="0200228B">
            <wp:extent cx="4246631" cy="2974947"/>
            <wp:effectExtent l="0" t="0" r="1905" b="0"/>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47416" cy="2975497"/>
                    </a:xfrm>
                    <a:prstGeom prst="rect">
                      <a:avLst/>
                    </a:prstGeom>
                    <a:noFill/>
                  </pic:spPr>
                </pic:pic>
              </a:graphicData>
            </a:graphic>
          </wp:inline>
        </w:drawing>
      </w:r>
    </w:p>
    <w:p w:rsidR="00A357EC" w:rsidRDefault="008D7878" w:rsidP="00A357EC">
      <w:pPr>
        <w:pStyle w:val="ECCFigure"/>
        <w:spacing w:before="0" w:after="0"/>
        <w:rPr>
          <w:b w:val="0"/>
          <w:color w:val="auto"/>
        </w:rPr>
      </w:pPr>
      <w:r>
        <w:t xml:space="preserve">Figure </w:t>
      </w:r>
      <w:r>
        <w:fldChar w:fldCharType="begin"/>
      </w:r>
      <w:r>
        <w:instrText xml:space="preserve"> SEQ Figure \* ARABIC </w:instrText>
      </w:r>
      <w:r>
        <w:fldChar w:fldCharType="separate"/>
      </w:r>
      <w:r w:rsidR="00EC772C">
        <w:rPr>
          <w:noProof/>
        </w:rPr>
        <w:t>43</w:t>
      </w:r>
      <w:r>
        <w:rPr>
          <w:noProof/>
        </w:rPr>
        <w:fldChar w:fldCharType="end"/>
      </w:r>
      <w:r w:rsidR="00A357EC" w:rsidRPr="00C6169E">
        <w:t xml:space="preserve">: </w:t>
      </w:r>
      <w:r w:rsidR="00A357EC" w:rsidRPr="0004446A">
        <w:t>Distance between IT and VR as a function of victim and interfering antenna angle (antenna patterns</w:t>
      </w:r>
      <w:r w:rsidR="00A357EC">
        <w:t xml:space="preserve"> derived from ITU-R F.1245</w:t>
      </w:r>
      <w:r w:rsidR="00A357EC" w:rsidRPr="0004446A">
        <w:t>)</w:t>
      </w: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902999">
      <w:r w:rsidRPr="00F108F2">
        <w:t>Scenario b</w:t>
      </w:r>
      <w:r>
        <w:t>)</w:t>
      </w:r>
    </w:p>
    <w:p w:rsidR="00A357EC" w:rsidRDefault="00A357EC" w:rsidP="00902999"/>
    <w:p w:rsidR="00A357EC" w:rsidRPr="00CB5E0A" w:rsidRDefault="00A357EC" w:rsidP="00902999">
      <w:r>
        <w:t xml:space="preserve">With: MCL = -8.72 </w:t>
      </w:r>
      <w:proofErr w:type="spellStart"/>
      <w:r>
        <w:t>dBm</w:t>
      </w:r>
      <w:proofErr w:type="spellEnd"/>
      <w:r>
        <w:t>/MHz</w:t>
      </w:r>
      <w:r w:rsidRPr="00CB5E0A">
        <w:t xml:space="preserve"> </w:t>
      </w:r>
      <w:r w:rsidRPr="00770744">
        <w:t>+</w:t>
      </w:r>
      <w:r w:rsidRPr="00CB5E0A">
        <w:rPr>
          <w:vertAlign w:val="subscript"/>
        </w:rPr>
        <w:t xml:space="preserve"> </w:t>
      </w:r>
      <w:proofErr w:type="spellStart"/>
      <w:r w:rsidRPr="00CB5E0A">
        <w:t>Gant</w:t>
      </w:r>
      <w:r>
        <w:rPr>
          <w:vertAlign w:val="subscript"/>
        </w:rPr>
        <w:t>int</w:t>
      </w:r>
      <w:proofErr w:type="spellEnd"/>
      <w:r w:rsidRPr="00CB5E0A">
        <w:t xml:space="preserve"> </w:t>
      </w:r>
      <w:r>
        <w:t xml:space="preserve">(45 </w:t>
      </w:r>
      <w:proofErr w:type="spellStart"/>
      <w:r>
        <w:t>dBi</w:t>
      </w:r>
      <w:proofErr w:type="spellEnd"/>
      <w:r>
        <w:t xml:space="preserve">) </w:t>
      </w:r>
      <w:r w:rsidRPr="00CB5E0A">
        <w:t xml:space="preserve">+ </w:t>
      </w:r>
      <w:proofErr w:type="spellStart"/>
      <w:r w:rsidRPr="00CB5E0A">
        <w:t>Gant</w:t>
      </w:r>
      <w:r>
        <w:rPr>
          <w:vertAlign w:val="subscript"/>
        </w:rPr>
        <w:t>vict</w:t>
      </w:r>
      <w:proofErr w:type="spellEnd"/>
      <w:r w:rsidRPr="00CB5E0A">
        <w:rPr>
          <w:vertAlign w:val="subscript"/>
        </w:rPr>
        <w:t xml:space="preserve"> </w:t>
      </w:r>
      <w:r>
        <w:t>[</w:t>
      </w:r>
      <w:proofErr w:type="gramStart"/>
      <w:r>
        <w:t>f(</w:t>
      </w:r>
      <w:proofErr w:type="gramEnd"/>
      <w:r>
        <w:t>off axis angle)] + 115 (</w:t>
      </w:r>
      <w:proofErr w:type="spellStart"/>
      <w:r>
        <w:t>dBm</w:t>
      </w:r>
      <w:proofErr w:type="spellEnd"/>
      <w:r>
        <w:t>/MHz) (I/N=-6dB)</w:t>
      </w:r>
    </w:p>
    <w:p w:rsidR="00A357EC" w:rsidRDefault="00A357EC" w:rsidP="00902999">
      <w:pPr>
        <w:rPr>
          <w:vertAlign w:val="superscript"/>
        </w:rPr>
      </w:pPr>
      <w:r w:rsidRPr="00CB5E0A">
        <w:t>d = 10</w:t>
      </w:r>
      <w:r w:rsidRPr="00CB5E0A">
        <w:rPr>
          <w:vertAlign w:val="superscript"/>
        </w:rPr>
        <w:t>[MCL-32.44-</w:t>
      </w:r>
      <w:proofErr w:type="gramStart"/>
      <w:r w:rsidRPr="00CB5E0A">
        <w:rPr>
          <w:vertAlign w:val="superscript"/>
        </w:rPr>
        <w:t>20log(</w:t>
      </w:r>
      <w:proofErr w:type="gramEnd"/>
      <w:r w:rsidRPr="00CB5E0A">
        <w:rPr>
          <w:vertAlign w:val="superscript"/>
        </w:rPr>
        <w:t>f)]/20</w: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jc w:val="center"/>
        <w:rPr>
          <w:lang w:val="en-GB"/>
        </w:rPr>
      </w:pPr>
      <w:r>
        <w:rPr>
          <w:noProof/>
          <w:lang w:val="en-GB" w:eastAsia="en-GB"/>
        </w:rPr>
        <w:drawing>
          <wp:inline distT="0" distB="0" distL="0" distR="0" wp14:anchorId="5A39E604" wp14:editId="7A3A1825">
            <wp:extent cx="3988580" cy="2794171"/>
            <wp:effectExtent l="0" t="0" r="0" b="635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9317" cy="2794687"/>
                    </a:xfrm>
                    <a:prstGeom prst="rect">
                      <a:avLst/>
                    </a:prstGeom>
                    <a:noFill/>
                  </pic:spPr>
                </pic:pic>
              </a:graphicData>
            </a:graphic>
          </wp:inline>
        </w:drawing>
      </w:r>
    </w:p>
    <w:p w:rsidR="00A357EC" w:rsidRDefault="008D7878" w:rsidP="00A357EC">
      <w:pPr>
        <w:pStyle w:val="ECCFigure"/>
        <w:spacing w:before="0" w:after="0"/>
        <w:rPr>
          <w:b w:val="0"/>
          <w:color w:val="auto"/>
        </w:rPr>
      </w:pPr>
      <w:r>
        <w:t xml:space="preserve">Figure </w:t>
      </w:r>
      <w:r>
        <w:fldChar w:fldCharType="begin"/>
      </w:r>
      <w:r>
        <w:instrText xml:space="preserve"> SEQ Figure \* ARABIC </w:instrText>
      </w:r>
      <w:r>
        <w:fldChar w:fldCharType="separate"/>
      </w:r>
      <w:r w:rsidR="00EC772C">
        <w:rPr>
          <w:noProof/>
        </w:rPr>
        <w:t>44</w:t>
      </w:r>
      <w:r>
        <w:rPr>
          <w:noProof/>
        </w:rPr>
        <w:fldChar w:fldCharType="end"/>
      </w:r>
      <w:r w:rsidR="00A357EC" w:rsidRPr="00C6169E">
        <w:t xml:space="preserve">: </w:t>
      </w:r>
      <w:r w:rsidR="00A357EC" w:rsidRPr="0004446A">
        <w:t>Distance between IT and VR as a function of victim and interfering antenna angle (antenna patterns</w:t>
      </w:r>
      <w:r w:rsidR="00A357EC">
        <w:t xml:space="preserve"> derived from ITU-R F.1245</w:t>
      </w:r>
      <w:r w:rsidR="00A357EC" w:rsidRPr="0004446A">
        <w:t>)</w:t>
      </w:r>
    </w:p>
    <w:p w:rsidR="00A357EC" w:rsidRPr="00C6169E" w:rsidRDefault="00A357EC" w:rsidP="00A357EC">
      <w:pPr>
        <w:pStyle w:val="NoSpacing"/>
      </w:pPr>
    </w:p>
    <w:p w:rsidR="00A357EC" w:rsidRDefault="00A357EC" w:rsidP="00902999">
      <w:pPr>
        <w:rPr>
          <w:lang w:val="en-GB"/>
        </w:rPr>
      </w:pPr>
      <w:r>
        <w:rPr>
          <w:lang w:val="en-GB"/>
        </w:rPr>
        <w:t>For that worst (and rare) case scenario, a strong and careful coordination is required, as usually, in fixed service engineering.</w:t>
      </w:r>
    </w:p>
    <w:p w:rsidR="00A357EC" w:rsidRDefault="00A357EC" w:rsidP="00A357EC">
      <w:pPr>
        <w:pStyle w:val="NoSpacing"/>
        <w:rPr>
          <w:lang w:val="en-GB"/>
        </w:rPr>
      </w:pPr>
    </w:p>
    <w:p w:rsidR="009B7820" w:rsidRDefault="009B7820" w:rsidP="00A357EC">
      <w:pPr>
        <w:pStyle w:val="NoSpacing"/>
        <w:rPr>
          <w:lang w:val="en-GB"/>
        </w:rPr>
      </w:pPr>
    </w:p>
    <w:p w:rsidR="00A357EC" w:rsidRDefault="00A357EC" w:rsidP="00A357EC">
      <w:pPr>
        <w:pStyle w:val="NoSpacing"/>
        <w:rPr>
          <w:lang w:val="en-GB"/>
        </w:rPr>
      </w:pPr>
    </w:p>
    <w:p w:rsidR="00A357EC" w:rsidRPr="00902999" w:rsidRDefault="00A357EC" w:rsidP="00902999">
      <w:pPr>
        <w:rPr>
          <w:lang w:val="de-DE"/>
        </w:rPr>
      </w:pPr>
      <w:r w:rsidRPr="00902999">
        <w:rPr>
          <w:lang w:val="de-DE"/>
        </w:rPr>
        <w:t>U6 band – 40 MHz bandwidth channels.</w:t>
      </w:r>
    </w:p>
    <w:p w:rsidR="00A357EC" w:rsidRPr="00902999" w:rsidRDefault="00A357EC" w:rsidP="00902999">
      <w:pPr>
        <w:rPr>
          <w:lang w:val="de-DE"/>
        </w:rPr>
      </w:pPr>
    </w:p>
    <w:p w:rsidR="00A357EC" w:rsidRPr="00732475" w:rsidRDefault="00A357EC" w:rsidP="00902999">
      <w:pPr>
        <w:rPr>
          <w:lang w:val="en-GB"/>
        </w:rPr>
      </w:pPr>
      <w:r>
        <w:rPr>
          <w:lang w:val="en-GB"/>
        </w:rPr>
        <w:t>We will consider the 40</w:t>
      </w:r>
      <w:r w:rsidRPr="00732475">
        <w:rPr>
          <w:lang w:val="en-GB"/>
        </w:rPr>
        <w:t xml:space="preserve"> MHz bandwidth upper channel of the lower part of the band:</w:t>
      </w:r>
    </w:p>
    <w:p w:rsidR="00A357EC" w:rsidRPr="00732475" w:rsidRDefault="00A357EC" w:rsidP="00902999">
      <w:pPr>
        <w:rPr>
          <w:lang w:val="en-GB"/>
        </w:rPr>
      </w:pPr>
      <w:r>
        <w:rPr>
          <w:lang w:val="en-GB"/>
        </w:rPr>
        <w:t>f0 = f8 as defined in Rec 14-02 = 6 740</w:t>
      </w:r>
      <w:r w:rsidRPr="00732475">
        <w:rPr>
          <w:lang w:val="en-GB"/>
        </w:rPr>
        <w:t xml:space="preserve"> MHz</w:t>
      </w:r>
    </w:p>
    <w:p w:rsidR="00A357EC" w:rsidRPr="00732475" w:rsidRDefault="00A357EC" w:rsidP="00902999">
      <w:pPr>
        <w:rPr>
          <w:lang w:val="en-GB"/>
        </w:rPr>
      </w:pPr>
    </w:p>
    <w:p w:rsidR="00A357EC" w:rsidRPr="00732475" w:rsidRDefault="00A357EC" w:rsidP="00902999">
      <w:pPr>
        <w:rPr>
          <w:lang w:val="en-GB"/>
        </w:rPr>
      </w:pPr>
      <w:r w:rsidRPr="00732475">
        <w:rPr>
          <w:lang w:val="en-GB"/>
        </w:rPr>
        <w:t>The first 0.5 MHz bandwidth channel is operated at:</w:t>
      </w:r>
    </w:p>
    <w:p w:rsidR="00A357EC" w:rsidRPr="00732475" w:rsidRDefault="00A357EC" w:rsidP="00902999">
      <w:pPr>
        <w:rPr>
          <w:lang w:val="en-GB"/>
        </w:rPr>
      </w:pPr>
      <w:r>
        <w:rPr>
          <w:lang w:val="en-GB"/>
        </w:rPr>
        <w:t>6 425 MHz + 15</w:t>
      </w:r>
      <w:r w:rsidRPr="00732475">
        <w:rPr>
          <w:lang w:val="en-GB"/>
        </w:rPr>
        <w:t xml:space="preserve"> MHz</w:t>
      </w:r>
      <w:r>
        <w:rPr>
          <w:lang w:val="en-GB"/>
        </w:rPr>
        <w:t xml:space="preserve"> </w:t>
      </w:r>
      <w:r w:rsidRPr="00732475">
        <w:rPr>
          <w:lang w:val="en-GB"/>
        </w:rPr>
        <w:t>+ (8x</w:t>
      </w:r>
      <w:r>
        <w:rPr>
          <w:lang w:val="en-GB"/>
        </w:rPr>
        <w:t>40MHz) + 2</w:t>
      </w:r>
      <w:r w:rsidR="00047547">
        <w:rPr>
          <w:lang w:val="en-GB"/>
        </w:rPr>
        <w:t>.</w:t>
      </w:r>
      <w:r>
        <w:rPr>
          <w:lang w:val="en-GB"/>
        </w:rPr>
        <w:t>5 MHz+ 0.25 MHz = 6 762.75</w:t>
      </w:r>
      <w:r w:rsidRPr="00732475">
        <w:rPr>
          <w:lang w:val="en-GB"/>
        </w:rPr>
        <w:t xml:space="preserve"> MHz</w: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r w:rsidRPr="00C53105">
        <w:rPr>
          <w:noProof/>
          <w:lang w:val="en-GB" w:eastAsia="en-GB"/>
        </w:rPr>
        <mc:AlternateContent>
          <mc:Choice Requires="wps">
            <w:drawing>
              <wp:anchor distT="0" distB="0" distL="114300" distR="114300" simplePos="0" relativeHeight="251677696" behindDoc="0" locked="0" layoutInCell="1" allowOverlap="1" wp14:anchorId="21BD3B7B" wp14:editId="739F90B5">
                <wp:simplePos x="0" y="0"/>
                <wp:positionH relativeFrom="column">
                  <wp:posOffset>2097152</wp:posOffset>
                </wp:positionH>
                <wp:positionV relativeFrom="paragraph">
                  <wp:posOffset>126568</wp:posOffset>
                </wp:positionV>
                <wp:extent cx="1141730" cy="1403985"/>
                <wp:effectExtent l="0" t="0" r="0" b="0"/>
                <wp:wrapNone/>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403985"/>
                        </a:xfrm>
                        <a:prstGeom prst="rect">
                          <a:avLst/>
                        </a:prstGeom>
                        <a:noFill/>
                        <a:ln w="9525">
                          <a:noFill/>
                          <a:miter lim="800000"/>
                          <a:headEnd/>
                          <a:tailEnd/>
                        </a:ln>
                      </wps:spPr>
                      <wps:txbx>
                        <w:txbxContent>
                          <w:p w:rsidR="005947ED" w:rsidRPr="00C53105" w:rsidRDefault="005947ED" w:rsidP="00A357EC">
                            <w:pPr>
                              <w:rPr>
                                <w:b/>
                                <w:sz w:val="18"/>
                                <w:szCs w:val="18"/>
                              </w:rPr>
                            </w:pPr>
                            <w:proofErr w:type="gramStart"/>
                            <w:r>
                              <w:rPr>
                                <w:b/>
                                <w:sz w:val="18"/>
                                <w:szCs w:val="18"/>
                                <w:lang w:val="en-GB"/>
                              </w:rPr>
                              <w:t xml:space="preserve">6 762.75 </w:t>
                            </w:r>
                            <w:proofErr w:type="spellStart"/>
                            <w:r w:rsidRPr="00C53105">
                              <w:rPr>
                                <w:b/>
                                <w:sz w:val="18"/>
                                <w:szCs w:val="18"/>
                                <w:lang w:val="en-GB"/>
                              </w:rPr>
                              <w:t>MHz.</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9" type="#_x0000_t202" style="position:absolute;margin-left:165.15pt;margin-top:9.95pt;width:89.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" filled="f" stroked="f">
                <v:textbox style="mso-fit-shape-to-text:t">
                  <w:txbxContent>
                    <w:p w:rsidR="005947ED" w:rsidRPr="00C53105" w:rsidRDefault="005947ED" w:rsidP="00A357EC">
                      <w:pPr>
                        <w:rPr>
                          <w:b/>
                          <w:sz w:val="18"/>
                          <w:szCs w:val="18"/>
                        </w:rPr>
                      </w:pPr>
                      <w:proofErr w:type="gramStart"/>
                      <w:r>
                        <w:rPr>
                          <w:b/>
                          <w:sz w:val="18"/>
                          <w:szCs w:val="18"/>
                          <w:lang w:val="en-GB"/>
                        </w:rPr>
                        <w:t xml:space="preserve">6 762.75 </w:t>
                      </w:r>
                      <w:proofErr w:type="spellStart"/>
                      <w:r w:rsidRPr="00C53105">
                        <w:rPr>
                          <w:b/>
                          <w:sz w:val="18"/>
                          <w:szCs w:val="18"/>
                          <w:lang w:val="en-GB"/>
                        </w:rPr>
                        <w:t>MHz.</w:t>
                      </w:r>
                      <w:proofErr w:type="spellEnd"/>
                      <w:proofErr w:type="gramEnd"/>
                    </w:p>
                  </w:txbxContent>
                </v:textbox>
              </v:shape>
            </w:pict>
          </mc:Fallback>
        </mc:AlternateContent>
      </w:r>
      <w:r w:rsidRPr="00C53105">
        <w:rPr>
          <w:noProof/>
          <w:lang w:val="en-GB" w:eastAsia="en-GB"/>
        </w:rPr>
        <mc:AlternateContent>
          <mc:Choice Requires="wps">
            <w:drawing>
              <wp:anchor distT="0" distB="0" distL="114300" distR="114300" simplePos="0" relativeHeight="251676672" behindDoc="0" locked="0" layoutInCell="1" allowOverlap="1" wp14:anchorId="4B7F6458" wp14:editId="71394FB8">
                <wp:simplePos x="0" y="0"/>
                <wp:positionH relativeFrom="column">
                  <wp:posOffset>1163955</wp:posOffset>
                </wp:positionH>
                <wp:positionV relativeFrom="paragraph">
                  <wp:posOffset>133985</wp:posOffset>
                </wp:positionV>
                <wp:extent cx="914400" cy="1403985"/>
                <wp:effectExtent l="0" t="0" r="0" b="0"/>
                <wp:wrapNone/>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noFill/>
                          <a:miter lim="800000"/>
                          <a:headEnd/>
                          <a:tailEnd/>
                        </a:ln>
                      </wps:spPr>
                      <wps:txbx>
                        <w:txbxContent>
                          <w:p w:rsidR="005947ED" w:rsidRPr="00C53105" w:rsidRDefault="005947ED" w:rsidP="00A357EC">
                            <w:pPr>
                              <w:rPr>
                                <w:b/>
                                <w:sz w:val="18"/>
                                <w:szCs w:val="18"/>
                              </w:rPr>
                            </w:pPr>
                            <w:r w:rsidRPr="00C53105">
                              <w:rPr>
                                <w:b/>
                                <w:sz w:val="18"/>
                                <w:szCs w:val="18"/>
                                <w:lang w:val="en-GB"/>
                              </w:rPr>
                              <w:t>6</w:t>
                            </w:r>
                            <w:r>
                              <w:rPr>
                                <w:b/>
                                <w:sz w:val="18"/>
                                <w:szCs w:val="18"/>
                                <w:lang w:val="en-GB"/>
                              </w:rPr>
                              <w:t xml:space="preserve"> 740</w:t>
                            </w:r>
                            <w:r w:rsidRPr="00C53105">
                              <w:rPr>
                                <w:b/>
                                <w:sz w:val="18"/>
                                <w:szCs w:val="18"/>
                                <w:lang w:val="en-GB"/>
                              </w:rPr>
                              <w:t xml:space="preserve"> 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0" type="#_x0000_t202" style="position:absolute;margin-left:91.65pt;margin-top:10.55pt;width:1in;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" stroked="f">
                <v:textbox style="mso-fit-shape-to-text:t">
                  <w:txbxContent>
                    <w:p w:rsidR="005947ED" w:rsidRPr="00C53105" w:rsidRDefault="005947ED" w:rsidP="00A357EC">
                      <w:pPr>
                        <w:rPr>
                          <w:b/>
                          <w:sz w:val="18"/>
                          <w:szCs w:val="18"/>
                        </w:rPr>
                      </w:pPr>
                      <w:r w:rsidRPr="00C53105">
                        <w:rPr>
                          <w:b/>
                          <w:sz w:val="18"/>
                          <w:szCs w:val="18"/>
                          <w:lang w:val="en-GB"/>
                        </w:rPr>
                        <w:t>6</w:t>
                      </w:r>
                      <w:r>
                        <w:rPr>
                          <w:b/>
                          <w:sz w:val="18"/>
                          <w:szCs w:val="18"/>
                          <w:lang w:val="en-GB"/>
                        </w:rPr>
                        <w:t xml:space="preserve"> 740</w:t>
                      </w:r>
                      <w:r w:rsidRPr="00C53105">
                        <w:rPr>
                          <w:b/>
                          <w:sz w:val="18"/>
                          <w:szCs w:val="18"/>
                          <w:lang w:val="en-GB"/>
                        </w:rPr>
                        <w:t xml:space="preserve"> MHz</w:t>
                      </w:r>
                    </w:p>
                  </w:txbxContent>
                </v:textbox>
              </v:shape>
            </w:pict>
          </mc:Fallback>
        </mc:AlternateContent>
      </w:r>
    </w:p>
    <w:p w:rsidR="00A357EC" w:rsidRDefault="00A357EC" w:rsidP="00A357EC">
      <w:pPr>
        <w:pStyle w:val="NoSpacing"/>
        <w:rPr>
          <w:lang w:val="en-GB"/>
        </w:rPr>
      </w:pPr>
    </w:p>
    <w:p w:rsidR="00A357EC" w:rsidRDefault="00A357EC" w:rsidP="00A357EC">
      <w:pPr>
        <w:pStyle w:val="NoSpacing"/>
        <w:rPr>
          <w:lang w:val="en-GB"/>
        </w:rPr>
      </w:pPr>
      <w:r>
        <w:rPr>
          <w:noProof/>
          <w:lang w:val="en-GB" w:eastAsia="en-GB"/>
        </w:rPr>
        <mc:AlternateContent>
          <mc:Choice Requires="wpg">
            <w:drawing>
              <wp:anchor distT="0" distB="0" distL="114300" distR="114300" simplePos="0" relativeHeight="251678720" behindDoc="0" locked="0" layoutInCell="1" allowOverlap="1" wp14:anchorId="3EB4382F" wp14:editId="22DC43F5">
                <wp:simplePos x="0" y="0"/>
                <wp:positionH relativeFrom="column">
                  <wp:posOffset>-277327</wp:posOffset>
                </wp:positionH>
                <wp:positionV relativeFrom="paragraph">
                  <wp:posOffset>13132</wp:posOffset>
                </wp:positionV>
                <wp:extent cx="6184900" cy="1786320"/>
                <wp:effectExtent l="0" t="38100" r="6350" b="23495"/>
                <wp:wrapNone/>
                <wp:docPr id="332" name="Groupe 332"/>
                <wp:cNvGraphicFramePr/>
                <a:graphic xmlns:a="http://schemas.openxmlformats.org/drawingml/2006/main">
                  <a:graphicData uri="http://schemas.microsoft.com/office/word/2010/wordprocessingGroup">
                    <wpg:wgp>
                      <wpg:cNvGrpSpPr/>
                      <wpg:grpSpPr>
                        <a:xfrm>
                          <a:off x="0" y="0"/>
                          <a:ext cx="6184900" cy="1786320"/>
                          <a:chOff x="0" y="0"/>
                          <a:chExt cx="6184900" cy="1786320"/>
                        </a:xfrm>
                      </wpg:grpSpPr>
                      <wpg:grpSp>
                        <wpg:cNvPr id="333" name="Groupe 333"/>
                        <wpg:cNvGrpSpPr/>
                        <wpg:grpSpPr>
                          <a:xfrm>
                            <a:off x="0" y="297321"/>
                            <a:ext cx="6184900" cy="1488999"/>
                            <a:chOff x="0" y="200192"/>
                            <a:chExt cx="6184900" cy="1489543"/>
                          </a:xfrm>
                        </wpg:grpSpPr>
                        <wpg:grpSp>
                          <wpg:cNvPr id="337" name="Groupe 337"/>
                          <wpg:cNvGrpSpPr/>
                          <wpg:grpSpPr>
                            <a:xfrm>
                              <a:off x="0" y="200192"/>
                              <a:ext cx="6184900" cy="1153120"/>
                              <a:chOff x="-1" y="0"/>
                              <a:chExt cx="7110686" cy="1261885"/>
                            </a:xfrm>
                          </wpg:grpSpPr>
                          <wpg:grpSp>
                            <wpg:cNvPr id="338" name="Groupe 338"/>
                            <wpg:cNvGrpSpPr/>
                            <wpg:grpSpPr>
                              <a:xfrm>
                                <a:off x="247650" y="238125"/>
                                <a:ext cx="6572250" cy="323850"/>
                                <a:chOff x="0" y="0"/>
                                <a:chExt cx="6000750" cy="257176"/>
                              </a:xfrm>
                            </wpg:grpSpPr>
                            <wps:wsp>
                              <wps:cNvPr id="339" name="Connecteur droit 339"/>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Connecteur droit 340"/>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Connecteur droit 341"/>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2" name="Groupe 342"/>
                            <wpg:cNvGrpSpPr/>
                            <wpg:grpSpPr>
                              <a:xfrm>
                                <a:off x="-1" y="0"/>
                                <a:ext cx="7110686" cy="1261885"/>
                                <a:chOff x="-1" y="0"/>
                                <a:chExt cx="7110686" cy="1261885"/>
                              </a:xfrm>
                            </wpg:grpSpPr>
                            <wps:wsp>
                              <wps:cNvPr id="343" name="Rectangle 343"/>
                              <wps:cNvSpPr/>
                              <wps:spPr>
                                <a:xfrm>
                                  <a:off x="1019175" y="0"/>
                                  <a:ext cx="1831872" cy="400050"/>
                                </a:xfrm>
                                <a:prstGeom prst="rect">
                                  <a:avLst/>
                                </a:prstGeom>
                                <a:solidFill>
                                  <a:schemeClr val="tx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3835038" y="0"/>
                                  <a:ext cx="2108562" cy="400050"/>
                                </a:xfrm>
                                <a:prstGeom prst="rect">
                                  <a:avLst/>
                                </a:prstGeom>
                                <a:solidFill>
                                  <a:schemeClr val="tx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Zone de texte 2"/>
                              <wps:cNvSpPr txBox="1">
                                <a:spLocks noChangeArrowheads="1"/>
                              </wps:cNvSpPr>
                              <wps:spPr bwMode="auto">
                                <a:xfrm>
                                  <a:off x="247650" y="76200"/>
                                  <a:ext cx="752475" cy="323850"/>
                                </a:xfrm>
                                <a:prstGeom prst="rect">
                                  <a:avLst/>
                                </a:prstGeom>
                                <a:solidFill>
                                  <a:srgbClr val="FFFFFF"/>
                                </a:solidFill>
                                <a:ln w="9525">
                                  <a:solidFill>
                                    <a:srgbClr val="000000"/>
                                  </a:solidFill>
                                  <a:miter lim="800000"/>
                                  <a:headEnd/>
                                  <a:tailEnd/>
                                </a:ln>
                              </wps:spPr>
                              <wps:txbx>
                                <w:txbxContent>
                                  <w:p w:rsidR="005947ED" w:rsidRPr="00434F58" w:rsidRDefault="005947ED" w:rsidP="00A357EC">
                                    <w:pPr>
                                      <w:jc w:val="center"/>
                                      <w:rPr>
                                        <w:b/>
                                        <w:color w:val="FF0000"/>
                                      </w:rPr>
                                    </w:pPr>
                                    <w:r w:rsidRPr="00434F58">
                                      <w:rPr>
                                        <w:b/>
                                        <w:color w:val="FF0000"/>
                                      </w:rPr>
                                      <w:t>15 MHz</w:t>
                                    </w:r>
                                  </w:p>
                                </w:txbxContent>
                              </wps:txbx>
                              <wps:bodyPr rot="0" vert="horz" wrap="square" lIns="91440" tIns="45720" rIns="91440" bIns="45720" anchor="t" anchorCtr="0">
                                <a:noAutofit/>
                              </wps:bodyPr>
                            </wps:wsp>
                            <wps:wsp>
                              <wps:cNvPr id="346" name="Zone de texte 2"/>
                              <wps:cNvSpPr txBox="1">
                                <a:spLocks noChangeArrowheads="1"/>
                              </wps:cNvSpPr>
                              <wps:spPr bwMode="auto">
                                <a:xfrm>
                                  <a:off x="2851047" y="0"/>
                                  <a:ext cx="983991" cy="400051"/>
                                </a:xfrm>
                                <a:prstGeom prst="rect">
                                  <a:avLst/>
                                </a:prstGeom>
                                <a:solidFill>
                                  <a:srgbClr val="00B050"/>
                                </a:solidFill>
                                <a:ln w="9525">
                                  <a:solidFill>
                                    <a:srgbClr val="000000"/>
                                  </a:solidFill>
                                  <a:miter lim="800000"/>
                                  <a:headEnd/>
                                  <a:tailEnd/>
                                </a:ln>
                              </wps:spPr>
                              <wps:txbx>
                                <w:txbxContent>
                                  <w:p w:rsidR="005947ED" w:rsidRPr="007F2DD4" w:rsidRDefault="005947ED" w:rsidP="00A357EC">
                                    <w:pPr>
                                      <w:jc w:val="center"/>
                                      <w:rPr>
                                        <w:b/>
                                        <w:color w:val="FFFFFF" w:themeColor="background1"/>
                                        <w:sz w:val="18"/>
                                        <w:szCs w:val="18"/>
                                      </w:rPr>
                                    </w:pPr>
                                    <w:r w:rsidRPr="007F2DD4">
                                      <w:rPr>
                                        <w:b/>
                                        <w:color w:val="FFFFFF" w:themeColor="background1"/>
                                        <w:sz w:val="18"/>
                                        <w:szCs w:val="18"/>
                                      </w:rPr>
                                      <w:t>20 MHz</w:t>
                                    </w:r>
                                    <w:r>
                                      <w:rPr>
                                        <w:b/>
                                        <w:color w:val="FFFFFF" w:themeColor="background1"/>
                                        <w:sz w:val="18"/>
                                        <w:szCs w:val="18"/>
                                      </w:rPr>
                                      <w:t xml:space="preserve"> Center gap</w:t>
                                    </w:r>
                                  </w:p>
                                </w:txbxContent>
                              </wps:txbx>
                              <wps:bodyPr rot="0" vert="horz" wrap="square" lIns="91440" tIns="45720" rIns="91440" bIns="45720" anchor="t" anchorCtr="0">
                                <a:noAutofit/>
                              </wps:bodyPr>
                            </wps:wsp>
                            <wps:wsp>
                              <wps:cNvPr id="347"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5947ED" w:rsidRPr="007D1D99" w:rsidRDefault="005947ED" w:rsidP="00A357EC">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wps:txbx>
                              <wps:bodyPr rot="0" vert="horz" wrap="square" lIns="91440" tIns="45720" rIns="91440" bIns="45720" anchor="t" anchorCtr="0">
                                <a:noAutofit/>
                              </wps:bodyPr>
                            </wps:wsp>
                            <wpg:grpSp>
                              <wpg:cNvPr id="348" name="Groupe 348"/>
                              <wpg:cNvGrpSpPr/>
                              <wpg:grpSpPr>
                                <a:xfrm>
                                  <a:off x="-1" y="619125"/>
                                  <a:ext cx="7110686" cy="356869"/>
                                  <a:chOff x="-1" y="0"/>
                                  <a:chExt cx="7110686" cy="356869"/>
                                </a:xfrm>
                              </wpg:grpSpPr>
                              <wps:wsp>
                                <wps:cNvPr id="349" name="Zone de texte 2"/>
                                <wps:cNvSpPr txBox="1">
                                  <a:spLocks noChangeArrowheads="1"/>
                                </wps:cNvSpPr>
                                <wps:spPr bwMode="auto">
                                  <a:xfrm>
                                    <a:off x="-1" y="9525"/>
                                    <a:ext cx="738105" cy="337819"/>
                                  </a:xfrm>
                                  <a:prstGeom prst="rect">
                                    <a:avLst/>
                                  </a:prstGeom>
                                  <a:solidFill>
                                    <a:srgbClr val="FFFFFF"/>
                                  </a:solidFill>
                                  <a:ln w="9525">
                                    <a:noFill/>
                                    <a:miter lim="800000"/>
                                    <a:headEnd/>
                                    <a:tailEnd/>
                                  </a:ln>
                                </wps:spPr>
                                <wps:txbx>
                                  <w:txbxContent>
                                    <w:p w:rsidR="005947ED" w:rsidRDefault="005947ED" w:rsidP="00A357EC">
                                      <w:r>
                                        <w:t>6 425</w:t>
                                      </w:r>
                                    </w:p>
                                  </w:txbxContent>
                                </wps:txbx>
                                <wps:bodyPr rot="0" vert="horz" wrap="square" lIns="91440" tIns="45720" rIns="91440" bIns="45720" anchor="t" anchorCtr="0">
                                  <a:noAutofit/>
                                </wps:bodyPr>
                              </wps:wsp>
                              <wps:wsp>
                                <wps:cNvPr id="350" name="Zone de texte 2"/>
                                <wps:cNvSpPr txBox="1">
                                  <a:spLocks noChangeArrowheads="1"/>
                                </wps:cNvSpPr>
                                <wps:spPr bwMode="auto">
                                  <a:xfrm>
                                    <a:off x="2514919" y="0"/>
                                    <a:ext cx="695006" cy="337819"/>
                                  </a:xfrm>
                                  <a:prstGeom prst="rect">
                                    <a:avLst/>
                                  </a:prstGeom>
                                  <a:solidFill>
                                    <a:srgbClr val="FFFFFF"/>
                                  </a:solidFill>
                                  <a:ln w="9525">
                                    <a:noFill/>
                                    <a:miter lim="800000"/>
                                    <a:headEnd/>
                                    <a:tailEnd/>
                                  </a:ln>
                                </wps:spPr>
                                <wps:txbx>
                                  <w:txbxContent>
                                    <w:p w:rsidR="005947ED" w:rsidRDefault="005947ED" w:rsidP="00A357EC">
                                      <w:r>
                                        <w:t>6 760</w:t>
                                      </w:r>
                                    </w:p>
                                  </w:txbxContent>
                                </wps:txbx>
                                <wps:bodyPr rot="0" vert="horz" wrap="square" lIns="91440" tIns="45720" rIns="91440" bIns="45720" anchor="t" anchorCtr="0">
                                  <a:noAutofit/>
                                </wps:bodyPr>
                              </wps:wsp>
                              <wps:wsp>
                                <wps:cNvPr id="351" name="Zone de texte 2"/>
                                <wps:cNvSpPr txBox="1">
                                  <a:spLocks noChangeArrowheads="1"/>
                                </wps:cNvSpPr>
                                <wps:spPr bwMode="auto">
                                  <a:xfrm>
                                    <a:off x="3457255" y="9525"/>
                                    <a:ext cx="730935" cy="337819"/>
                                  </a:xfrm>
                                  <a:prstGeom prst="rect">
                                    <a:avLst/>
                                  </a:prstGeom>
                                  <a:solidFill>
                                    <a:srgbClr val="FFFFFF"/>
                                  </a:solidFill>
                                  <a:ln w="9525">
                                    <a:noFill/>
                                    <a:miter lim="800000"/>
                                    <a:headEnd/>
                                    <a:tailEnd/>
                                  </a:ln>
                                </wps:spPr>
                                <wps:txbx>
                                  <w:txbxContent>
                                    <w:p w:rsidR="005947ED" w:rsidRDefault="005947ED" w:rsidP="00A357EC">
                                      <w:r>
                                        <w:t>6 780</w:t>
                                      </w:r>
                                    </w:p>
                                  </w:txbxContent>
                                </wps:txbx>
                                <wps:bodyPr rot="0" vert="horz" wrap="square" lIns="91440" tIns="45720" rIns="91440" bIns="45720" anchor="t" anchorCtr="0">
                                  <a:noAutofit/>
                                </wps:bodyPr>
                              </wps:wsp>
                              <wps:wsp>
                                <wps:cNvPr id="672" name="Zone de texte 2"/>
                                <wps:cNvSpPr txBox="1">
                                  <a:spLocks noChangeArrowheads="1"/>
                                </wps:cNvSpPr>
                                <wps:spPr bwMode="auto">
                                  <a:xfrm>
                                    <a:off x="6444510" y="19050"/>
                                    <a:ext cx="666175" cy="337819"/>
                                  </a:xfrm>
                                  <a:prstGeom prst="rect">
                                    <a:avLst/>
                                  </a:prstGeom>
                                  <a:solidFill>
                                    <a:srgbClr val="FFFFFF"/>
                                  </a:solidFill>
                                  <a:ln w="9525">
                                    <a:noFill/>
                                    <a:miter lim="800000"/>
                                    <a:headEnd/>
                                    <a:tailEnd/>
                                  </a:ln>
                                </wps:spPr>
                                <wps:txbx>
                                  <w:txbxContent>
                                    <w:p w:rsidR="005947ED" w:rsidRDefault="005947ED" w:rsidP="00A357EC">
                                      <w:r>
                                        <w:t>7 125</w:t>
                                      </w:r>
                                    </w:p>
                                  </w:txbxContent>
                                </wps:txbx>
                                <wps:bodyPr rot="0" vert="horz" wrap="square" lIns="91440" tIns="45720" rIns="91440" bIns="45720" anchor="t" anchorCtr="0">
                                  <a:noAutofit/>
                                </wps:bodyPr>
                              </wps:wsp>
                            </wpg:grpSp>
                            <wps:wsp>
                              <wps:cNvPr id="673" name="Zone de texte 2"/>
                              <wps:cNvSpPr txBox="1">
                                <a:spLocks noChangeArrowheads="1"/>
                              </wps:cNvSpPr>
                              <wps:spPr bwMode="auto">
                                <a:xfrm>
                                  <a:off x="1562100" y="47625"/>
                                  <a:ext cx="1038045" cy="295275"/>
                                </a:xfrm>
                                <a:prstGeom prst="rect">
                                  <a:avLst/>
                                </a:prstGeom>
                                <a:solidFill>
                                  <a:schemeClr val="tx2">
                                    <a:lumMod val="40000"/>
                                    <a:lumOff val="60000"/>
                                  </a:schemeClr>
                                </a:solidFill>
                                <a:ln w="9525">
                                  <a:noFill/>
                                  <a:miter lim="800000"/>
                                  <a:headEnd/>
                                  <a:tailEnd/>
                                </a:ln>
                              </wps:spPr>
                              <wps:txbx>
                                <w:txbxContent>
                                  <w:p w:rsidR="005947ED" w:rsidRDefault="005947ED" w:rsidP="00A357EC">
                                    <w:r>
                                      <w:t>8 x 40 MHz</w:t>
                                    </w:r>
                                  </w:p>
                                </w:txbxContent>
                              </wps:txbx>
                              <wps:bodyPr rot="0" vert="horz" wrap="square" lIns="91440" tIns="45720" rIns="91440" bIns="45720" anchor="t" anchorCtr="0">
                                <a:noAutofit/>
                              </wps:bodyPr>
                            </wps:wsp>
                            <wps:wsp>
                              <wps:cNvPr id="674" name="Zone de texte 2"/>
                              <wps:cNvSpPr txBox="1">
                                <a:spLocks noChangeArrowheads="1"/>
                              </wps:cNvSpPr>
                              <wps:spPr bwMode="auto">
                                <a:xfrm>
                                  <a:off x="4419599" y="57150"/>
                                  <a:ext cx="1054685" cy="295275"/>
                                </a:xfrm>
                                <a:prstGeom prst="rect">
                                  <a:avLst/>
                                </a:prstGeom>
                                <a:solidFill>
                                  <a:schemeClr val="tx2">
                                    <a:lumMod val="40000"/>
                                    <a:lumOff val="60000"/>
                                  </a:schemeClr>
                                </a:solidFill>
                                <a:ln w="9525">
                                  <a:noFill/>
                                  <a:miter lim="800000"/>
                                  <a:headEnd/>
                                  <a:tailEnd/>
                                </a:ln>
                              </wps:spPr>
                              <wps:txbx>
                                <w:txbxContent>
                                  <w:p w:rsidR="005947ED" w:rsidRDefault="005947ED" w:rsidP="00A357EC">
                                    <w:r>
                                      <w:t>8 x 40 MHz</w:t>
                                    </w:r>
                                  </w:p>
                                </w:txbxContent>
                              </wps:txbx>
                              <wps:bodyPr rot="0" vert="horz" wrap="square" lIns="91440" tIns="45720" rIns="91440" bIns="45720" anchor="t" anchorCtr="0">
                                <a:noAutofit/>
                              </wps:bodyPr>
                            </wps:wsp>
                            <wps:wsp>
                              <wps:cNvPr id="675" name="Connecteur droit avec flèche 675"/>
                              <wps:cNvCnPr/>
                              <wps:spPr>
                                <a:xfrm>
                                  <a:off x="2923979" y="399819"/>
                                  <a:ext cx="0" cy="862066"/>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grpSp>
                          <wpg:cNvPr id="676" name="Groupe 676"/>
                          <wpg:cNvGrpSpPr/>
                          <wpg:grpSpPr>
                            <a:xfrm>
                              <a:off x="1748332" y="1353198"/>
                              <a:ext cx="2684678" cy="336537"/>
                              <a:chOff x="0" y="-114"/>
                              <a:chExt cx="2684678" cy="336537"/>
                            </a:xfrm>
                          </wpg:grpSpPr>
                          <wps:wsp>
                            <wps:cNvPr id="680" name="Zone de texte 2"/>
                            <wps:cNvSpPr txBox="1">
                              <a:spLocks noChangeArrowheads="1"/>
                            </wps:cNvSpPr>
                            <wps:spPr bwMode="auto">
                              <a:xfrm>
                                <a:off x="1953159" y="-114"/>
                                <a:ext cx="731519" cy="247104"/>
                              </a:xfrm>
                              <a:prstGeom prst="rect">
                                <a:avLst/>
                              </a:prstGeom>
                              <a:solidFill>
                                <a:srgbClr val="FFFFFF"/>
                              </a:solidFill>
                              <a:ln w="9525">
                                <a:solidFill>
                                  <a:srgbClr val="000000"/>
                                </a:solidFill>
                                <a:miter lim="800000"/>
                                <a:headEnd/>
                                <a:tailEnd/>
                              </a:ln>
                            </wps:spPr>
                            <wps:txbx>
                              <w:txbxContent>
                                <w:p w:rsidR="005947ED" w:rsidRDefault="005947ED" w:rsidP="00A357EC">
                                  <w:r>
                                    <w:t>2.5 MHz</w:t>
                                  </w:r>
                                </w:p>
                              </w:txbxContent>
                            </wps:txbx>
                            <wps:bodyPr rot="0" vert="horz" wrap="square" lIns="91440" tIns="45720" rIns="91440" bIns="45720" anchor="t" anchorCtr="0">
                              <a:spAutoFit/>
                            </wps:bodyPr>
                          </wps:wsp>
                          <wps:wsp>
                            <wps:cNvPr id="681" name="Zone de texte 2"/>
                            <wps:cNvSpPr txBox="1">
                              <a:spLocks noChangeArrowheads="1"/>
                            </wps:cNvSpPr>
                            <wps:spPr bwMode="auto">
                              <a:xfrm>
                                <a:off x="731520" y="-61"/>
                                <a:ext cx="1220394" cy="336484"/>
                              </a:xfrm>
                              <a:prstGeom prst="rect">
                                <a:avLst/>
                              </a:prstGeom>
                              <a:solidFill>
                                <a:srgbClr val="FFFF00"/>
                              </a:solidFill>
                              <a:ln w="9525">
                                <a:solidFill>
                                  <a:srgbClr val="000000"/>
                                </a:solidFill>
                                <a:miter lim="800000"/>
                                <a:headEnd/>
                                <a:tailEnd/>
                              </a:ln>
                            </wps:spPr>
                            <wps:txbx>
                              <w:txbxContent>
                                <w:p w:rsidR="005947ED" w:rsidRDefault="005947ED" w:rsidP="00A357EC">
                                  <w:pPr>
                                    <w:jc w:val="center"/>
                                  </w:pPr>
                                  <w:r>
                                    <w:t>15 MHz</w:t>
                                  </w:r>
                                </w:p>
                              </w:txbxContent>
                            </wps:txbx>
                            <wps:bodyPr rot="0" vert="horz" wrap="square" lIns="91440" tIns="45720" rIns="91440" bIns="45720" anchor="t" anchorCtr="0">
                              <a:noAutofit/>
                            </wps:bodyPr>
                          </wps:wsp>
                          <wps:wsp>
                            <wps:cNvPr id="682" name="Zone de texte 2"/>
                            <wps:cNvSpPr txBox="1">
                              <a:spLocks noChangeArrowheads="1"/>
                            </wps:cNvSpPr>
                            <wps:spPr bwMode="auto">
                              <a:xfrm>
                                <a:off x="0" y="-114"/>
                                <a:ext cx="731519" cy="247104"/>
                              </a:xfrm>
                              <a:prstGeom prst="rect">
                                <a:avLst/>
                              </a:prstGeom>
                              <a:solidFill>
                                <a:srgbClr val="FFFFFF"/>
                              </a:solidFill>
                              <a:ln w="9525">
                                <a:solidFill>
                                  <a:srgbClr val="000000"/>
                                </a:solidFill>
                                <a:miter lim="800000"/>
                                <a:headEnd/>
                                <a:tailEnd/>
                              </a:ln>
                            </wps:spPr>
                            <wps:txbx>
                              <w:txbxContent>
                                <w:p w:rsidR="005947ED" w:rsidRDefault="005947ED" w:rsidP="00A357EC">
                                  <w:r>
                                    <w:t>2.5 MHz</w:t>
                                  </w:r>
                                </w:p>
                              </w:txbxContent>
                            </wps:txbx>
                            <wps:bodyPr rot="0" vert="horz" wrap="square" lIns="91440" tIns="45720" rIns="91440" bIns="45720" anchor="t" anchorCtr="0">
                              <a:spAutoFit/>
                            </wps:bodyPr>
                          </wps:wsp>
                        </wpg:grpSp>
                      </wpg:grpSp>
                      <wps:wsp>
                        <wps:cNvPr id="693" name="Connecteur droit avec flèche 693"/>
                        <wps:cNvCnPr/>
                        <wps:spPr>
                          <a:xfrm flipV="1">
                            <a:off x="2356122" y="0"/>
                            <a:ext cx="0" cy="665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94" name="Connecteur droit avec flèche 694"/>
                        <wps:cNvCnPr/>
                        <wps:spPr>
                          <a:xfrm flipV="1">
                            <a:off x="2552466" y="0"/>
                            <a:ext cx="0" cy="665360"/>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32" o:spid="_x0000_s1291" style="position:absolute;margin-left:-21.85pt;margin-top:1.05pt;width:487pt;height:140.65pt;z-index:251678720" coordsize="61849,1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">
                <v:group id="Groupe 333" o:spid="_x0000_s1292" style="position:absolute;top:2973;width:61849;height:14890" coordorigin=",2001" coordsize="61849,14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e 337" o:spid="_x0000_s1293" style="position:absolute;top:2001;width:61849;height:11532" coordorigin="" coordsize="71106,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e 338" o:spid="_x0000_s1294"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Connecteur droit 339" o:spid="_x0000_s1295"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Um8QAAADcAAAADwAAAGRycy9kb3ducmV2LnhtbESPT4vCMBTE78J+h/CEvWmqgq7VKIsg&#10;LIqirh68PZrXP9i8lCba+u03C4LHYWZ+w8yXrSnFg2pXWFYw6EcgiBOrC84UnH/XvS8QziNrLC2T&#10;gic5WC4+OnOMtW34SI+Tz0SAsItRQe59FUvpkpwMur6tiIOX2tqgD7LOpK6xCXBTymEUjaXBgsNC&#10;jhWtckpup7tRkLp7tbpetE8nm91xl26zPTYHpT677fcMhKfWv8Ov9o9WMBp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pSbxAAAANwAAAAPAAAAAAAAAAAA&#10;AAAAAKECAABkcnMvZG93bnJldi54bWxQSwUGAAAAAAQABAD5AAAAkgMAAAAA&#10;" strokecolor="black [3040]"/>
                      <v:line id="Connecteur droit 340" o:spid="_x0000_s1296"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Oe8MAAADcAAAADwAAAGRycy9kb3ducmV2LnhtbERPy2rCQBTdC/7DcAvumkltqSV1FBGE&#10;YrGYWBfuLpmbB83cCZnJo3/fWRRcHs57vZ1MIwbqXG1ZwVMUgyDOra65VPB9OTy+gXAeWWNjmRT8&#10;koPtZj5bY6LtyCkNmS9FCGGXoILK+zaR0uUVGXSRbYkDV9jOoA+wK6XucAzhppHLOH6VBmsODRW2&#10;tK8o/8l6o6Bwfbu/XbUvVsdTeio+yy8cz0otHqbdOwhPk7+L/90fWsHzS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6TnvDAAAA3AAAAA8AAAAAAAAAAAAA&#10;AAAAoQIAAGRycy9kb3ducmV2LnhtbFBLBQYAAAAABAAEAPkAAACRAwAAAAA=&#10;" strokecolor="black [3040]"/>
                      <v:line id="Connecteur droit 341" o:spid="_x0000_s1297"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r4MYAAADcAAAADwAAAGRycy9kb3ducmV2LnhtbESPS2vDMBCE74X8B7GB3Go5SWm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26+DGAAAA3AAAAA8AAAAAAAAA&#10;AAAAAAAAoQIAAGRycy9kb3ducmV2LnhtbFBLBQYAAAAABAAEAPkAAACUAwAAAAA=&#10;" strokecolor="black [3040]"/>
                    </v:group>
                    <v:group id="Groupe 342" o:spid="_x0000_s1298" style="position:absolute;width:71106;height:12618" coordorigin="" coordsize="71106,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3" o:spid="_x0000_s1299" style="position:absolute;left:10191;width:1831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bhMUA&#10;AADcAAAADwAAAGRycy9kb3ducmV2LnhtbESPW2vCQBSE34X+h+UUfJG6sUopqatIwSIWxMbL8yF7&#10;csHs2ZhdY/rvXUHwcZiZb5jpvDOVaKlxpWUFo2EEgji1uuRcwX63fPsE4TyyxsoyKfgnB/PZS2+K&#10;sbZX/qM28bkIEHYxKii8r2MpXVqQQTe0NXHwMtsY9EE2udQNXgPcVPI9ij6kwZLDQoE1fReUnpKL&#10;UXA8nN3RLe2Cfk+7bLBdt5sfmynVf+0WXyA8df4ZfrRXWsF4Mob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xuExQAAANwAAAAPAAAAAAAAAAAAAAAAAJgCAABkcnMv&#10;ZG93bnJldi54bWxQSwUGAAAAAAQABAD1AAAAigMAAAAA&#10;" fillcolor="#8db3e2 [1311]" strokecolor="black [3213]" strokeweight="2pt"/>
                      <v:rect id="Rectangle 344" o:spid="_x0000_s1300" style="position:absolute;left:38350;width:2108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D8MQA&#10;AADcAAAADwAAAGRycy9kb3ducmV2LnhtbESPW2sCMRSE3wv+h3AEX4pmvSCyGkUEpbRQvD8fNmcv&#10;uDlZN3Fd/31TKPRxmJlvmMWqNaVoqHaFZQXDQQSCOLG64EzB+bTtz0A4j6yxtEwKXuRgtey8LTDW&#10;9skHao4+EwHCLkYFufdVLKVLcjLoBrYiDl5qa4M+yDqTusZngJtSjqJoKg0WHBZyrGiTU3I7PoyC&#10;6+Xurm5r1/R1O6Xv+8/me2dTpXrddj0H4an1/+G/9odWMJ5M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g/DEAAAA3AAAAA8AAAAAAAAAAAAAAAAAmAIAAGRycy9k&#10;b3ducmV2LnhtbFBLBQYAAAAABAAEAPUAAACJAwAAAAA=&#10;" fillcolor="#8db3e2 [1311]" strokecolor="black [3213]" strokeweight="2pt"/>
                      <v:shape id="_x0000_s1301" type="#_x0000_t202" style="position:absolute;left:2476;top:762;width:75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5947ED" w:rsidRPr="00434F58" w:rsidRDefault="005947ED" w:rsidP="00A357EC">
                              <w:pPr>
                                <w:jc w:val="center"/>
                                <w:rPr>
                                  <w:b/>
                                  <w:color w:val="FF0000"/>
                                </w:rPr>
                              </w:pPr>
                              <w:r w:rsidRPr="00434F58">
                                <w:rPr>
                                  <w:b/>
                                  <w:color w:val="FF0000"/>
                                </w:rPr>
                                <w:t>15 MHz</w:t>
                              </w:r>
                            </w:p>
                          </w:txbxContent>
                        </v:textbox>
                      </v:shape>
                      <v:shape id="_x0000_s1302" type="#_x0000_t202" style="position:absolute;left:28510;width:984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A1cYA&#10;AADcAAAADwAAAGRycy9kb3ducmV2LnhtbESPQWvCQBSE7wX/w/KEXopuYotIdBUJLRQKAdN68PbY&#10;fSbR7NuQ3cb033cLBY/DzHzDbHajbcVAvW8cK0jnCQhi7UzDlYKvz7fZCoQPyAZbx6TghzzstpOH&#10;DWbG3fhAQxkqESHsM1RQh9BlUnpdk0U/dx1x9M6utxii7CtperxFuG3lIkmW0mLDcaHGjvKa9LX8&#10;tgo+Dk+vx8tA8rSoijwpjqnW1Cr1OB33axCBxnAP/7ffjYLnly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A1cYAAADcAAAADwAAAAAAAAAAAAAAAACYAgAAZHJz&#10;L2Rvd25yZXYueG1sUEsFBgAAAAAEAAQA9QAAAIsDAAAAAA==&#10;" fillcolor="#00b050">
                        <v:textbox>
                          <w:txbxContent>
                            <w:p w:rsidR="005947ED" w:rsidRPr="007F2DD4" w:rsidRDefault="005947ED" w:rsidP="00A357EC">
                              <w:pPr>
                                <w:jc w:val="center"/>
                                <w:rPr>
                                  <w:b/>
                                  <w:color w:val="FFFFFF" w:themeColor="background1"/>
                                  <w:sz w:val="18"/>
                                  <w:szCs w:val="18"/>
                                </w:rPr>
                              </w:pPr>
                              <w:r w:rsidRPr="007F2DD4">
                                <w:rPr>
                                  <w:b/>
                                  <w:color w:val="FFFFFF" w:themeColor="background1"/>
                                  <w:sz w:val="18"/>
                                  <w:szCs w:val="18"/>
                                </w:rPr>
                                <w:t>20 MHz</w:t>
                              </w:r>
                              <w:r>
                                <w:rPr>
                                  <w:b/>
                                  <w:color w:val="FFFFFF" w:themeColor="background1"/>
                                  <w:sz w:val="18"/>
                                  <w:szCs w:val="18"/>
                                </w:rPr>
                                <w:t xml:space="preserve"> Center gap</w:t>
                              </w:r>
                            </w:p>
                          </w:txbxContent>
                        </v:textbox>
                      </v:shape>
                      <v:shape id="_x0000_s1303"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lTsUA&#10;AADcAAAADwAAAGRycy9kb3ducmV2LnhtbESPT4vCMBTE74LfIbyFvYim/mGVahSRFYQFQVcP3h7J&#10;27a7zUtpYq3f3iwIHoeZ+Q2zWLW2FA3VvnCsYDhIQBBrZwrOFJy+t/0ZCB+QDZaOScGdPKyW3c4C&#10;U+NufKDmGDIRIexTVJCHUKVSep2TRT9wFXH0flxtMURZZ9LUeItwW8pRknxIiwXHhRwr2uSk/45X&#10;q+Dr0Ps8/zYkL6Nsv0n256HWVCr1/tau5yACteEVfrZ3RsF4Mo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KVOxQAAANwAAAAPAAAAAAAAAAAAAAAAAJgCAABkcnMv&#10;ZG93bnJldi54bWxQSwUGAAAAAAQABAD1AAAAigMAAAAA&#10;" fillcolor="#00b050">
                        <v:textbox>
                          <w:txbxContent>
                            <w:p w:rsidR="005947ED" w:rsidRPr="007D1D99" w:rsidRDefault="005947ED" w:rsidP="00A357EC">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v:textbox>
                      </v:shape>
                      <v:group id="Groupe 348" o:spid="_x0000_s1304" style="position:absolute;top:6191;width:71106;height:3568" coordorigin="" coordsize="71106,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_x0000_s1305" type="#_x0000_t202" style="position:absolute;top:95;width:73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5947ED" w:rsidRDefault="005947ED" w:rsidP="00A357EC">
                                <w:r>
                                  <w:t>6 425</w:t>
                                </w:r>
                              </w:p>
                            </w:txbxContent>
                          </v:textbox>
                        </v:shape>
                        <v:shape id="_x0000_s1306" type="#_x0000_t202" style="position:absolute;left:25149;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5947ED" w:rsidRDefault="005947ED" w:rsidP="00A357EC">
                                <w:r>
                                  <w:t>6 760</w:t>
                                </w:r>
                              </w:p>
                            </w:txbxContent>
                          </v:textbox>
                        </v:shape>
                        <v:shape id="_x0000_s1307" type="#_x0000_t202" style="position:absolute;left:34572;top:95;width:730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5947ED" w:rsidRDefault="005947ED" w:rsidP="00A357EC">
                                <w:r>
                                  <w:t>6 780</w:t>
                                </w:r>
                              </w:p>
                            </w:txbxContent>
                          </v:textbox>
                        </v:shape>
                        <v:shape id="_x0000_s1308" type="#_x0000_t202" style="position:absolute;left:64445;top:190;width:666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5947ED" w:rsidRDefault="005947ED" w:rsidP="00A357EC">
                                <w:r>
                                  <w:t>7 125</w:t>
                                </w:r>
                              </w:p>
                            </w:txbxContent>
                          </v:textbox>
                        </v:shape>
                      </v:group>
                      <v:shape id="_x0000_s1309" type="#_x0000_t202" style="position:absolute;left:15621;top:476;width:103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kcgA&#10;AADcAAAADwAAAGRycy9kb3ducmV2LnhtbESPQWvCQBSE7wX/w/IEL6VutKglukoVbBX10NSLt0f2&#10;mcRm34bsNsb++q5Q6HGYmW+Y2aI1pWiodoVlBYN+BII4tbrgTMHxc/30AsJ5ZI2lZVJwIweLeedh&#10;hrG2V/6gJvGZCBB2MSrIva9iKV2ak0HXtxVx8M62NuiDrDOpa7wGuCnlMIrG0mDBYSHHilY5pV/J&#10;t1HwuD9Qmyyby/vb6rY7LOm0Hf2clOp129cpCE+t/w//tTdawXjyD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NaRyAAAANwAAAAPAAAAAAAAAAAAAAAAAJgCAABk&#10;cnMvZG93bnJldi54bWxQSwUGAAAAAAQABAD1AAAAjQMAAAAA&#10;" fillcolor="#8db3e2 [1311]" stroked="f">
                        <v:textbox>
                          <w:txbxContent>
                            <w:p w:rsidR="005947ED" w:rsidRDefault="005947ED" w:rsidP="00A357EC">
                              <w:r>
                                <w:t>8 x 40 MHz</w:t>
                              </w:r>
                            </w:p>
                          </w:txbxContent>
                        </v:textbox>
                      </v:shape>
                      <v:shape id="_x0000_s1310" type="#_x0000_t202" style="position:absolute;left:44195;top:571;width:105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O5cgA&#10;AADcAAAADwAAAGRycy9kb3ducmV2LnhtbESPQWvCQBSE7wX/w/IEL6VulKolukoVbBX10NSLt0f2&#10;mcRm34bsNsb++q5Q6HGYmW+Y2aI1pWiodoVlBYN+BII4tbrgTMHxc/30AsJ5ZI2lZVJwIweLeedh&#10;hrG2V/6gJvGZCBB2MSrIva9iKV2ak0HXtxVx8M62NuiDrDOpa7wGuCnlMIrG0mDBYSHHilY5pV/J&#10;t1HwuD9Qmyyby/vb6rY7LOm0Hf2clOp129cpCE+t/w//tTdawXjyD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7lyAAAANwAAAAPAAAAAAAAAAAAAAAAAJgCAABk&#10;cnMvZG93bnJldi54bWxQSwUGAAAAAAQABAD1AAAAjQMAAAAA&#10;" fillcolor="#8db3e2 [1311]" stroked="f">
                        <v:textbox>
                          <w:txbxContent>
                            <w:p w:rsidR="005947ED" w:rsidRDefault="005947ED" w:rsidP="00A357EC">
                              <w:r>
                                <w:t>8 x 40 MHz</w:t>
                              </w:r>
                            </w:p>
                          </w:txbxContent>
                        </v:textbox>
                      </v:shape>
                      <v:shape id="Connecteur droit avec flèche 675" o:spid="_x0000_s1311" type="#_x0000_t32" style="position:absolute;left:29239;top:3998;width:0;height:8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vssQAAADcAAAADwAAAGRycy9kb3ducmV2LnhtbESPT2sCMRTE74LfITyhN03sn1VWo9iW&#10;ggUvVdHrc/PcLN28LJtU129vCoUeh5n5DTNfdq4WF2pD5VnDeKRAEBfeVFxq2O8+hlMQISIbrD2T&#10;hhsFWC76vTnmxl/5iy7bWIoE4ZCjBhtjk0sZCksOw8g3xMk7+9ZhTLItpWnxmuCulo9KZdJhxWnB&#10;YkNvlorv7Y/T8Ll7Pb1bLlabQxaYb89PY6WOWj8MutUMRKQu/of/2mujIZu8wO+Zd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G+yxAAAANwAAAAPAAAAAAAAAAAA&#10;AAAAAKECAABkcnMvZG93bnJldi54bWxQSwUGAAAAAAQABAD5AAAAkgMAAAAA&#10;" strokecolor="black [3040]" strokeweight="2pt">
                        <v:stroke endarrow="open"/>
                      </v:shape>
                    </v:group>
                  </v:group>
                  <v:group id="Groupe 676" o:spid="_x0000_s1312" style="position:absolute;left:17483;top:13531;width:26847;height:3366" coordorigin=",-1" coordsize="26846,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_x0000_s1313" type="#_x0000_t202" style="position:absolute;left:19531;top:-1;width:731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DhsEA&#10;AADcAAAADwAAAGRycy9kb3ducmV2LnhtbERPTWsCMRC9C/6HMEJvmrVQkdUoogi9aa0g3sZk3Cxu&#10;Jusmrmt/fXMo9Ph43/Nl5yrRUhNKzwrGowwEsfam5ELB8Xs7nIIIEdlg5ZkUvCjActHvzTE3/slf&#10;1B5iIVIIhxwV2BjrXMqgLTkMI18TJ+7qG4cxwaaQpsFnCneVfM+yiXRYcmqwWNPakr4dHk5B2Ozv&#10;tb7uLzdrXj+7TfuhT9uzUm+DbjUDEamL/+I/96dRMJmm+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w4bBAAAA3AAAAA8AAAAAAAAAAAAAAAAAmAIAAGRycy9kb3du&#10;cmV2LnhtbFBLBQYAAAAABAAEAPUAAACGAwAAAAA=&#10;">
                      <v:textbox style="mso-fit-shape-to-text:t">
                        <w:txbxContent>
                          <w:p w:rsidR="005947ED" w:rsidRDefault="005947ED" w:rsidP="00A357EC">
                            <w:r>
                              <w:t>2.5 MHz</w:t>
                            </w:r>
                          </w:p>
                        </w:txbxContent>
                      </v:textbox>
                    </v:shape>
                    <v:shape id="_x0000_s1314" type="#_x0000_t202" style="position:absolute;left:7315;width:12204;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8YA&#10;AADcAAAADwAAAGRycy9kb3ducmV2LnhtbESPT2sCMRTE70K/Q3gFb5rVg+jWKFKw1INat4J4e2ze&#10;/rGbl3UTdf32piB4HGbmN8x03ppKXKlxpWUFg34Egji1uuRcwf532RuDcB5ZY2WZFNzJwXz21pli&#10;rO2Nd3RNfC4ChF2MCgrv61hKlxZk0PVtTRy8zDYGfZBNLnWDtwA3lRxG0UgaLDksFFjTZ0HpX3Ix&#10;Co7nS7Y9nPb8NfyhzXm1nKyzZK1U971dfIDw1PpX+Nn+1gpG4wH8nw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e//8YAAADcAAAADwAAAAAAAAAAAAAAAACYAgAAZHJz&#10;L2Rvd25yZXYueG1sUEsFBgAAAAAEAAQA9QAAAIsDAAAAAA==&#10;" fillcolor="yellow">
                      <v:textbox>
                        <w:txbxContent>
                          <w:p w:rsidR="005947ED" w:rsidRDefault="005947ED" w:rsidP="00A357EC">
                            <w:pPr>
                              <w:jc w:val="center"/>
                            </w:pPr>
                            <w:r>
                              <w:t>15 MHz</w:t>
                            </w:r>
                          </w:p>
                        </w:txbxContent>
                      </v:textbox>
                    </v:shape>
                    <v:shape id="_x0000_s1315" type="#_x0000_t202" style="position:absolute;top:-1;width:731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4asUA&#10;AADcAAAADwAAAGRycy9kb3ducmV2LnhtbESPT2sCMRTE74LfITyht5pVUGRrlFIRevNPBfH2mjw3&#10;i5uXdZOuaz+9KRQ8DjPzG2a+7FwlWmpC6VnBaJiBINbelFwoOHytX2cgQkQ2WHkmBXcKsFz0e3PM&#10;jb/xjtp9LESCcMhRgY2xzqUM2pLDMPQ1cfLOvnEYk2wKaRq8Jbir5DjLptJhyWnBYk0flvRl/+MU&#10;hNX2Wuvz9vtizf13s2on+rg+KfUy6N7fQETq4jP83/40CqazM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hqxQAAANwAAAAPAAAAAAAAAAAAAAAAAJgCAABkcnMv&#10;ZG93bnJldi54bWxQSwUGAAAAAAQABAD1AAAAigMAAAAA&#10;">
                      <v:textbox style="mso-fit-shape-to-text:t">
                        <w:txbxContent>
                          <w:p w:rsidR="005947ED" w:rsidRDefault="005947ED" w:rsidP="00A357EC">
                            <w:r>
                              <w:t>2.5 MHz</w:t>
                            </w:r>
                          </w:p>
                        </w:txbxContent>
                      </v:textbox>
                    </v:shape>
                  </v:group>
                </v:group>
                <v:shape id="Connecteur droit avec flèche 693" o:spid="_x0000_s1316" type="#_x0000_t32" style="position:absolute;left:23561;width:0;height:6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sBMUAAADcAAAADwAAAGRycy9kb3ducmV2LnhtbESPzWoCQRCE7wHfYWjBm84awejGUSSQ&#10;YA5B/EnOzU5nZ3GnZ9lpdc3TZwJCjkVVfUUtVp2v1YXaWAU2MB5loIiLYCsuDRwPr8MZqCjIFuvA&#10;ZOBGEVbL3sMCcxuuvKPLXkqVIBxzNOBEmlzrWDjyGEehIU7ed2g9SpJtqW2L1wT3tX7Msqn2WHFa&#10;cNjQi6PitD97A2f3Lk/F122O/LP1m/GbdJ/bD2MG/W79DEqok//wvb2xBqbzC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AsBMUAAADcAAAADwAAAAAAAAAA&#10;AAAAAAChAgAAZHJzL2Rvd25yZXYueG1sUEsFBgAAAAAEAAQA+QAAAJMDAAAAAA==&#10;" strokecolor="red" strokeweight="2.25pt">
                  <v:stroke endarrow="open"/>
                </v:shape>
                <v:shape id="Connecteur droit avec flèche 694" o:spid="_x0000_s1317" type="#_x0000_t32" style="position:absolute;left:25524;width:0;height:6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98n8IAAADcAAAADwAAAGRycy9kb3ducmV2LnhtbESPQYvCMBSE7wv7H8ITvG1TRdTtGkUE&#10;0Wu14vXRPNvS5qXbRFv//WZB8DjMzDfMajOYRjyoc5VlBZMoBkGcW11xoSA777+WIJxH1thYJgVP&#10;crBZf36sMNG255QeJ1+IAGGXoILS+zaR0uUlGXSRbYmDd7OdQR9kV0jdYR/gppHTOJ5LgxWHhRJb&#10;2pWU16e7UeAzxDTNfp/c34bp4bqoi0udKTUeDdsfEJ4G/w6/2ketYP49g/8z4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98n8IAAADcAAAADwAAAAAAAAAAAAAA&#10;AAChAgAAZHJzL2Rvd25yZXYueG1sUEsFBgAAAAAEAAQA+QAAAJADAAAAAA==&#10;" strokecolor="#548dd4 [1951]" strokeweight="2.25pt">
                  <v:stroke endarrow="open"/>
                </v:shape>
              </v:group>
            </w:pict>
          </mc:Fallback>
        </mc:AlternateConten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rPr>
          <w:lang w:val="en-GB"/>
        </w:rPr>
      </w:pPr>
    </w:p>
    <w:p w:rsidR="00A357EC" w:rsidRPr="005932C9" w:rsidRDefault="008D7878" w:rsidP="00A357EC">
      <w:pPr>
        <w:pStyle w:val="ECCFigure"/>
      </w:pPr>
      <w:r>
        <w:t xml:space="preserve">Figure </w:t>
      </w:r>
      <w:r>
        <w:fldChar w:fldCharType="begin"/>
      </w:r>
      <w:r>
        <w:instrText xml:space="preserve"> SEQ Figure \* ARABIC </w:instrText>
      </w:r>
      <w:r>
        <w:fldChar w:fldCharType="separate"/>
      </w:r>
      <w:r w:rsidR="00EC772C">
        <w:rPr>
          <w:noProof/>
        </w:rPr>
        <w:t>45</w:t>
      </w:r>
      <w:r>
        <w:rPr>
          <w:noProof/>
        </w:rPr>
        <w:fldChar w:fldCharType="end"/>
      </w:r>
      <w:r w:rsidR="00A357EC">
        <w:t>: example of channels implementation in U6 band</w:t>
      </w:r>
    </w:p>
    <w:p w:rsidR="00A357EC" w:rsidRPr="00C6169E" w:rsidRDefault="00A357EC" w:rsidP="00A357EC">
      <w:pPr>
        <w:pStyle w:val="NoSpacing"/>
        <w:rPr>
          <w:sz w:val="20"/>
          <w:u w:val="single"/>
        </w:rPr>
      </w:pPr>
    </w:p>
    <w:p w:rsidR="00A357EC" w:rsidRPr="00732475" w:rsidRDefault="00A357EC" w:rsidP="00902999">
      <w:pPr>
        <w:rPr>
          <w:lang w:val="en-GB"/>
        </w:rPr>
      </w:pPr>
      <w:r>
        <w:rPr>
          <w:lang w:val="en-GB"/>
        </w:rPr>
        <w:t xml:space="preserve">40 </w:t>
      </w:r>
      <w:r w:rsidRPr="00732475">
        <w:rPr>
          <w:lang w:val="en-GB"/>
        </w:rPr>
        <w:t xml:space="preserve">MHz </w:t>
      </w:r>
      <w:r>
        <w:rPr>
          <w:lang w:val="en-GB"/>
        </w:rPr>
        <w:t xml:space="preserve">channel </w:t>
      </w:r>
      <w:r w:rsidRPr="00732475">
        <w:rPr>
          <w:lang w:val="en-GB"/>
        </w:rPr>
        <w:t>spectrum mask:</w:t>
      </w:r>
    </w:p>
    <w:p w:rsidR="00A357EC" w:rsidRPr="00732475" w:rsidRDefault="00A357EC" w:rsidP="00902999">
      <w:pPr>
        <w:rPr>
          <w:lang w:val="en-GB"/>
        </w:rPr>
      </w:pPr>
      <w:r>
        <w:rPr>
          <w:lang w:val="en-GB"/>
        </w:rPr>
        <w:t>From ETSI EN 302 217 (table C</w:t>
      </w:r>
      <w:r w:rsidRPr="00732475">
        <w:rPr>
          <w:lang w:val="en-GB"/>
        </w:rPr>
        <w:t xml:space="preserve">4), spectrum mask for </w:t>
      </w:r>
      <w:r>
        <w:rPr>
          <w:lang w:val="en-GB"/>
        </w:rPr>
        <w:t>40</w:t>
      </w:r>
      <w:r w:rsidRPr="00732475">
        <w:rPr>
          <w:lang w:val="en-GB"/>
        </w:rPr>
        <w:t xml:space="preserve"> MHz channels bandwidth operating between 3 and 11 GHz is defined as following :</w:t>
      </w:r>
    </w:p>
    <w:p w:rsidR="00A357EC" w:rsidRDefault="00A357EC" w:rsidP="00A357EC">
      <w:pPr>
        <w:pStyle w:val="NoSpacing"/>
        <w:rPr>
          <w:lang w:val="en-GB"/>
        </w:rPr>
      </w:pPr>
    </w:p>
    <w:p w:rsidR="00A357EC" w:rsidRDefault="008D7878" w:rsidP="00902999">
      <w:pPr>
        <w:pStyle w:val="Caption"/>
      </w:pPr>
      <w:r>
        <w:t xml:space="preserve">Table </w:t>
      </w:r>
      <w:r>
        <w:fldChar w:fldCharType="begin"/>
      </w:r>
      <w:r>
        <w:instrText xml:space="preserve"> SEQ Table \* ARABIC </w:instrText>
      </w:r>
      <w:r>
        <w:fldChar w:fldCharType="separate"/>
      </w:r>
      <w:r w:rsidR="00EC772C">
        <w:rPr>
          <w:noProof/>
        </w:rPr>
        <w:t>46</w:t>
      </w:r>
      <w:r>
        <w:rPr>
          <w:noProof/>
        </w:rPr>
        <w:fldChar w:fldCharType="end"/>
      </w:r>
      <w:r>
        <w:t xml:space="preserve">: </w:t>
      </w:r>
      <w:r w:rsidR="00A357EC">
        <w:t>parameters of spectrum mask for a 40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gridCol w:w="1587"/>
      </w:tblGrid>
      <w:tr w:rsidR="00C861E1" w:rsidRPr="00E34C2E" w:rsidTr="003B4CC3">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C861E1" w:rsidRPr="005947ED" w:rsidRDefault="00C861E1" w:rsidP="00B5168D">
            <w:pPr>
              <w:spacing w:line="288" w:lineRule="auto"/>
              <w:jc w:val="center"/>
              <w:rPr>
                <w:b/>
                <w:color w:val="FFFFFF"/>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C861E1" w:rsidRPr="005947ED" w:rsidRDefault="00C861E1" w:rsidP="00B5168D">
            <w:pPr>
              <w:spacing w:line="288" w:lineRule="auto"/>
              <w:rPr>
                <w:b/>
                <w:color w:val="FFFFFF"/>
              </w:rPr>
            </w:pPr>
            <w:r w:rsidRPr="005947ED">
              <w:rPr>
                <w:b/>
                <w:color w:val="FFFFFF"/>
              </w:rPr>
              <w:t>f3</w:t>
            </w:r>
          </w:p>
        </w:tc>
        <w:tc>
          <w:tcPr>
            <w:tcW w:w="1587" w:type="dxa"/>
            <w:tcBorders>
              <w:top w:val="single" w:sz="4" w:space="0" w:color="D2232A"/>
              <w:left w:val="single" w:sz="8" w:space="0" w:color="FFFFFF"/>
              <w:bottom w:val="single" w:sz="4" w:space="0" w:color="D2232A"/>
              <w:right w:val="single" w:sz="4" w:space="0" w:color="D2232A"/>
            </w:tcBorders>
            <w:shd w:val="clear" w:color="auto" w:fill="D2232A"/>
          </w:tcPr>
          <w:p w:rsidR="00C861E1" w:rsidRPr="005947ED" w:rsidRDefault="00C861E1" w:rsidP="00B5168D">
            <w:pPr>
              <w:spacing w:line="288" w:lineRule="auto"/>
              <w:rPr>
                <w:b/>
                <w:color w:val="FFFFFF"/>
              </w:rPr>
            </w:pPr>
            <w:r>
              <w:rPr>
                <w:b/>
                <w:color w:val="FFFFFF"/>
              </w:rPr>
              <w:t>F4</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Frequency (MHz)</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6 740</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6 757</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6 759.5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6 764</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6 794</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0</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+17</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+19.5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24</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54</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Attenuation (dB)</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0</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+1</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-10</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-35</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-40</w:t>
            </w:r>
          </w:p>
        </w:tc>
      </w:tr>
    </w:tbl>
    <w:p w:rsidR="00A357EC" w:rsidRDefault="00A357EC" w:rsidP="00A357EC">
      <w:pPr>
        <w:pStyle w:val="NoSpacing"/>
        <w:rPr>
          <w:lang w:val="en-GB"/>
        </w:rPr>
      </w:pPr>
    </w:p>
    <w:p w:rsidR="00A357EC" w:rsidRDefault="00A357EC" w:rsidP="00A357EC">
      <w:pPr>
        <w:pStyle w:val="NoSpacing"/>
        <w:jc w:val="center"/>
        <w:rPr>
          <w:lang w:val="en-GB"/>
        </w:rPr>
      </w:pPr>
      <w:r>
        <w:rPr>
          <w:noProof/>
          <w:lang w:val="en-GB" w:eastAsia="en-GB"/>
        </w:rPr>
        <w:drawing>
          <wp:inline distT="0" distB="0" distL="0" distR="0" wp14:anchorId="7727E285" wp14:editId="502A0452">
            <wp:extent cx="3543119" cy="2194560"/>
            <wp:effectExtent l="0" t="0" r="635"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42677" cy="2194286"/>
                    </a:xfrm>
                    <a:prstGeom prst="rect">
                      <a:avLst/>
                    </a:prstGeom>
                    <a:noFill/>
                  </pic:spPr>
                </pic:pic>
              </a:graphicData>
            </a:graphic>
          </wp:inline>
        </w:drawing>
      </w:r>
    </w:p>
    <w:p w:rsidR="00A357EC" w:rsidRDefault="00A357EC" w:rsidP="00A357EC">
      <w:pPr>
        <w:pStyle w:val="NoSpacing"/>
        <w:rPr>
          <w:sz w:val="20"/>
          <w:lang w:val="en-GB"/>
        </w:rPr>
      </w:pPr>
    </w:p>
    <w:p w:rsidR="00A357EC" w:rsidRDefault="009B7820" w:rsidP="00A357EC">
      <w:pPr>
        <w:pStyle w:val="ECCFigure"/>
        <w:spacing w:before="0" w:after="0"/>
        <w:rPr>
          <w:b w:val="0"/>
          <w:color w:val="auto"/>
        </w:rPr>
      </w:pPr>
      <w:r>
        <w:t xml:space="preserve">Figure </w:t>
      </w:r>
      <w:r>
        <w:fldChar w:fldCharType="begin"/>
      </w:r>
      <w:r>
        <w:instrText xml:space="preserve"> SEQ Figure \* ARABIC </w:instrText>
      </w:r>
      <w:r>
        <w:fldChar w:fldCharType="separate"/>
      </w:r>
      <w:r w:rsidR="00EC772C">
        <w:rPr>
          <w:noProof/>
        </w:rPr>
        <w:t>46</w:t>
      </w:r>
      <w:r>
        <w:rPr>
          <w:noProof/>
        </w:rPr>
        <w:fldChar w:fldCharType="end"/>
      </w:r>
      <w:r w:rsidR="00A357EC" w:rsidRPr="00C6169E">
        <w:t xml:space="preserve">: </w:t>
      </w:r>
      <w:r w:rsidR="00A357EC">
        <w:t>40 MHz bandwidth spectrum emission mask</w:t>
      </w:r>
    </w:p>
    <w:p w:rsidR="00A357EC" w:rsidRPr="00C6169E" w:rsidRDefault="00A357EC" w:rsidP="00A357EC">
      <w:pPr>
        <w:pStyle w:val="NoSpacing"/>
        <w:rPr>
          <w:sz w:val="20"/>
        </w:rPr>
      </w:pPr>
    </w:p>
    <w:p w:rsidR="00A357EC" w:rsidRPr="00732475" w:rsidRDefault="00A357EC" w:rsidP="00902999">
      <w:pPr>
        <w:rPr>
          <w:lang w:val="en-GB"/>
        </w:rPr>
      </w:pPr>
      <w:r w:rsidRPr="00732475">
        <w:rPr>
          <w:lang w:val="en-GB"/>
        </w:rPr>
        <w:t xml:space="preserve">From spectrum mask, we can derive the attenuation at </w:t>
      </w:r>
      <w:r>
        <w:rPr>
          <w:lang w:val="en-GB"/>
        </w:rPr>
        <w:t>6 762.75</w:t>
      </w:r>
      <w:r w:rsidRPr="00732475">
        <w:rPr>
          <w:lang w:val="en-GB"/>
        </w:rPr>
        <w:t xml:space="preserve"> MHz </w:t>
      </w:r>
      <w:r>
        <w:rPr>
          <w:lang w:val="en-GB"/>
        </w:rPr>
        <w:t>(f0 + 22.75 MHz): -28 dB</w:t>
      </w:r>
    </w:p>
    <w:p w:rsidR="00A357EC" w:rsidRDefault="00A357EC" w:rsidP="00902999">
      <w:pPr>
        <w:rPr>
          <w:lang w:val="en-GB"/>
        </w:rPr>
      </w:pPr>
    </w:p>
    <w:p w:rsidR="00A357EC" w:rsidRPr="00732475" w:rsidRDefault="00A357EC" w:rsidP="00902999">
      <w:pPr>
        <w:rPr>
          <w:lang w:val="en-GB"/>
        </w:rPr>
      </w:pPr>
    </w:p>
    <w:p w:rsidR="00A357EC" w:rsidRDefault="00A357EC" w:rsidP="00902999">
      <w:pPr>
        <w:rPr>
          <w:lang w:val="en-GB"/>
        </w:rPr>
      </w:pPr>
      <w:r>
        <w:rPr>
          <w:lang w:val="en-GB"/>
        </w:rPr>
        <w:t xml:space="preserve">40 MHz bandwidth channel </w:t>
      </w:r>
      <w:proofErr w:type="spellStart"/>
      <w:proofErr w:type="gramStart"/>
      <w:r>
        <w:rPr>
          <w:lang w:val="en-GB"/>
        </w:rPr>
        <w:t>Tx</w:t>
      </w:r>
      <w:proofErr w:type="spellEnd"/>
      <w:proofErr w:type="gramEnd"/>
      <w:r>
        <w:rPr>
          <w:lang w:val="en-GB"/>
        </w:rPr>
        <w:t xml:space="preserve"> power: 27 </w:t>
      </w:r>
      <w:proofErr w:type="spellStart"/>
      <w:r>
        <w:rPr>
          <w:lang w:val="en-GB"/>
        </w:rPr>
        <w:t>dBm</w:t>
      </w:r>
      <w:proofErr w:type="spellEnd"/>
    </w:p>
    <w:p w:rsidR="00A357EC" w:rsidRPr="00732475" w:rsidRDefault="00A357EC" w:rsidP="00902999">
      <w:pPr>
        <w:rPr>
          <w:lang w:val="en-GB"/>
        </w:rPr>
      </w:pPr>
      <w:proofErr w:type="spellStart"/>
      <w:proofErr w:type="gramStart"/>
      <w:r w:rsidRPr="00732475">
        <w:rPr>
          <w:lang w:val="en-GB"/>
        </w:rPr>
        <w:t>Tx</w:t>
      </w:r>
      <w:proofErr w:type="spellEnd"/>
      <w:proofErr w:type="gramEnd"/>
      <w:r w:rsidRPr="00732475">
        <w:rPr>
          <w:lang w:val="en-GB"/>
        </w:rPr>
        <w:t xml:space="preserve"> power spectral density =</w:t>
      </w:r>
      <w:r>
        <w:rPr>
          <w:lang w:val="en-GB"/>
        </w:rPr>
        <w:t xml:space="preserve"> 27 </w:t>
      </w:r>
      <w:proofErr w:type="spellStart"/>
      <w:r>
        <w:rPr>
          <w:lang w:val="en-GB"/>
        </w:rPr>
        <w:t>dBm</w:t>
      </w:r>
      <w:proofErr w:type="spellEnd"/>
      <w:r>
        <w:rPr>
          <w:lang w:val="en-GB"/>
        </w:rPr>
        <w:t xml:space="preserve"> – 2 - 28</w:t>
      </w:r>
      <w:r w:rsidRPr="00732475">
        <w:rPr>
          <w:lang w:val="en-GB"/>
        </w:rPr>
        <w:t xml:space="preserve"> – 10 Log (</w:t>
      </w:r>
      <w:r>
        <w:rPr>
          <w:lang w:val="en-GB"/>
        </w:rPr>
        <w:t>40 MHz</w:t>
      </w:r>
      <w:r w:rsidRPr="00732475">
        <w:rPr>
          <w:lang w:val="en-GB"/>
        </w:rPr>
        <w:t>) =</w:t>
      </w:r>
      <w:r w:rsidRPr="009F1693">
        <w:rPr>
          <w:lang w:val="en-GB"/>
        </w:rPr>
        <w:t xml:space="preserve"> - 19 </w:t>
      </w:r>
      <w:proofErr w:type="spellStart"/>
      <w:r w:rsidRPr="009F1693">
        <w:rPr>
          <w:lang w:val="en-GB"/>
        </w:rPr>
        <w:t>dBm</w:t>
      </w:r>
      <w:proofErr w:type="spellEnd"/>
      <w:r w:rsidRPr="009F1693">
        <w:rPr>
          <w:lang w:val="en-GB"/>
        </w:rPr>
        <w:t>/MHz</w:t>
      </w:r>
    </w:p>
    <w:p w:rsidR="00A357EC" w:rsidRDefault="00A357EC" w:rsidP="00902999">
      <w:pPr>
        <w:rPr>
          <w:lang w:val="en-GB"/>
        </w:rPr>
      </w:pPr>
    </w:p>
    <w:p w:rsidR="00A357EC" w:rsidRDefault="00A357EC" w:rsidP="00902999"/>
    <w:p w:rsidR="00A357EC" w:rsidRPr="00902999" w:rsidRDefault="00A357EC" w:rsidP="00902999">
      <w:pPr>
        <w:rPr>
          <w:u w:val="single"/>
        </w:rPr>
      </w:pPr>
      <w:r w:rsidRPr="00902999">
        <w:rPr>
          <w:u w:val="single"/>
        </w:rPr>
        <w:t>Scenario a)</w:t>
      </w:r>
    </w:p>
    <w:p w:rsidR="00A357EC" w:rsidRPr="00902999" w:rsidRDefault="00A357EC" w:rsidP="00902999">
      <w:r w:rsidRPr="00902999">
        <w:t xml:space="preserve">With: MCL = -19 </w:t>
      </w:r>
      <w:proofErr w:type="spellStart"/>
      <w:r w:rsidRPr="00902999">
        <w:t>dBm</w:t>
      </w:r>
      <w:proofErr w:type="spellEnd"/>
      <w:r w:rsidRPr="00902999">
        <w:t xml:space="preserve">/MHz + </w:t>
      </w:r>
      <w:proofErr w:type="spellStart"/>
      <w:r w:rsidRPr="00902999">
        <w:t>Gant</w:t>
      </w:r>
      <w:r w:rsidRPr="00902999">
        <w:rPr>
          <w:vertAlign w:val="subscript"/>
        </w:rPr>
        <w:t>int</w:t>
      </w:r>
      <w:proofErr w:type="spellEnd"/>
      <w:r w:rsidRPr="00902999">
        <w:rPr>
          <w:vertAlign w:val="subscript"/>
        </w:rPr>
        <w:t xml:space="preserve"> </w:t>
      </w:r>
      <w:r w:rsidRPr="00902999">
        <w:t>[</w:t>
      </w:r>
      <w:proofErr w:type="gramStart"/>
      <w:r w:rsidRPr="00902999">
        <w:t>f(</w:t>
      </w:r>
      <w:proofErr w:type="gramEnd"/>
      <w:r w:rsidRPr="00902999">
        <w:t>off axis angle)]+</w:t>
      </w:r>
      <w:r w:rsidRPr="00902999">
        <w:rPr>
          <w:vertAlign w:val="subscript"/>
        </w:rPr>
        <w:t xml:space="preserve"> </w:t>
      </w:r>
      <w:proofErr w:type="spellStart"/>
      <w:r w:rsidRPr="00902999">
        <w:t>Gant</w:t>
      </w:r>
      <w:r w:rsidRPr="00902999">
        <w:rPr>
          <w:vertAlign w:val="subscript"/>
        </w:rPr>
        <w:t>vict</w:t>
      </w:r>
      <w:proofErr w:type="spellEnd"/>
      <w:r w:rsidRPr="00902999">
        <w:t xml:space="preserve"> [f(off axis angle)] + 115 (</w:t>
      </w:r>
      <w:proofErr w:type="spellStart"/>
      <w:r w:rsidRPr="00902999">
        <w:t>dBm</w:t>
      </w:r>
      <w:proofErr w:type="spellEnd"/>
      <w:r w:rsidRPr="00902999">
        <w:t>/MHz) (I/N=-6dB)</w:t>
      </w:r>
    </w:p>
    <w:p w:rsidR="00A357EC" w:rsidRPr="00902999" w:rsidRDefault="00A357EC" w:rsidP="00902999">
      <w:pPr>
        <w:rPr>
          <w:vertAlign w:val="superscript"/>
        </w:rPr>
      </w:pPr>
      <w:r w:rsidRPr="00902999">
        <w:t>d = 10</w:t>
      </w:r>
      <w:r w:rsidRPr="00902999">
        <w:rPr>
          <w:vertAlign w:val="superscript"/>
        </w:rPr>
        <w:t>[MCL-32.44-</w:t>
      </w:r>
      <w:proofErr w:type="gramStart"/>
      <w:r w:rsidRPr="00902999">
        <w:rPr>
          <w:vertAlign w:val="superscript"/>
        </w:rPr>
        <w:t>20log(</w:t>
      </w:r>
      <w:proofErr w:type="gramEnd"/>
      <w:r w:rsidRPr="00902999">
        <w:rPr>
          <w:vertAlign w:val="superscript"/>
        </w:rPr>
        <w:t>f)]/20</w:t>
      </w:r>
    </w:p>
    <w:p w:rsidR="00A357EC" w:rsidRDefault="00A357EC" w:rsidP="00A357EC">
      <w:pPr>
        <w:pStyle w:val="ECCFigure"/>
        <w:spacing w:before="0" w:after="0"/>
        <w:jc w:val="left"/>
        <w:rPr>
          <w:b w:val="0"/>
          <w:color w:val="auto"/>
        </w:rPr>
      </w:pPr>
    </w:p>
    <w:p w:rsidR="00A357EC" w:rsidRDefault="00A357EC" w:rsidP="00A357EC">
      <w:pPr>
        <w:pStyle w:val="ECCFigure"/>
        <w:spacing w:before="0" w:after="0"/>
        <w:jc w:val="left"/>
        <w:rPr>
          <w:b w:val="0"/>
          <w:color w:val="auto"/>
        </w:rPr>
      </w:pPr>
    </w:p>
    <w:p w:rsidR="00A357EC" w:rsidRDefault="00A357EC" w:rsidP="00A357EC">
      <w:pPr>
        <w:pStyle w:val="ECCFigure"/>
        <w:spacing w:before="0" w:after="0"/>
        <w:rPr>
          <w:b w:val="0"/>
          <w:color w:val="auto"/>
        </w:rPr>
      </w:pPr>
      <w:r w:rsidRPr="00902999">
        <w:rPr>
          <w:b w:val="0"/>
          <w:noProof/>
          <w:color w:val="auto"/>
          <w:lang w:val="en-GB" w:eastAsia="en-GB"/>
        </w:rPr>
        <w:lastRenderedPageBreak/>
        <w:drawing>
          <wp:inline distT="0" distB="0" distL="0" distR="0" wp14:anchorId="76F4AF4D" wp14:editId="23F6244C">
            <wp:extent cx="4106386" cy="2876699"/>
            <wp:effectExtent l="0" t="0" r="889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07145" cy="2877231"/>
                    </a:xfrm>
                    <a:prstGeom prst="rect">
                      <a:avLst/>
                    </a:prstGeom>
                    <a:noFill/>
                  </pic:spPr>
                </pic:pic>
              </a:graphicData>
            </a:graphic>
          </wp:inline>
        </w:drawing>
      </w:r>
    </w:p>
    <w:p w:rsidR="00A357EC" w:rsidRDefault="00A357EC" w:rsidP="00A357EC">
      <w:pPr>
        <w:pStyle w:val="ECCFigure"/>
        <w:spacing w:before="0" w:after="0"/>
        <w:jc w:val="left"/>
        <w:rPr>
          <w:b w:val="0"/>
          <w:color w:val="auto"/>
        </w:rPr>
      </w:pPr>
    </w:p>
    <w:p w:rsidR="00A357EC" w:rsidRDefault="009B7820" w:rsidP="00A357EC">
      <w:pPr>
        <w:pStyle w:val="ECCFigure"/>
        <w:spacing w:before="0" w:after="0"/>
        <w:rPr>
          <w:b w:val="0"/>
          <w:color w:val="auto"/>
        </w:rPr>
      </w:pPr>
      <w:r>
        <w:t xml:space="preserve">Figure </w:t>
      </w:r>
      <w:r>
        <w:fldChar w:fldCharType="begin"/>
      </w:r>
      <w:r>
        <w:instrText xml:space="preserve"> SEQ Figure \* ARABIC </w:instrText>
      </w:r>
      <w:r>
        <w:fldChar w:fldCharType="separate"/>
      </w:r>
      <w:r w:rsidR="00EC772C">
        <w:rPr>
          <w:noProof/>
        </w:rPr>
        <w:t>47</w:t>
      </w:r>
      <w:r>
        <w:rPr>
          <w:noProof/>
        </w:rPr>
        <w:fldChar w:fldCharType="end"/>
      </w:r>
      <w:r w:rsidR="00A357EC" w:rsidRPr="00C6169E">
        <w:t xml:space="preserve">: </w:t>
      </w:r>
      <w:r w:rsidR="00A357EC" w:rsidRPr="0004446A">
        <w:t>Distance between IT and VR as a function of victim and interfering antenna angle (antenna patterns</w:t>
      </w:r>
      <w:r w:rsidR="00A357EC">
        <w:t xml:space="preserve"> derived from ITU-R F.1245</w:t>
      </w:r>
      <w:r w:rsidR="00A357EC" w:rsidRPr="0004446A">
        <w:t>)</w:t>
      </w:r>
    </w:p>
    <w:p w:rsidR="00A357EC" w:rsidRDefault="00A357EC" w:rsidP="00A357EC">
      <w:pPr>
        <w:pStyle w:val="ECCFigure"/>
        <w:spacing w:before="0" w:after="0"/>
        <w:jc w:val="left"/>
        <w:rPr>
          <w:b w:val="0"/>
          <w:color w:val="auto"/>
        </w:rPr>
      </w:pPr>
    </w:p>
    <w:p w:rsidR="00A357EC" w:rsidRPr="009F1693" w:rsidRDefault="00A357EC" w:rsidP="00902999">
      <w:r w:rsidRPr="009F1693">
        <w:t>Scenario b)</w:t>
      </w:r>
    </w:p>
    <w:p w:rsidR="00A357EC" w:rsidRDefault="00A357EC" w:rsidP="00902999"/>
    <w:p w:rsidR="00A357EC" w:rsidRPr="00CB5E0A" w:rsidRDefault="00A357EC" w:rsidP="00902999">
      <w:r>
        <w:t xml:space="preserve">With: MCL = -19 </w:t>
      </w:r>
      <w:proofErr w:type="spellStart"/>
      <w:r>
        <w:t>dBm</w:t>
      </w:r>
      <w:proofErr w:type="spellEnd"/>
      <w:r>
        <w:t>/MHz</w:t>
      </w:r>
      <w:r w:rsidRPr="00CB5E0A">
        <w:t xml:space="preserve"> </w:t>
      </w:r>
      <w:r w:rsidRPr="00770744">
        <w:t>+</w:t>
      </w:r>
      <w:r w:rsidRPr="00CB5E0A">
        <w:rPr>
          <w:vertAlign w:val="subscript"/>
        </w:rPr>
        <w:t xml:space="preserve"> </w:t>
      </w:r>
      <w:proofErr w:type="spellStart"/>
      <w:r w:rsidRPr="00CB5E0A">
        <w:t>Gant</w:t>
      </w:r>
      <w:r>
        <w:rPr>
          <w:vertAlign w:val="subscript"/>
        </w:rPr>
        <w:t>int</w:t>
      </w:r>
      <w:proofErr w:type="spellEnd"/>
      <w:r w:rsidRPr="00CB5E0A">
        <w:t xml:space="preserve"> </w:t>
      </w:r>
      <w:r>
        <w:t xml:space="preserve">(45 </w:t>
      </w:r>
      <w:proofErr w:type="spellStart"/>
      <w:r>
        <w:t>dBi</w:t>
      </w:r>
      <w:proofErr w:type="spellEnd"/>
      <w:r>
        <w:t xml:space="preserve">) </w:t>
      </w:r>
      <w:r w:rsidRPr="00CB5E0A">
        <w:t xml:space="preserve">+ </w:t>
      </w:r>
      <w:proofErr w:type="spellStart"/>
      <w:r w:rsidRPr="00CB5E0A">
        <w:t>Gant</w:t>
      </w:r>
      <w:r>
        <w:rPr>
          <w:vertAlign w:val="subscript"/>
        </w:rPr>
        <w:t>vict</w:t>
      </w:r>
      <w:proofErr w:type="spellEnd"/>
      <w:r w:rsidRPr="00CB5E0A">
        <w:rPr>
          <w:vertAlign w:val="subscript"/>
        </w:rPr>
        <w:t xml:space="preserve"> </w:t>
      </w:r>
      <w:r>
        <w:t>[</w:t>
      </w:r>
      <w:proofErr w:type="gramStart"/>
      <w:r>
        <w:t>f(</w:t>
      </w:r>
      <w:proofErr w:type="gramEnd"/>
      <w:r>
        <w:t>off axis angle)] + 115 (</w:t>
      </w:r>
      <w:proofErr w:type="spellStart"/>
      <w:r>
        <w:t>dBm</w:t>
      </w:r>
      <w:proofErr w:type="spellEnd"/>
      <w:r>
        <w:t>/MHz) (I/N=-6dB)</w:t>
      </w:r>
    </w:p>
    <w:p w:rsidR="00A357EC" w:rsidRDefault="00A357EC" w:rsidP="00902999">
      <w:pPr>
        <w:rPr>
          <w:vertAlign w:val="superscript"/>
        </w:rPr>
      </w:pPr>
      <w:r w:rsidRPr="00CB5E0A">
        <w:t>d = 10</w:t>
      </w:r>
      <w:r w:rsidRPr="00CB5E0A">
        <w:rPr>
          <w:vertAlign w:val="superscript"/>
        </w:rPr>
        <w:t>[MCL-32.44-</w:t>
      </w:r>
      <w:proofErr w:type="gramStart"/>
      <w:r w:rsidRPr="00CB5E0A">
        <w:rPr>
          <w:vertAlign w:val="superscript"/>
        </w:rPr>
        <w:t>20log(</w:t>
      </w:r>
      <w:proofErr w:type="gramEnd"/>
      <w:r w:rsidRPr="00CB5E0A">
        <w:rPr>
          <w:vertAlign w:val="superscript"/>
        </w:rPr>
        <w:t>f)]/20</w:t>
      </w:r>
    </w:p>
    <w:p w:rsidR="00A357EC" w:rsidRDefault="00A357EC" w:rsidP="00A357EC">
      <w:pPr>
        <w:pStyle w:val="NoSpacing"/>
        <w:rPr>
          <w:lang w:val="en-GB"/>
        </w:rPr>
      </w:pPr>
    </w:p>
    <w:p w:rsidR="00A357EC" w:rsidRDefault="00A357EC" w:rsidP="00A357EC">
      <w:pPr>
        <w:pStyle w:val="NoSpacing"/>
        <w:rPr>
          <w:lang w:val="en-GB"/>
        </w:rPr>
      </w:pPr>
    </w:p>
    <w:p w:rsidR="00A357EC" w:rsidRDefault="00A357EC" w:rsidP="00A357EC">
      <w:pPr>
        <w:pStyle w:val="NoSpacing"/>
        <w:jc w:val="center"/>
        <w:rPr>
          <w:lang w:val="en-GB"/>
        </w:rPr>
      </w:pPr>
      <w:r>
        <w:rPr>
          <w:noProof/>
          <w:lang w:val="en-GB" w:eastAsia="en-GB"/>
        </w:rPr>
        <w:drawing>
          <wp:inline distT="0" distB="0" distL="0" distR="0" wp14:anchorId="34DB2CBC" wp14:editId="574FF9D1">
            <wp:extent cx="3792236" cy="2656624"/>
            <wp:effectExtent l="0" t="0" r="0"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92936" cy="2657114"/>
                    </a:xfrm>
                    <a:prstGeom prst="rect">
                      <a:avLst/>
                    </a:prstGeom>
                    <a:noFill/>
                  </pic:spPr>
                </pic:pic>
              </a:graphicData>
            </a:graphic>
          </wp:inline>
        </w:drawing>
      </w:r>
    </w:p>
    <w:p w:rsidR="00A357EC" w:rsidRDefault="009B7820" w:rsidP="00A357EC">
      <w:pPr>
        <w:pStyle w:val="ECCFigure"/>
        <w:spacing w:before="0" w:after="0"/>
        <w:rPr>
          <w:b w:val="0"/>
          <w:color w:val="auto"/>
        </w:rPr>
      </w:pPr>
      <w:r>
        <w:t xml:space="preserve">Figure </w:t>
      </w:r>
      <w:r>
        <w:fldChar w:fldCharType="begin"/>
      </w:r>
      <w:r>
        <w:instrText xml:space="preserve"> SEQ Figure \* ARABIC </w:instrText>
      </w:r>
      <w:r>
        <w:fldChar w:fldCharType="separate"/>
      </w:r>
      <w:r w:rsidR="00EC772C">
        <w:rPr>
          <w:noProof/>
        </w:rPr>
        <w:t>48</w:t>
      </w:r>
      <w:r>
        <w:rPr>
          <w:noProof/>
        </w:rPr>
        <w:fldChar w:fldCharType="end"/>
      </w:r>
      <w:r w:rsidR="00A357EC" w:rsidRPr="00C6169E">
        <w:t xml:space="preserve">: </w:t>
      </w:r>
      <w:r w:rsidR="00A357EC" w:rsidRPr="0004446A">
        <w:t>Distance between IT and VR as a function of victim and interfering antenna angle (antenna patterns</w:t>
      </w:r>
      <w:r w:rsidR="00A357EC">
        <w:t xml:space="preserve"> derived from ITU-R F.1245</w:t>
      </w:r>
      <w:r w:rsidR="00A357EC" w:rsidRPr="0004446A">
        <w:t>)</w:t>
      </w:r>
    </w:p>
    <w:p w:rsidR="00A357EC" w:rsidRPr="00C6169E" w:rsidRDefault="00A357EC" w:rsidP="00A357EC">
      <w:pPr>
        <w:pStyle w:val="NoSpacing"/>
      </w:pPr>
    </w:p>
    <w:p w:rsidR="00A357EC" w:rsidRDefault="00A357EC" w:rsidP="00902999">
      <w:pPr>
        <w:rPr>
          <w:lang w:val="en-GB"/>
        </w:rPr>
      </w:pPr>
      <w:r>
        <w:rPr>
          <w:lang w:val="en-GB"/>
        </w:rPr>
        <w:t>For that worst (and rare) case scenario, a strong and careful coordination is required, as usually, in fixed service engineering.</w:t>
      </w:r>
    </w:p>
    <w:p w:rsidR="00A357EC" w:rsidRDefault="00A357EC" w:rsidP="00902999">
      <w:pPr>
        <w:rPr>
          <w:lang w:val="en-GB"/>
        </w:rPr>
      </w:pPr>
    </w:p>
    <w:p w:rsidR="009B7820" w:rsidRDefault="009B7820" w:rsidP="00902999"/>
    <w:p w:rsidR="00A357EC" w:rsidRPr="00902999" w:rsidRDefault="00A357EC" w:rsidP="00902999">
      <w:pPr>
        <w:rPr>
          <w:lang w:val="de-DE"/>
        </w:rPr>
      </w:pPr>
      <w:r w:rsidRPr="00902999">
        <w:rPr>
          <w:lang w:val="de-DE"/>
        </w:rPr>
        <w:t>U6 band – 3</w:t>
      </w:r>
      <w:r w:rsidR="00047547">
        <w:rPr>
          <w:lang w:val="de-DE"/>
        </w:rPr>
        <w:t>.</w:t>
      </w:r>
      <w:r w:rsidRPr="00902999">
        <w:rPr>
          <w:lang w:val="de-DE"/>
        </w:rPr>
        <w:t>5 MHz bandwidth channels.</w:t>
      </w:r>
    </w:p>
    <w:p w:rsidR="00A357EC" w:rsidRPr="00902999" w:rsidRDefault="00A357EC" w:rsidP="00902999">
      <w:pPr>
        <w:rPr>
          <w:lang w:val="de-DE"/>
        </w:rPr>
      </w:pPr>
    </w:p>
    <w:p w:rsidR="00A357EC" w:rsidRPr="00732475" w:rsidRDefault="00A357EC" w:rsidP="00902999">
      <w:pPr>
        <w:rPr>
          <w:lang w:val="en-GB"/>
        </w:rPr>
      </w:pPr>
      <w:r>
        <w:rPr>
          <w:lang w:val="en-GB"/>
        </w:rPr>
        <w:t>We will consider the 3</w:t>
      </w:r>
      <w:r w:rsidR="00047547">
        <w:rPr>
          <w:lang w:val="en-GB"/>
        </w:rPr>
        <w:t>.</w:t>
      </w:r>
      <w:r>
        <w:rPr>
          <w:lang w:val="en-GB"/>
        </w:rPr>
        <w:t>5</w:t>
      </w:r>
      <w:r w:rsidRPr="00732475">
        <w:rPr>
          <w:lang w:val="en-GB"/>
        </w:rPr>
        <w:t xml:space="preserve"> MHz bandwidth upper channel of the lower part of the band:</w:t>
      </w:r>
    </w:p>
    <w:p w:rsidR="00A357EC" w:rsidRPr="00732475" w:rsidRDefault="00A357EC" w:rsidP="00902999">
      <w:pPr>
        <w:rPr>
          <w:lang w:val="en-GB"/>
        </w:rPr>
      </w:pPr>
      <w:r>
        <w:rPr>
          <w:lang w:val="en-GB"/>
        </w:rPr>
        <w:t>f0 = f44 as defined in Rec 14-02 = 6 772</w:t>
      </w:r>
      <w:r w:rsidR="00047547">
        <w:rPr>
          <w:lang w:val="en-GB"/>
        </w:rPr>
        <w:t>.</w:t>
      </w:r>
      <w:r>
        <w:rPr>
          <w:lang w:val="en-GB"/>
        </w:rPr>
        <w:t>25</w:t>
      </w:r>
      <w:r w:rsidRPr="00732475">
        <w:rPr>
          <w:lang w:val="en-GB"/>
        </w:rPr>
        <w:t xml:space="preserve"> MHz</w:t>
      </w:r>
    </w:p>
    <w:p w:rsidR="00A357EC" w:rsidRPr="00732475" w:rsidRDefault="00A357EC" w:rsidP="00902999">
      <w:pPr>
        <w:rPr>
          <w:lang w:val="en-GB"/>
        </w:rPr>
      </w:pPr>
    </w:p>
    <w:p w:rsidR="00A357EC" w:rsidRPr="00732475" w:rsidRDefault="00A357EC" w:rsidP="00902999">
      <w:pPr>
        <w:rPr>
          <w:lang w:val="en-GB"/>
        </w:rPr>
      </w:pPr>
      <w:r w:rsidRPr="00732475">
        <w:rPr>
          <w:lang w:val="en-GB"/>
        </w:rPr>
        <w:lastRenderedPageBreak/>
        <w:t>The first 0.5 MHz bandwidth channel is operated at:</w:t>
      </w:r>
    </w:p>
    <w:p w:rsidR="00A357EC" w:rsidRPr="00732475" w:rsidRDefault="00A357EC" w:rsidP="00902999">
      <w:pPr>
        <w:rPr>
          <w:lang w:val="en-GB"/>
        </w:rPr>
      </w:pPr>
      <w:r>
        <w:rPr>
          <w:lang w:val="en-GB"/>
        </w:rPr>
        <w:t>6 772</w:t>
      </w:r>
      <w:r w:rsidR="00047547">
        <w:rPr>
          <w:lang w:val="en-GB"/>
        </w:rPr>
        <w:t>.</w:t>
      </w:r>
      <w:r>
        <w:rPr>
          <w:lang w:val="en-GB"/>
        </w:rPr>
        <w:t>25 MHz + 1</w:t>
      </w:r>
      <w:r w:rsidR="00047547">
        <w:rPr>
          <w:lang w:val="en-GB"/>
        </w:rPr>
        <w:t>.</w:t>
      </w:r>
      <w:r>
        <w:rPr>
          <w:lang w:val="en-GB"/>
        </w:rPr>
        <w:t>75 + 2</w:t>
      </w:r>
      <w:r w:rsidR="00047547">
        <w:rPr>
          <w:lang w:val="en-GB"/>
        </w:rPr>
        <w:t>.</w:t>
      </w:r>
      <w:r>
        <w:rPr>
          <w:lang w:val="en-GB"/>
        </w:rPr>
        <w:t>5 MHz+ 0.25 MHz = 6 776.75</w:t>
      </w:r>
      <w:r w:rsidRPr="00732475">
        <w:rPr>
          <w:lang w:val="en-GB"/>
        </w:rPr>
        <w:t xml:space="preserve"> MHz</w:t>
      </w:r>
    </w:p>
    <w:p w:rsidR="00A357EC" w:rsidRPr="00B95AAA" w:rsidRDefault="00A357EC" w:rsidP="00902999">
      <w:pPr>
        <w:rPr>
          <w:noProof/>
          <w:lang w:val="en-GB" w:eastAsia="fr-FR"/>
        </w:rPr>
      </w:pPr>
    </w:p>
    <w:p w:rsidR="00A357EC" w:rsidRPr="00732475" w:rsidRDefault="00A357EC" w:rsidP="00902999">
      <w:pPr>
        <w:rPr>
          <w:u w:val="single"/>
          <w:lang w:val="en-GB"/>
        </w:rPr>
      </w:pPr>
      <w:r>
        <w:rPr>
          <w:u w:val="single"/>
          <w:lang w:val="en-GB"/>
        </w:rPr>
        <w:t>3</w:t>
      </w:r>
      <w:r w:rsidR="00047547">
        <w:rPr>
          <w:u w:val="single"/>
          <w:lang w:val="en-GB"/>
        </w:rPr>
        <w:t>.</w:t>
      </w:r>
      <w:r>
        <w:rPr>
          <w:u w:val="single"/>
          <w:lang w:val="en-GB"/>
        </w:rPr>
        <w:t xml:space="preserve">5 </w:t>
      </w:r>
      <w:r w:rsidRPr="00732475">
        <w:rPr>
          <w:u w:val="single"/>
          <w:lang w:val="en-GB"/>
        </w:rPr>
        <w:t xml:space="preserve">MHz </w:t>
      </w:r>
      <w:r>
        <w:rPr>
          <w:u w:val="single"/>
          <w:lang w:val="en-GB"/>
        </w:rPr>
        <w:t xml:space="preserve">channel </w:t>
      </w:r>
      <w:r w:rsidRPr="00732475">
        <w:rPr>
          <w:u w:val="single"/>
          <w:lang w:val="en-GB"/>
        </w:rPr>
        <w:t>spectrum mask:</w:t>
      </w:r>
    </w:p>
    <w:p w:rsidR="00A357EC" w:rsidRPr="00732475" w:rsidRDefault="00A357EC" w:rsidP="00902999">
      <w:pPr>
        <w:rPr>
          <w:lang w:val="en-GB"/>
        </w:rPr>
      </w:pPr>
      <w:r>
        <w:rPr>
          <w:lang w:val="en-GB"/>
        </w:rPr>
        <w:t>From ETSI EN 302 217 (table B</w:t>
      </w:r>
      <w:r w:rsidRPr="00732475">
        <w:rPr>
          <w:lang w:val="en-GB"/>
        </w:rPr>
        <w:t xml:space="preserve">4), spectrum mask for </w:t>
      </w:r>
      <w:r>
        <w:rPr>
          <w:lang w:val="en-GB"/>
        </w:rPr>
        <w:t>3</w:t>
      </w:r>
      <w:r w:rsidR="00047547">
        <w:rPr>
          <w:lang w:val="en-GB"/>
        </w:rPr>
        <w:t>.</w:t>
      </w:r>
      <w:r>
        <w:rPr>
          <w:lang w:val="en-GB"/>
        </w:rPr>
        <w:t>5</w:t>
      </w:r>
      <w:r w:rsidRPr="00732475">
        <w:rPr>
          <w:lang w:val="en-GB"/>
        </w:rPr>
        <w:t xml:space="preserve"> MHz channels bandwidth operating between 3 and 11 GHz is defined as following :</w:t>
      </w:r>
    </w:p>
    <w:p w:rsidR="00A357EC" w:rsidRDefault="00A357EC" w:rsidP="00A357EC">
      <w:pPr>
        <w:pStyle w:val="NoSpacing"/>
        <w:rPr>
          <w:lang w:val="en-GB"/>
        </w:rPr>
      </w:pPr>
    </w:p>
    <w:p w:rsidR="00A357EC" w:rsidRPr="00C6169E" w:rsidRDefault="008D7878" w:rsidP="00902999">
      <w:pPr>
        <w:pStyle w:val="Caption"/>
      </w:pPr>
      <w:r>
        <w:t xml:space="preserve">Table </w:t>
      </w:r>
      <w:r>
        <w:fldChar w:fldCharType="begin"/>
      </w:r>
      <w:r>
        <w:instrText xml:space="preserve"> SEQ Table \* ARABIC </w:instrText>
      </w:r>
      <w:r>
        <w:fldChar w:fldCharType="separate"/>
      </w:r>
      <w:r w:rsidR="00EC772C">
        <w:rPr>
          <w:noProof/>
        </w:rPr>
        <w:t>47</w:t>
      </w:r>
      <w:r>
        <w:rPr>
          <w:noProof/>
        </w:rPr>
        <w:fldChar w:fldCharType="end"/>
      </w:r>
      <w:r>
        <w:t xml:space="preserve">: </w:t>
      </w:r>
      <w:r w:rsidR="00A357EC">
        <w:t>parameters of spectrum mask for a 3.5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gridCol w:w="1587"/>
      </w:tblGrid>
      <w:tr w:rsidR="00C861E1" w:rsidRPr="00E34C2E" w:rsidTr="00B5168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C861E1" w:rsidRPr="005947ED" w:rsidRDefault="00C861E1" w:rsidP="00B5168D">
            <w:pPr>
              <w:spacing w:line="288" w:lineRule="auto"/>
              <w:jc w:val="center"/>
              <w:rPr>
                <w:b/>
                <w:color w:val="FFFFFF"/>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5947ED">
              <w:rPr>
                <w:b/>
                <w:color w:val="FFFFFF"/>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C861E1" w:rsidRPr="005947ED" w:rsidRDefault="00C861E1" w:rsidP="00B5168D">
            <w:pPr>
              <w:spacing w:line="288" w:lineRule="auto"/>
              <w:rPr>
                <w:b/>
                <w:color w:val="FFFFFF"/>
              </w:rPr>
            </w:pPr>
            <w:r w:rsidRPr="005947ED">
              <w:rPr>
                <w:b/>
                <w:color w:val="FFFFFF"/>
              </w:rPr>
              <w:t>f3</w:t>
            </w:r>
          </w:p>
        </w:tc>
        <w:tc>
          <w:tcPr>
            <w:tcW w:w="1587" w:type="dxa"/>
            <w:tcBorders>
              <w:top w:val="single" w:sz="4" w:space="0" w:color="D2232A"/>
              <w:left w:val="single" w:sz="8" w:space="0" w:color="FFFFFF"/>
              <w:bottom w:val="single" w:sz="4" w:space="0" w:color="D2232A"/>
              <w:right w:val="single" w:sz="4" w:space="0" w:color="D2232A"/>
            </w:tcBorders>
            <w:shd w:val="clear" w:color="auto" w:fill="D2232A"/>
          </w:tcPr>
          <w:p w:rsidR="00C861E1" w:rsidRPr="005947ED" w:rsidRDefault="00C861E1" w:rsidP="00B5168D">
            <w:pPr>
              <w:spacing w:line="288" w:lineRule="auto"/>
              <w:rPr>
                <w:b/>
                <w:color w:val="FFFFFF"/>
              </w:rPr>
            </w:pPr>
            <w:r>
              <w:rPr>
                <w:b/>
                <w:color w:val="FFFFFF"/>
              </w:rPr>
              <w:t>F4</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Frequency (MHz)</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6 772.25</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6 773.65</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6 775.05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6 775.75</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6 779.25</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0</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+ 1.4</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+ 2.8</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+ 3.5</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+ 7</w:t>
            </w:r>
          </w:p>
        </w:tc>
      </w:tr>
      <w:tr w:rsidR="00C861E1"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Attenuation (dB)</w:t>
            </w:r>
          </w:p>
        </w:tc>
        <w:tc>
          <w:tcPr>
            <w:tcW w:w="1020"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0</w:t>
            </w:r>
          </w:p>
        </w:tc>
        <w:tc>
          <w:tcPr>
            <w:tcW w:w="1115"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+1</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- 32</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C861E1">
            <w:pPr>
              <w:spacing w:line="288" w:lineRule="auto"/>
            </w:pPr>
            <w:r w:rsidRPr="00C861E1">
              <w:t>- 37</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C861E1">
            <w:pPr>
              <w:spacing w:line="288" w:lineRule="auto"/>
            </w:pPr>
            <w:r w:rsidRPr="00C861E1">
              <w:t>- 55</w:t>
            </w:r>
          </w:p>
        </w:tc>
      </w:tr>
    </w:tbl>
    <w:p w:rsidR="00C861E1" w:rsidRDefault="00C861E1" w:rsidP="00A357EC">
      <w:pPr>
        <w:pStyle w:val="NoSpacing"/>
        <w:rPr>
          <w:lang w:val="en-GB"/>
        </w:rPr>
      </w:pPr>
    </w:p>
    <w:p w:rsidR="00A357EC" w:rsidRPr="00732475" w:rsidRDefault="00A357EC" w:rsidP="00902999">
      <w:pPr>
        <w:rPr>
          <w:lang w:val="en-GB"/>
        </w:rPr>
      </w:pPr>
      <w:r w:rsidRPr="00732475">
        <w:rPr>
          <w:lang w:val="en-GB"/>
        </w:rPr>
        <w:t xml:space="preserve">From spectrum mask, we can derive the attenuation at </w:t>
      </w:r>
      <w:r>
        <w:rPr>
          <w:lang w:val="en-GB"/>
        </w:rPr>
        <w:t>6 776.75</w:t>
      </w:r>
      <w:r w:rsidRPr="00732475">
        <w:rPr>
          <w:lang w:val="en-GB"/>
        </w:rPr>
        <w:t xml:space="preserve"> MHz </w:t>
      </w:r>
      <w:r>
        <w:rPr>
          <w:lang w:val="en-GB"/>
        </w:rPr>
        <w:t>(f0 + 4</w:t>
      </w:r>
      <w:r w:rsidR="00047547">
        <w:rPr>
          <w:lang w:val="en-GB"/>
        </w:rPr>
        <w:t>.</w:t>
      </w:r>
      <w:r>
        <w:rPr>
          <w:lang w:val="en-GB"/>
        </w:rPr>
        <w:t>5 MHz</w:t>
      </w:r>
      <w:proofErr w:type="gramStart"/>
      <w:r>
        <w:rPr>
          <w:lang w:val="en-GB"/>
        </w:rPr>
        <w:t>):</w:t>
      </w:r>
      <w:proofErr w:type="gramEnd"/>
      <w:r>
        <w:rPr>
          <w:lang w:val="en-GB"/>
        </w:rPr>
        <w:t xml:space="preserve"> &gt;- 37 dB</w:t>
      </w:r>
    </w:p>
    <w:p w:rsidR="00A357EC" w:rsidRDefault="00A357EC" w:rsidP="00902999">
      <w:pPr>
        <w:rPr>
          <w:lang w:val="en-GB"/>
        </w:rPr>
      </w:pPr>
    </w:p>
    <w:p w:rsidR="00A357EC" w:rsidRDefault="00A357EC" w:rsidP="00902999">
      <w:pPr>
        <w:rPr>
          <w:lang w:val="en-GB"/>
        </w:rPr>
      </w:pPr>
      <w:r>
        <w:rPr>
          <w:lang w:val="en-GB"/>
        </w:rPr>
        <w:t>3</w:t>
      </w:r>
      <w:r w:rsidR="00047547">
        <w:rPr>
          <w:lang w:val="en-GB"/>
        </w:rPr>
        <w:t>.</w:t>
      </w:r>
      <w:r>
        <w:rPr>
          <w:lang w:val="en-GB"/>
        </w:rPr>
        <w:t xml:space="preserve">5 MHz bandwidth channel </w:t>
      </w:r>
      <w:proofErr w:type="spellStart"/>
      <w:proofErr w:type="gramStart"/>
      <w:r>
        <w:rPr>
          <w:lang w:val="en-GB"/>
        </w:rPr>
        <w:t>Tx</w:t>
      </w:r>
      <w:proofErr w:type="spellEnd"/>
      <w:proofErr w:type="gramEnd"/>
      <w:r>
        <w:rPr>
          <w:lang w:val="en-GB"/>
        </w:rPr>
        <w:t xml:space="preserve"> power: 27 </w:t>
      </w:r>
      <w:proofErr w:type="spellStart"/>
      <w:r>
        <w:rPr>
          <w:lang w:val="en-GB"/>
        </w:rPr>
        <w:t>dBm</w:t>
      </w:r>
      <w:proofErr w:type="spellEnd"/>
    </w:p>
    <w:p w:rsidR="00A357EC" w:rsidRPr="00732475" w:rsidRDefault="00A357EC" w:rsidP="00902999">
      <w:pPr>
        <w:rPr>
          <w:lang w:val="en-GB"/>
        </w:rPr>
      </w:pPr>
      <w:proofErr w:type="spellStart"/>
      <w:proofErr w:type="gramStart"/>
      <w:r w:rsidRPr="00732475">
        <w:rPr>
          <w:lang w:val="en-GB"/>
        </w:rPr>
        <w:t>Tx</w:t>
      </w:r>
      <w:proofErr w:type="spellEnd"/>
      <w:proofErr w:type="gramEnd"/>
      <w:r w:rsidRPr="00732475">
        <w:rPr>
          <w:lang w:val="en-GB"/>
        </w:rPr>
        <w:t xml:space="preserve"> power spectral density =</w:t>
      </w:r>
      <w:r>
        <w:rPr>
          <w:lang w:val="en-GB"/>
        </w:rPr>
        <w:t xml:space="preserve"> 27 </w:t>
      </w:r>
      <w:proofErr w:type="spellStart"/>
      <w:r>
        <w:rPr>
          <w:lang w:val="en-GB"/>
        </w:rPr>
        <w:t>dBm</w:t>
      </w:r>
      <w:proofErr w:type="spellEnd"/>
      <w:r>
        <w:rPr>
          <w:lang w:val="en-GB"/>
        </w:rPr>
        <w:t xml:space="preserve"> – 2 - 37</w:t>
      </w:r>
      <w:r w:rsidRPr="00732475">
        <w:rPr>
          <w:lang w:val="en-GB"/>
        </w:rPr>
        <w:t xml:space="preserve"> – 10 Log (</w:t>
      </w:r>
      <w:r>
        <w:rPr>
          <w:lang w:val="en-GB"/>
        </w:rPr>
        <w:t>3</w:t>
      </w:r>
      <w:r w:rsidR="00047547">
        <w:rPr>
          <w:lang w:val="en-GB"/>
        </w:rPr>
        <w:t>.</w:t>
      </w:r>
      <w:r>
        <w:rPr>
          <w:lang w:val="en-GB"/>
        </w:rPr>
        <w:t>5 MHz</w:t>
      </w:r>
      <w:r w:rsidRPr="00732475">
        <w:rPr>
          <w:lang w:val="en-GB"/>
        </w:rPr>
        <w:t>) =</w:t>
      </w:r>
      <w:r w:rsidRPr="009F1693">
        <w:rPr>
          <w:lang w:val="en-GB"/>
        </w:rPr>
        <w:t xml:space="preserve"> </w:t>
      </w:r>
      <w:r>
        <w:rPr>
          <w:lang w:val="en-GB"/>
        </w:rPr>
        <w:t>&lt; -17</w:t>
      </w:r>
      <w:r w:rsidR="00047547">
        <w:rPr>
          <w:lang w:val="en-GB"/>
        </w:rPr>
        <w:t>.</w:t>
      </w:r>
      <w:r>
        <w:rPr>
          <w:lang w:val="en-GB"/>
        </w:rPr>
        <w:t>44</w:t>
      </w:r>
      <w:r w:rsidRPr="009F1693">
        <w:rPr>
          <w:lang w:val="en-GB"/>
        </w:rPr>
        <w:t xml:space="preserve"> </w:t>
      </w:r>
      <w:proofErr w:type="spellStart"/>
      <w:r w:rsidRPr="009F1693">
        <w:rPr>
          <w:lang w:val="en-GB"/>
        </w:rPr>
        <w:t>dBm</w:t>
      </w:r>
      <w:proofErr w:type="spellEnd"/>
      <w:r w:rsidRPr="009F1693">
        <w:rPr>
          <w:lang w:val="en-GB"/>
        </w:rPr>
        <w:t>/MHz</w:t>
      </w:r>
    </w:p>
    <w:p w:rsidR="00A357EC" w:rsidRPr="00DC1314" w:rsidRDefault="00A357EC" w:rsidP="00902999">
      <w:pPr>
        <w:rPr>
          <w:noProof/>
          <w:lang w:eastAsia="fr-FR"/>
        </w:rPr>
      </w:pPr>
      <w:r>
        <w:rPr>
          <w:lang w:val="en-GB"/>
        </w:rPr>
        <w:t xml:space="preserve">As the same results than those for 40 MHz channels (-19 </w:t>
      </w:r>
      <w:proofErr w:type="spellStart"/>
      <w:r>
        <w:rPr>
          <w:lang w:val="en-GB"/>
        </w:rPr>
        <w:t>dBm</w:t>
      </w:r>
      <w:proofErr w:type="spellEnd"/>
      <w:r>
        <w:rPr>
          <w:lang w:val="en-GB"/>
        </w:rPr>
        <w:t>/MHz) are expected, no calculation have been carried out.</w:t>
      </w:r>
    </w:p>
    <w:p w:rsidR="00892F90" w:rsidRDefault="00892F90" w:rsidP="00902999">
      <w:pPr>
        <w:pStyle w:val="Heading3"/>
      </w:pPr>
      <w:bookmarkStart w:id="238" w:name="_Toc374607120"/>
      <w:r>
        <w:t>Impact on wide bandwidth channels receiver</w:t>
      </w:r>
      <w:bookmarkEnd w:id="238"/>
    </w:p>
    <w:p w:rsidR="00892F90" w:rsidRDefault="00892F90">
      <w:pPr>
        <w:pStyle w:val="ECCParagraph"/>
        <w:rPr>
          <w:lang w:val="en-US"/>
        </w:rPr>
      </w:pPr>
    </w:p>
    <w:p w:rsidR="00892F90" w:rsidRDefault="00C861E1" w:rsidP="00902999">
      <w:pPr>
        <w:rPr>
          <w:lang w:val="en-GB"/>
        </w:rPr>
      </w:pPr>
      <w:r>
        <w:rPr>
          <w:highlight w:val="yellow"/>
          <w:lang w:val="en-GB"/>
        </w:rPr>
        <w:fldChar w:fldCharType="begin"/>
      </w:r>
      <w:r>
        <w:rPr>
          <w:lang w:val="en-GB"/>
        </w:rPr>
        <w:instrText xml:space="preserve"> REF _Ref377288213 \h </w:instrText>
      </w:r>
      <w:r>
        <w:rPr>
          <w:highlight w:val="yellow"/>
          <w:lang w:val="en-GB"/>
        </w:rPr>
      </w:r>
      <w:r>
        <w:rPr>
          <w:highlight w:val="yellow"/>
          <w:lang w:val="en-GB"/>
        </w:rPr>
        <w:fldChar w:fldCharType="separate"/>
      </w:r>
      <w:r>
        <w:t xml:space="preserve">Figure </w:t>
      </w:r>
      <w:r>
        <w:rPr>
          <w:noProof/>
        </w:rPr>
        <w:t>11</w:t>
      </w:r>
      <w:r>
        <w:rPr>
          <w:highlight w:val="yellow"/>
          <w:lang w:val="en-GB"/>
        </w:rPr>
        <w:fldChar w:fldCharType="end"/>
      </w:r>
      <w:r w:rsidR="00892F90">
        <w:rPr>
          <w:lang w:val="en-GB"/>
        </w:rPr>
        <w:t xml:space="preserve">, referred to as “option 1”, </w:t>
      </w:r>
      <w:proofErr w:type="gramStart"/>
      <w:r w:rsidR="00892F90">
        <w:rPr>
          <w:lang w:val="en-GB"/>
        </w:rPr>
        <w:t>presents</w:t>
      </w:r>
      <w:proofErr w:type="gramEnd"/>
      <w:r w:rsidR="00892F90">
        <w:rPr>
          <w:lang w:val="en-GB"/>
        </w:rPr>
        <w:t xml:space="preserve"> a possible implementation of such channels with incumbent 40 MHz bandwidth channels.</w:t>
      </w:r>
    </w:p>
    <w:p w:rsidR="00892F90" w:rsidRDefault="00892F90" w:rsidP="00902999">
      <w:pPr>
        <w:rPr>
          <w:lang w:val="en-GB"/>
        </w:rPr>
      </w:pPr>
    </w:p>
    <w:p w:rsidR="00892F90" w:rsidRDefault="00892F90" w:rsidP="00902999">
      <w:pPr>
        <w:rPr>
          <w:lang w:val="en-GB"/>
        </w:rPr>
      </w:pPr>
      <w:r>
        <w:rPr>
          <w:lang w:val="en-GB"/>
        </w:rPr>
        <w:t>The studies carried out so far, have highlighted acceptable conditions to achieve compatibility taking in account the impact of narrow channels out of band emissions as interferer.</w:t>
      </w:r>
    </w:p>
    <w:p w:rsidR="00892F90" w:rsidRDefault="008B6796" w:rsidP="00902999">
      <w:pPr>
        <w:rPr>
          <w:lang w:val="en-GB"/>
        </w:rPr>
      </w:pPr>
      <w:r>
        <w:rPr>
          <w:lang w:val="en-GB"/>
        </w:rPr>
        <w:t>The present study</w:t>
      </w:r>
      <w:r w:rsidR="00892F90">
        <w:rPr>
          <w:lang w:val="en-GB"/>
        </w:rPr>
        <w:t xml:space="preserve"> is a review of compatibility with regard to 40 MHz receiver selectivity.</w:t>
      </w:r>
    </w:p>
    <w:p w:rsidR="00892F90" w:rsidRDefault="00892F90" w:rsidP="00902999">
      <w:pPr>
        <w:pStyle w:val="Heading4"/>
        <w:rPr>
          <w:lang w:val="en-GB"/>
        </w:rPr>
      </w:pPr>
      <w:bookmarkStart w:id="239" w:name="_Toc374607121"/>
      <w:proofErr w:type="gramStart"/>
      <w:r>
        <w:rPr>
          <w:lang w:val="en-GB"/>
        </w:rPr>
        <w:t>Implementation of channels.</w:t>
      </w:r>
      <w:bookmarkEnd w:id="239"/>
      <w:proofErr w:type="gramEnd"/>
    </w:p>
    <w:p w:rsidR="00892F90" w:rsidRDefault="00892F90" w:rsidP="00892F90">
      <w:pPr>
        <w:pStyle w:val="NoSpacing"/>
        <w:rPr>
          <w:lang w:val="en-GB"/>
        </w:rPr>
      </w:pPr>
    </w:p>
    <w:p w:rsidR="00892F90" w:rsidRDefault="00892F90" w:rsidP="00902999">
      <w:pPr>
        <w:rPr>
          <w:lang w:val="en-GB"/>
        </w:rPr>
      </w:pPr>
      <w:r>
        <w:rPr>
          <w:lang w:val="en-GB"/>
        </w:rPr>
        <w:t>Table C.7 from document ETSI EN 302 217-2-2 defines co-channel and adjacent channel interference sensitivity for 40 MHz bandwidth receiver.</w:t>
      </w:r>
    </w:p>
    <w:p w:rsidR="00892F90" w:rsidRDefault="00892F90" w:rsidP="00892F90">
      <w:pPr>
        <w:pStyle w:val="NoSpacing"/>
        <w:rPr>
          <w:lang w:val="en-GB"/>
        </w:rPr>
      </w:pPr>
    </w:p>
    <w:p w:rsidR="00892F90" w:rsidRDefault="008B6796" w:rsidP="00892F90">
      <w:pPr>
        <w:pStyle w:val="ECCFigure"/>
      </w:pPr>
      <w:r>
        <w:t xml:space="preserve">Table </w:t>
      </w:r>
      <w:r>
        <w:fldChar w:fldCharType="begin"/>
      </w:r>
      <w:r>
        <w:instrText xml:space="preserve"> SEQ Table \* ARABIC </w:instrText>
      </w:r>
      <w:r>
        <w:fldChar w:fldCharType="separate"/>
      </w:r>
      <w:r w:rsidR="00EC772C">
        <w:rPr>
          <w:noProof/>
        </w:rPr>
        <w:t>48</w:t>
      </w:r>
      <w:r>
        <w:rPr>
          <w:noProof/>
        </w:rPr>
        <w:fldChar w:fldCharType="end"/>
      </w:r>
      <w:r w:rsidR="00892F90">
        <w:t>: Co-channel and adjacent channel interference sensitivity for 40 MHz bandwidth receiver (extract of table C.7 of ETSI EN 302 217-2-2).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68"/>
        <w:gridCol w:w="993"/>
        <w:gridCol w:w="1595"/>
        <w:gridCol w:w="1362"/>
        <w:gridCol w:w="1587"/>
      </w:tblGrid>
      <w:tr w:rsidR="00C861E1" w:rsidRPr="00E34C2E" w:rsidTr="00C861E1">
        <w:trPr>
          <w:tblHeader/>
          <w:jc w:val="center"/>
        </w:trPr>
        <w:tc>
          <w:tcPr>
            <w:tcW w:w="2561" w:type="dxa"/>
            <w:gridSpan w:val="2"/>
            <w:tcBorders>
              <w:top w:val="single" w:sz="4" w:space="0" w:color="D2232A"/>
              <w:left w:val="single" w:sz="4" w:space="0" w:color="D2232A"/>
              <w:bottom w:val="single" w:sz="4" w:space="0" w:color="FFFFFF" w:themeColor="background1"/>
              <w:right w:val="single" w:sz="8" w:space="0" w:color="FFFFFF"/>
            </w:tcBorders>
            <w:shd w:val="clear" w:color="auto" w:fill="D2232A"/>
            <w:vAlign w:val="center"/>
          </w:tcPr>
          <w:p w:rsidR="00C861E1" w:rsidRPr="005947ED" w:rsidRDefault="00C861E1" w:rsidP="00B5168D">
            <w:pPr>
              <w:spacing w:line="288" w:lineRule="auto"/>
              <w:rPr>
                <w:b/>
                <w:color w:val="FFFFFF"/>
              </w:rPr>
            </w:pPr>
            <w:r w:rsidRPr="00C861E1">
              <w:rPr>
                <w:b/>
                <w:color w:val="FFFFFF"/>
              </w:rPr>
              <w:t>Spectral efficiency</w:t>
            </w:r>
          </w:p>
        </w:tc>
        <w:tc>
          <w:tcPr>
            <w:tcW w:w="1595" w:type="dxa"/>
            <w:vMerge w:val="restart"/>
            <w:tcBorders>
              <w:top w:val="single" w:sz="4" w:space="0" w:color="D2232A"/>
              <w:left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C861E1">
              <w:rPr>
                <w:b/>
                <w:color w:val="FFFFFF"/>
              </w:rPr>
              <w:t>Minimum RIC rate (</w:t>
            </w:r>
            <w:proofErr w:type="spellStart"/>
            <w:r w:rsidRPr="00C861E1">
              <w:rPr>
                <w:b/>
                <w:color w:val="FFFFFF"/>
              </w:rPr>
              <w:t>Mbits</w:t>
            </w:r>
            <w:proofErr w:type="spellEnd"/>
            <w:r w:rsidRPr="00C861E1">
              <w:rPr>
                <w:b/>
                <w:color w:val="FFFFFF"/>
              </w:rPr>
              <w:t>/s)</w:t>
            </w:r>
          </w:p>
        </w:tc>
        <w:tc>
          <w:tcPr>
            <w:tcW w:w="2949" w:type="dxa"/>
            <w:gridSpan w:val="2"/>
            <w:tcBorders>
              <w:top w:val="single" w:sz="4" w:space="0" w:color="D2232A"/>
              <w:left w:val="single" w:sz="4" w:space="0" w:color="D2232A"/>
              <w:bottom w:val="single" w:sz="4" w:space="0" w:color="FFFFFF" w:themeColor="background1"/>
              <w:right w:val="single" w:sz="4" w:space="0" w:color="D2232A"/>
            </w:tcBorders>
            <w:shd w:val="clear" w:color="auto" w:fill="D2232A"/>
          </w:tcPr>
          <w:p w:rsidR="00C861E1" w:rsidRPr="005947ED" w:rsidRDefault="00C861E1" w:rsidP="00B5168D">
            <w:pPr>
              <w:spacing w:line="288" w:lineRule="auto"/>
              <w:rPr>
                <w:b/>
                <w:color w:val="FFFFFF"/>
              </w:rPr>
            </w:pPr>
            <w:r w:rsidRPr="00C861E1">
              <w:rPr>
                <w:b/>
                <w:color w:val="FFFFFF"/>
              </w:rPr>
              <w:t>C/I for BER≤ 10</w:t>
            </w:r>
            <w:r w:rsidRPr="00C861E1">
              <w:rPr>
                <w:b/>
                <w:color w:val="FFFFFF"/>
                <w:vertAlign w:val="superscript"/>
              </w:rPr>
              <w:t>-6</w:t>
            </w:r>
            <w:r w:rsidRPr="00C861E1">
              <w:rPr>
                <w:b/>
                <w:color w:val="FFFFFF"/>
              </w:rPr>
              <w:t xml:space="preserve"> RSL degradation of 1 dB</w:t>
            </w:r>
          </w:p>
        </w:tc>
      </w:tr>
      <w:tr w:rsidR="00C861E1" w:rsidRPr="00E34C2E" w:rsidTr="00C861E1">
        <w:trPr>
          <w:tblHeader/>
          <w:jc w:val="center"/>
        </w:trPr>
        <w:tc>
          <w:tcPr>
            <w:tcW w:w="1568" w:type="dxa"/>
            <w:tcBorders>
              <w:top w:val="single" w:sz="4" w:space="0" w:color="FFFFFF" w:themeColor="background1"/>
              <w:left w:val="single" w:sz="4" w:space="0" w:color="D2232A"/>
              <w:bottom w:val="single" w:sz="4" w:space="0" w:color="D2232A"/>
              <w:right w:val="single" w:sz="8" w:space="0" w:color="FFFFFF"/>
            </w:tcBorders>
            <w:shd w:val="clear" w:color="auto" w:fill="D2232A"/>
            <w:vAlign w:val="center"/>
          </w:tcPr>
          <w:p w:rsidR="00C861E1" w:rsidRPr="005947ED" w:rsidRDefault="00C861E1" w:rsidP="00B5168D">
            <w:pPr>
              <w:spacing w:line="288" w:lineRule="auto"/>
              <w:jc w:val="center"/>
              <w:rPr>
                <w:b/>
                <w:color w:val="FFFFFF"/>
              </w:rPr>
            </w:pPr>
            <w:r w:rsidRPr="00C861E1">
              <w:rPr>
                <w:b/>
                <w:color w:val="FFFFFF"/>
              </w:rPr>
              <w:t>Reference index</w:t>
            </w:r>
          </w:p>
        </w:tc>
        <w:tc>
          <w:tcPr>
            <w:tcW w:w="993" w:type="dxa"/>
            <w:tcBorders>
              <w:top w:val="single" w:sz="4" w:space="0" w:color="FFFFFF" w:themeColor="background1"/>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C861E1">
              <w:rPr>
                <w:b/>
                <w:color w:val="FFFFFF"/>
              </w:rPr>
              <w:t>Class</w:t>
            </w:r>
          </w:p>
        </w:tc>
        <w:tc>
          <w:tcPr>
            <w:tcW w:w="1595" w:type="dxa"/>
            <w:vMerge/>
            <w:tcBorders>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p>
        </w:tc>
        <w:tc>
          <w:tcPr>
            <w:tcW w:w="1362" w:type="dxa"/>
            <w:tcBorders>
              <w:top w:val="single" w:sz="4" w:space="0" w:color="FFFFFF" w:themeColor="background1"/>
              <w:left w:val="single" w:sz="4" w:space="0" w:color="D2232A"/>
              <w:bottom w:val="single" w:sz="4" w:space="0" w:color="D2232A"/>
              <w:right w:val="single" w:sz="8" w:space="0" w:color="FFFFFF"/>
            </w:tcBorders>
            <w:shd w:val="clear" w:color="auto" w:fill="D2232A"/>
          </w:tcPr>
          <w:p w:rsidR="00C861E1" w:rsidRPr="005947ED" w:rsidRDefault="00C861E1" w:rsidP="00B5168D">
            <w:pPr>
              <w:spacing w:line="288" w:lineRule="auto"/>
              <w:rPr>
                <w:b/>
                <w:color w:val="FFFFFF"/>
              </w:rPr>
            </w:pPr>
            <w:r w:rsidRPr="00C861E1">
              <w:rPr>
                <w:b/>
                <w:color w:val="FFFFFF"/>
              </w:rPr>
              <w:t>Co-channel interference</w:t>
            </w:r>
          </w:p>
        </w:tc>
        <w:tc>
          <w:tcPr>
            <w:tcW w:w="1587" w:type="dxa"/>
            <w:tcBorders>
              <w:top w:val="single" w:sz="4" w:space="0" w:color="FFFFFF" w:themeColor="background1"/>
              <w:left w:val="single" w:sz="8" w:space="0" w:color="FFFFFF"/>
              <w:bottom w:val="single" w:sz="4" w:space="0" w:color="D2232A"/>
              <w:right w:val="single" w:sz="4" w:space="0" w:color="D2232A"/>
            </w:tcBorders>
            <w:shd w:val="clear" w:color="auto" w:fill="D2232A"/>
          </w:tcPr>
          <w:p w:rsidR="00C861E1" w:rsidRDefault="00C861E1" w:rsidP="00B5168D">
            <w:pPr>
              <w:spacing w:line="288" w:lineRule="auto"/>
              <w:rPr>
                <w:b/>
                <w:color w:val="FFFFFF"/>
              </w:rPr>
            </w:pPr>
            <w:r w:rsidRPr="00C861E1">
              <w:rPr>
                <w:b/>
                <w:color w:val="FFFFFF"/>
              </w:rPr>
              <w:t>First adjacent channel interference</w:t>
            </w:r>
          </w:p>
        </w:tc>
      </w:tr>
      <w:tr w:rsidR="00C861E1" w:rsidTr="00C861E1">
        <w:trPr>
          <w:jc w:val="center"/>
        </w:trPr>
        <w:tc>
          <w:tcPr>
            <w:tcW w:w="1568" w:type="dxa"/>
            <w:tcBorders>
              <w:top w:val="single" w:sz="4" w:space="0" w:color="D2232A"/>
              <w:left w:val="single" w:sz="4" w:space="0" w:color="D2232A"/>
              <w:bottom w:val="single" w:sz="4" w:space="0" w:color="D2232A"/>
              <w:right w:val="single" w:sz="4" w:space="0" w:color="D2232A"/>
            </w:tcBorders>
            <w:vAlign w:val="center"/>
          </w:tcPr>
          <w:p w:rsidR="00C861E1" w:rsidRPr="00C861E1" w:rsidRDefault="00C861E1" w:rsidP="00B5168D">
            <w:pPr>
              <w:spacing w:line="288" w:lineRule="auto"/>
            </w:pPr>
            <w:r>
              <w:t>6</w:t>
            </w:r>
          </w:p>
        </w:tc>
        <w:tc>
          <w:tcPr>
            <w:tcW w:w="993" w:type="dxa"/>
            <w:tcBorders>
              <w:top w:val="single" w:sz="4" w:space="0" w:color="D2232A"/>
              <w:left w:val="single" w:sz="4" w:space="0" w:color="D2232A"/>
              <w:bottom w:val="single" w:sz="4" w:space="0" w:color="D2232A"/>
              <w:right w:val="single" w:sz="4" w:space="0" w:color="D2232A"/>
            </w:tcBorders>
          </w:tcPr>
          <w:p w:rsidR="00C861E1" w:rsidRPr="00C861E1" w:rsidRDefault="00C861E1" w:rsidP="00B5168D">
            <w:pPr>
              <w:spacing w:line="288" w:lineRule="auto"/>
            </w:pPr>
            <w:r>
              <w:t>5LB</w:t>
            </w:r>
          </w:p>
        </w:tc>
        <w:tc>
          <w:tcPr>
            <w:tcW w:w="1595" w:type="dxa"/>
            <w:tcBorders>
              <w:top w:val="single" w:sz="4" w:space="0" w:color="D2232A"/>
              <w:left w:val="single" w:sz="4" w:space="0" w:color="D2232A"/>
              <w:bottom w:val="single" w:sz="4" w:space="0" w:color="D2232A"/>
              <w:right w:val="single" w:sz="4" w:space="0" w:color="D2232A"/>
            </w:tcBorders>
          </w:tcPr>
          <w:p w:rsidR="00C861E1" w:rsidRPr="00C861E1" w:rsidRDefault="00C861E1" w:rsidP="00B5168D">
            <w:pPr>
              <w:spacing w:line="288" w:lineRule="auto"/>
            </w:pPr>
            <w:r>
              <w:t>STM-1 or 137</w:t>
            </w:r>
          </w:p>
        </w:tc>
        <w:tc>
          <w:tcPr>
            <w:tcW w:w="1362" w:type="dxa"/>
            <w:tcBorders>
              <w:top w:val="single" w:sz="4" w:space="0" w:color="D2232A"/>
              <w:left w:val="single" w:sz="4" w:space="0" w:color="D2232A"/>
              <w:bottom w:val="single" w:sz="4" w:space="0" w:color="D2232A"/>
              <w:right w:val="single" w:sz="4" w:space="0" w:color="D2232A"/>
            </w:tcBorders>
          </w:tcPr>
          <w:p w:rsidR="00C861E1" w:rsidRPr="00C861E1" w:rsidRDefault="00C861E1" w:rsidP="00B5168D">
            <w:pPr>
              <w:spacing w:line="288" w:lineRule="auto"/>
            </w:pPr>
            <w:r>
              <w:t>33</w:t>
            </w:r>
          </w:p>
        </w:tc>
        <w:tc>
          <w:tcPr>
            <w:tcW w:w="1587" w:type="dxa"/>
            <w:tcBorders>
              <w:top w:val="single" w:sz="4" w:space="0" w:color="D2232A"/>
              <w:left w:val="single" w:sz="4" w:space="0" w:color="D2232A"/>
              <w:bottom w:val="single" w:sz="4" w:space="0" w:color="D2232A"/>
              <w:right w:val="single" w:sz="4" w:space="0" w:color="D2232A"/>
            </w:tcBorders>
          </w:tcPr>
          <w:p w:rsidR="00C861E1" w:rsidRPr="00C861E1" w:rsidRDefault="00C861E1" w:rsidP="00B5168D">
            <w:pPr>
              <w:spacing w:line="288" w:lineRule="auto"/>
            </w:pPr>
            <w:r>
              <w:t>-4</w:t>
            </w:r>
          </w:p>
        </w:tc>
      </w:tr>
    </w:tbl>
    <w:p w:rsidR="00C861E1" w:rsidRDefault="00C861E1" w:rsidP="00892F90">
      <w:pPr>
        <w:pStyle w:val="NoSpacing"/>
        <w:rPr>
          <w:lang w:val="en-GB"/>
        </w:rPr>
      </w:pPr>
    </w:p>
    <w:p w:rsidR="00892F90" w:rsidRDefault="00892F90" w:rsidP="00902999">
      <w:pPr>
        <w:rPr>
          <w:lang w:val="en-GB"/>
        </w:rPr>
      </w:pPr>
      <w:r>
        <w:rPr>
          <w:lang w:val="en-GB"/>
        </w:rPr>
        <w:t>From this table, it can be deducted that for 40 MHz bandwidth receiver, ACS 1= 37dB.</w:t>
      </w:r>
    </w:p>
    <w:p w:rsidR="00892F90" w:rsidRDefault="00892F90" w:rsidP="00892F90">
      <w:pPr>
        <w:pStyle w:val="NoSpacing"/>
        <w:rPr>
          <w:lang w:val="en-GB"/>
        </w:rPr>
      </w:pPr>
    </w:p>
    <w:p w:rsidR="00892F90" w:rsidRDefault="00892F90" w:rsidP="00902999">
      <w:pPr>
        <w:rPr>
          <w:lang w:val="en-GB"/>
        </w:rPr>
      </w:pPr>
      <w:r>
        <w:rPr>
          <w:lang w:val="en-GB"/>
        </w:rPr>
        <w:t>Thus, the spectral occupancy may be depicted as shown below:</w:t>
      </w:r>
    </w:p>
    <w:p w:rsidR="00892F90" w:rsidRDefault="00892F90" w:rsidP="00892F90">
      <w:pPr>
        <w:pStyle w:val="NoSpacing"/>
        <w:rPr>
          <w:lang w:val="en-GB"/>
        </w:rPr>
      </w:pPr>
    </w:p>
    <w:p w:rsidR="00892F90" w:rsidRDefault="00892F90" w:rsidP="00892F90">
      <w:pPr>
        <w:pStyle w:val="NoSpacing"/>
        <w:rPr>
          <w:lang w:val="en-GB"/>
        </w:rPr>
      </w:pPr>
    </w:p>
    <w:p w:rsidR="00892F90" w:rsidRDefault="008B6796" w:rsidP="00902999">
      <w:pPr>
        <w:pStyle w:val="NoSpacing"/>
        <w:jc w:val="center"/>
        <w:rPr>
          <w:lang w:val="en-GB"/>
        </w:rPr>
      </w:pPr>
      <w:r>
        <w:rPr>
          <w:noProof/>
          <w:lang w:val="en-GB" w:eastAsia="en-GB"/>
        </w:rPr>
        <w:lastRenderedPageBreak/>
        <w:drawing>
          <wp:inline distT="0" distB="0" distL="0" distR="0" wp14:anchorId="322FB8BE" wp14:editId="6BCF277D">
            <wp:extent cx="4747565" cy="2969972"/>
            <wp:effectExtent l="0" t="0" r="15240" b="20955"/>
            <wp:docPr id="782" name="Graphique 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92F90" w:rsidRDefault="00892F90" w:rsidP="00892F90">
      <w:pPr>
        <w:pStyle w:val="NoSpacing"/>
        <w:rPr>
          <w:lang w:val="en-GB"/>
        </w:rPr>
      </w:pPr>
    </w:p>
    <w:p w:rsidR="008B6796" w:rsidRPr="00902999" w:rsidRDefault="00FA2682" w:rsidP="00902999">
      <w:pPr>
        <w:pStyle w:val="ECCTabletitle"/>
      </w:pPr>
      <w:r>
        <w:t xml:space="preserve">Figure </w:t>
      </w:r>
      <w:r w:rsidRPr="00902999">
        <w:rPr>
          <w:highlight w:val="yellow"/>
        </w:rPr>
        <w:fldChar w:fldCharType="begin"/>
      </w:r>
      <w:r w:rsidRPr="00902999">
        <w:rPr>
          <w:highlight w:val="yellow"/>
        </w:rPr>
        <w:instrText xml:space="preserve"> SEQ Figure \* ARABIC </w:instrText>
      </w:r>
      <w:r w:rsidRPr="00902999">
        <w:rPr>
          <w:highlight w:val="yellow"/>
        </w:rPr>
        <w:fldChar w:fldCharType="separate"/>
      </w:r>
      <w:r w:rsidR="00EC772C">
        <w:rPr>
          <w:noProof/>
          <w:highlight w:val="yellow"/>
        </w:rPr>
        <w:t>50</w:t>
      </w:r>
      <w:r w:rsidRPr="00902999">
        <w:rPr>
          <w:highlight w:val="yellow"/>
        </w:rPr>
        <w:fldChar w:fldCharType="end"/>
      </w:r>
      <w:r>
        <w:t xml:space="preserve">: </w:t>
      </w:r>
      <w:r w:rsidR="008B6796" w:rsidRPr="00902999">
        <w:t>40 MHz bandwidth channel receiver selectivity</w:t>
      </w:r>
    </w:p>
    <w:p w:rsidR="008B6796" w:rsidRDefault="008B6796" w:rsidP="00902999">
      <w:pPr>
        <w:rPr>
          <w:lang w:val="en-GB"/>
        </w:rPr>
      </w:pPr>
    </w:p>
    <w:p w:rsidR="00892F90" w:rsidRDefault="00892F90" w:rsidP="00902999">
      <w:pPr>
        <w:rPr>
          <w:lang w:val="en-GB"/>
        </w:rPr>
      </w:pPr>
      <w:r>
        <w:rPr>
          <w:lang w:val="en-GB"/>
        </w:rPr>
        <w:t>With</w:t>
      </w:r>
    </w:p>
    <w:p w:rsidR="00892F90" w:rsidRDefault="00892F90" w:rsidP="00902999">
      <w:pPr>
        <w:rPr>
          <w:lang w:val="en-GB"/>
        </w:rPr>
      </w:pPr>
      <w:r>
        <w:rPr>
          <w:lang w:val="en-GB"/>
        </w:rPr>
        <w:t>f</w:t>
      </w:r>
      <w:r w:rsidRPr="000A603D">
        <w:rPr>
          <w:vertAlign w:val="subscript"/>
          <w:lang w:val="en-GB"/>
        </w:rPr>
        <w:t>0</w:t>
      </w:r>
      <w:r>
        <w:rPr>
          <w:lang w:val="en-GB"/>
        </w:rPr>
        <w:t xml:space="preserve"> = 6 740 MHz</w:t>
      </w:r>
    </w:p>
    <w:p w:rsidR="00892F90" w:rsidRDefault="00892F90" w:rsidP="00902999">
      <w:pPr>
        <w:rPr>
          <w:lang w:val="en-GB"/>
        </w:rPr>
      </w:pPr>
      <w:r>
        <w:rPr>
          <w:lang w:val="en-GB"/>
        </w:rPr>
        <w:t>f</w:t>
      </w:r>
      <w:r w:rsidRPr="000A603D">
        <w:rPr>
          <w:vertAlign w:val="subscript"/>
          <w:lang w:val="en-GB"/>
        </w:rPr>
        <w:t>0</w:t>
      </w:r>
      <w:r>
        <w:rPr>
          <w:lang w:val="en-GB"/>
        </w:rPr>
        <w:t xml:space="preserve"> + 20 = 6 760 MHz (start of centre gap)</w:t>
      </w:r>
    </w:p>
    <w:p w:rsidR="00892F90" w:rsidRDefault="00892F90" w:rsidP="00902999">
      <w:pPr>
        <w:rPr>
          <w:lang w:val="en-GB"/>
        </w:rPr>
      </w:pPr>
      <w:r>
        <w:rPr>
          <w:lang w:val="en-GB"/>
        </w:rPr>
        <w:t>f</w:t>
      </w:r>
      <w:r w:rsidRPr="000A603D">
        <w:rPr>
          <w:vertAlign w:val="subscript"/>
          <w:lang w:val="en-GB"/>
        </w:rPr>
        <w:t>0</w:t>
      </w:r>
      <w:r>
        <w:rPr>
          <w:lang w:val="en-GB"/>
        </w:rPr>
        <w:t xml:space="preserve"> + 40 = 6 780 MHz (end of centre gap)</w:t>
      </w:r>
    </w:p>
    <w:p w:rsidR="00892F90" w:rsidRDefault="00892F90" w:rsidP="00902999">
      <w:pPr>
        <w:rPr>
          <w:lang w:val="en-GB"/>
        </w:rPr>
      </w:pPr>
    </w:p>
    <w:p w:rsidR="00892F90" w:rsidRDefault="00892F90" w:rsidP="00902999">
      <w:pPr>
        <w:rPr>
          <w:lang w:val="en-GB"/>
        </w:rPr>
      </w:pPr>
      <w:r>
        <w:rPr>
          <w:lang w:val="en-GB"/>
        </w:rPr>
        <w:t>3. Compatibility study.</w:t>
      </w:r>
    </w:p>
    <w:p w:rsidR="00892F90" w:rsidRDefault="00892F90" w:rsidP="00902999">
      <w:pPr>
        <w:rPr>
          <w:lang w:val="en-GB"/>
        </w:rPr>
      </w:pPr>
    </w:p>
    <w:p w:rsidR="00892F90" w:rsidRPr="00F71FBF" w:rsidRDefault="00892F90" w:rsidP="00902999">
      <w:pPr>
        <w:rPr>
          <w:lang w:val="en-GB"/>
        </w:rPr>
      </w:pPr>
      <w:r w:rsidRPr="00F71FBF">
        <w:rPr>
          <w:lang w:val="en-GB"/>
        </w:rPr>
        <w:t>Considering</w:t>
      </w:r>
      <w:r>
        <w:rPr>
          <w:lang w:val="en-GB"/>
        </w:rPr>
        <w:t xml:space="preserve"> a narrow channel </w:t>
      </w:r>
      <w:proofErr w:type="spellStart"/>
      <w:proofErr w:type="gramStart"/>
      <w:r>
        <w:rPr>
          <w:lang w:val="en-GB"/>
        </w:rPr>
        <w:t>Tx</w:t>
      </w:r>
      <w:proofErr w:type="spellEnd"/>
      <w:proofErr w:type="gramEnd"/>
      <w:r>
        <w:rPr>
          <w:lang w:val="en-GB"/>
        </w:rPr>
        <w:t xml:space="preserve"> power of -9</w:t>
      </w:r>
      <w:r w:rsidRPr="00F71FBF">
        <w:rPr>
          <w:lang w:val="en-GB"/>
        </w:rPr>
        <w:t xml:space="preserve"> </w:t>
      </w:r>
      <w:proofErr w:type="spellStart"/>
      <w:r w:rsidRPr="00F71FBF">
        <w:rPr>
          <w:lang w:val="en-GB"/>
        </w:rPr>
        <w:t>dBm</w:t>
      </w:r>
      <w:proofErr w:type="spellEnd"/>
      <w:r w:rsidRPr="00F71FBF">
        <w:rPr>
          <w:lang w:val="en-GB"/>
        </w:rPr>
        <w:t>/MHz</w:t>
      </w:r>
    </w:p>
    <w:p w:rsidR="00892F90" w:rsidRPr="00F71FBF" w:rsidRDefault="00892F90" w:rsidP="00902999">
      <w:pPr>
        <w:rPr>
          <w:lang w:val="en-GB"/>
        </w:rPr>
      </w:pPr>
      <w:r w:rsidRPr="00F71FBF">
        <w:rPr>
          <w:lang w:val="en-GB"/>
        </w:rPr>
        <w:t>[27dBm - 2(FS loss) – 10 Log (0.5 MHz) – 37 (receiver selectivity)]</w:t>
      </w:r>
      <w:r>
        <w:rPr>
          <w:lang w:val="en-GB"/>
        </w:rPr>
        <w:t xml:space="preserve"> </w:t>
      </w:r>
    </w:p>
    <w:p w:rsidR="00892F90" w:rsidRDefault="00892F90" w:rsidP="00902999">
      <w:pPr>
        <w:rPr>
          <w:lang w:val="en-GB"/>
        </w:rPr>
      </w:pPr>
    </w:p>
    <w:p w:rsidR="00892F90" w:rsidRDefault="00892F90" w:rsidP="00902999">
      <w:pPr>
        <w:rPr>
          <w:sz w:val="22"/>
          <w:szCs w:val="22"/>
        </w:rPr>
      </w:pPr>
      <w:r>
        <w:rPr>
          <w:sz w:val="22"/>
          <w:szCs w:val="22"/>
        </w:rPr>
        <w:t>Considering a -25</w:t>
      </w:r>
      <w:r w:rsidR="00047547">
        <w:rPr>
          <w:sz w:val="22"/>
          <w:szCs w:val="22"/>
        </w:rPr>
        <w:t>.</w:t>
      </w:r>
      <w:r>
        <w:rPr>
          <w:sz w:val="22"/>
          <w:szCs w:val="22"/>
        </w:rPr>
        <w:t xml:space="preserve">75 </w:t>
      </w:r>
      <w:proofErr w:type="spellStart"/>
      <w:r>
        <w:rPr>
          <w:sz w:val="22"/>
          <w:szCs w:val="22"/>
        </w:rPr>
        <w:t>dBm</w:t>
      </w:r>
      <w:proofErr w:type="spellEnd"/>
      <w:r>
        <w:rPr>
          <w:sz w:val="22"/>
          <w:szCs w:val="22"/>
        </w:rPr>
        <w:t xml:space="preserve">/MHz level for narrow channel out of band emissions on 40 MHz channel </w:t>
      </w:r>
      <w:r w:rsidRPr="00D17A93">
        <w:rPr>
          <w:sz w:val="22"/>
          <w:szCs w:val="22"/>
        </w:rPr>
        <w:t>(</w:t>
      </w:r>
      <w:r>
        <w:rPr>
          <w:sz w:val="22"/>
          <w:szCs w:val="22"/>
        </w:rPr>
        <w:t xml:space="preserve">from </w:t>
      </w:r>
      <w:proofErr w:type="spellStart"/>
      <w:r>
        <w:rPr>
          <w:sz w:val="22"/>
          <w:szCs w:val="22"/>
        </w:rPr>
        <w:t>para</w:t>
      </w:r>
      <w:proofErr w:type="spellEnd"/>
      <w:r>
        <w:rPr>
          <w:sz w:val="22"/>
          <w:szCs w:val="22"/>
        </w:rPr>
        <w:t xml:space="preserve"> 4.3.2</w:t>
      </w:r>
      <w:r w:rsidRPr="00D17A93">
        <w:rPr>
          <w:sz w:val="22"/>
          <w:szCs w:val="22"/>
        </w:rPr>
        <w:t>)</w:t>
      </w:r>
    </w:p>
    <w:p w:rsidR="00892F90" w:rsidRDefault="00892F90" w:rsidP="00902999">
      <w:pPr>
        <w:rPr>
          <w:sz w:val="22"/>
          <w:szCs w:val="22"/>
        </w:rPr>
      </w:pPr>
    </w:p>
    <w:p w:rsidR="00892F90" w:rsidRDefault="00892F90" w:rsidP="00902999">
      <w:pPr>
        <w:rPr>
          <w:sz w:val="22"/>
          <w:szCs w:val="22"/>
        </w:rPr>
      </w:pPr>
      <w:r>
        <w:rPr>
          <w:sz w:val="22"/>
          <w:szCs w:val="22"/>
        </w:rPr>
        <w:t xml:space="preserve">Total received interfering level: </w:t>
      </w:r>
      <w:r w:rsidRPr="00D17A93">
        <w:rPr>
          <w:sz w:val="22"/>
          <w:szCs w:val="22"/>
        </w:rPr>
        <w:t xml:space="preserve">-25.75 </w:t>
      </w:r>
      <w:proofErr w:type="spellStart"/>
      <w:r w:rsidRPr="00D17A93">
        <w:rPr>
          <w:sz w:val="22"/>
          <w:szCs w:val="22"/>
        </w:rPr>
        <w:t>dBm</w:t>
      </w:r>
      <w:proofErr w:type="spellEnd"/>
      <w:r w:rsidRPr="00D17A93">
        <w:rPr>
          <w:sz w:val="22"/>
          <w:szCs w:val="22"/>
        </w:rPr>
        <w:t xml:space="preserve">/MHz + (– 9 </w:t>
      </w:r>
      <w:proofErr w:type="spellStart"/>
      <w:r w:rsidRPr="00D17A93">
        <w:rPr>
          <w:sz w:val="22"/>
          <w:szCs w:val="22"/>
        </w:rPr>
        <w:t>dBm</w:t>
      </w:r>
      <w:proofErr w:type="spellEnd"/>
      <w:r w:rsidRPr="00D17A93">
        <w:rPr>
          <w:sz w:val="22"/>
          <w:szCs w:val="22"/>
        </w:rPr>
        <w:t>/MHz</w:t>
      </w:r>
      <w:proofErr w:type="gramStart"/>
      <w:r w:rsidRPr="00D17A93">
        <w:rPr>
          <w:sz w:val="22"/>
          <w:szCs w:val="22"/>
        </w:rPr>
        <w:t>)(</w:t>
      </w:r>
      <w:proofErr w:type="gramEnd"/>
      <w:r w:rsidRPr="00D17A93">
        <w:rPr>
          <w:sz w:val="22"/>
          <w:szCs w:val="22"/>
        </w:rPr>
        <w:t xml:space="preserve">Blocking) = -8.93 </w:t>
      </w:r>
      <w:proofErr w:type="spellStart"/>
      <w:r w:rsidRPr="00D17A93">
        <w:rPr>
          <w:sz w:val="22"/>
          <w:szCs w:val="22"/>
        </w:rPr>
        <w:t>dBm</w:t>
      </w:r>
      <w:proofErr w:type="spellEnd"/>
      <w:r w:rsidRPr="00D17A93">
        <w:rPr>
          <w:sz w:val="22"/>
          <w:szCs w:val="22"/>
        </w:rPr>
        <w:t>/MHz</w:t>
      </w:r>
      <w:r>
        <w:rPr>
          <w:sz w:val="22"/>
          <w:szCs w:val="22"/>
        </w:rPr>
        <w:t xml:space="preserve">  </w:t>
      </w:r>
    </w:p>
    <w:p w:rsidR="00892F90" w:rsidRDefault="00892F90" w:rsidP="00902999">
      <w:pPr>
        <w:rPr>
          <w:sz w:val="22"/>
          <w:szCs w:val="22"/>
        </w:rPr>
      </w:pPr>
      <w:r>
        <w:rPr>
          <w:sz w:val="22"/>
          <w:szCs w:val="22"/>
        </w:rPr>
        <w:t>(Addition in linear)</w:t>
      </w:r>
    </w:p>
    <w:p w:rsidR="00892F90" w:rsidRDefault="00892F90" w:rsidP="00902999">
      <w:pPr>
        <w:rPr>
          <w:sz w:val="22"/>
          <w:szCs w:val="22"/>
        </w:rPr>
      </w:pPr>
    </w:p>
    <w:p w:rsidR="00892F90" w:rsidRPr="00F71FBF" w:rsidRDefault="00892F90" w:rsidP="00902999">
      <w:pPr>
        <w:rPr>
          <w:sz w:val="22"/>
          <w:szCs w:val="22"/>
        </w:rPr>
      </w:pPr>
      <w:r w:rsidRPr="00F71FBF">
        <w:rPr>
          <w:sz w:val="22"/>
          <w:szCs w:val="22"/>
        </w:rPr>
        <w:t xml:space="preserve">With: </w:t>
      </w:r>
      <w:r>
        <w:rPr>
          <w:sz w:val="22"/>
          <w:szCs w:val="22"/>
        </w:rPr>
        <w:t>MCL = -8.93</w:t>
      </w:r>
      <w:r w:rsidRPr="00F71FBF">
        <w:rPr>
          <w:sz w:val="22"/>
          <w:szCs w:val="22"/>
        </w:rPr>
        <w:t xml:space="preserve">dBm/MHz + </w:t>
      </w:r>
      <w:proofErr w:type="spellStart"/>
      <w:r w:rsidRPr="00F71FBF">
        <w:rPr>
          <w:sz w:val="22"/>
          <w:szCs w:val="22"/>
        </w:rPr>
        <w:t>Gant</w:t>
      </w:r>
      <w:r w:rsidRPr="00F71FBF">
        <w:rPr>
          <w:sz w:val="22"/>
          <w:szCs w:val="22"/>
          <w:vertAlign w:val="subscript"/>
        </w:rPr>
        <w:t>int</w:t>
      </w:r>
      <w:proofErr w:type="spellEnd"/>
      <w:r w:rsidRPr="00F71FBF">
        <w:rPr>
          <w:sz w:val="22"/>
          <w:szCs w:val="22"/>
          <w:vertAlign w:val="subscript"/>
        </w:rPr>
        <w:t xml:space="preserve"> </w:t>
      </w:r>
      <w:r w:rsidRPr="00F71FBF">
        <w:rPr>
          <w:sz w:val="22"/>
          <w:szCs w:val="22"/>
        </w:rPr>
        <w:t>[</w:t>
      </w:r>
      <w:proofErr w:type="gramStart"/>
      <w:r w:rsidRPr="00F71FBF">
        <w:rPr>
          <w:sz w:val="22"/>
          <w:szCs w:val="22"/>
        </w:rPr>
        <w:t>f(</w:t>
      </w:r>
      <w:proofErr w:type="gramEnd"/>
      <w:r w:rsidRPr="00F71FBF">
        <w:rPr>
          <w:sz w:val="22"/>
          <w:szCs w:val="22"/>
        </w:rPr>
        <w:t>off axis angle)]+</w:t>
      </w:r>
      <w:r w:rsidRPr="00F71FBF">
        <w:rPr>
          <w:sz w:val="22"/>
          <w:szCs w:val="22"/>
          <w:vertAlign w:val="subscript"/>
        </w:rPr>
        <w:t xml:space="preserve"> </w:t>
      </w:r>
      <w:proofErr w:type="spellStart"/>
      <w:r w:rsidRPr="00F71FBF">
        <w:rPr>
          <w:sz w:val="22"/>
          <w:szCs w:val="22"/>
        </w:rPr>
        <w:t>Gant</w:t>
      </w:r>
      <w:r w:rsidRPr="00F71FBF">
        <w:rPr>
          <w:sz w:val="22"/>
          <w:szCs w:val="22"/>
          <w:vertAlign w:val="subscript"/>
        </w:rPr>
        <w:t>vict</w:t>
      </w:r>
      <w:proofErr w:type="spellEnd"/>
      <w:r w:rsidRPr="00F71FBF">
        <w:rPr>
          <w:sz w:val="22"/>
          <w:szCs w:val="22"/>
        </w:rPr>
        <w:t xml:space="preserve"> [f(off axis angle)] </w:t>
      </w:r>
      <w:r>
        <w:rPr>
          <w:sz w:val="22"/>
          <w:szCs w:val="22"/>
        </w:rPr>
        <w:t xml:space="preserve">-2 (FS Loss) </w:t>
      </w:r>
      <w:r w:rsidRPr="00F71FBF">
        <w:rPr>
          <w:sz w:val="22"/>
          <w:szCs w:val="22"/>
        </w:rPr>
        <w:t>+ 115 (I/N=-6dB)</w:t>
      </w:r>
    </w:p>
    <w:p w:rsidR="00892F90" w:rsidRPr="00F71FBF" w:rsidRDefault="00892F90" w:rsidP="00902999">
      <w:pPr>
        <w:rPr>
          <w:sz w:val="22"/>
          <w:szCs w:val="22"/>
          <w:vertAlign w:val="superscript"/>
        </w:rPr>
      </w:pPr>
      <w:r w:rsidRPr="00F71FBF">
        <w:rPr>
          <w:sz w:val="22"/>
          <w:szCs w:val="22"/>
        </w:rPr>
        <w:t>d = 10</w:t>
      </w:r>
      <w:r w:rsidRPr="00F71FBF">
        <w:rPr>
          <w:sz w:val="22"/>
          <w:szCs w:val="22"/>
          <w:vertAlign w:val="superscript"/>
        </w:rPr>
        <w:t>[MCL-32.44-</w:t>
      </w:r>
      <w:proofErr w:type="gramStart"/>
      <w:r w:rsidRPr="00F71FBF">
        <w:rPr>
          <w:sz w:val="22"/>
          <w:szCs w:val="22"/>
          <w:vertAlign w:val="superscript"/>
        </w:rPr>
        <w:t>20log(</w:t>
      </w:r>
      <w:proofErr w:type="gramEnd"/>
      <w:r w:rsidRPr="00F71FBF">
        <w:rPr>
          <w:sz w:val="22"/>
          <w:szCs w:val="22"/>
          <w:vertAlign w:val="superscript"/>
        </w:rPr>
        <w:t>f)]/20]</w:t>
      </w:r>
    </w:p>
    <w:p w:rsidR="00892F90" w:rsidRDefault="00892F90" w:rsidP="00902999">
      <w:pPr>
        <w:pStyle w:val="NoSpacing"/>
        <w:jc w:val="center"/>
        <w:rPr>
          <w:lang w:val="en-GB"/>
        </w:rPr>
      </w:pPr>
      <w:r>
        <w:rPr>
          <w:noProof/>
          <w:lang w:val="en-GB" w:eastAsia="en-GB"/>
        </w:rPr>
        <w:lastRenderedPageBreak/>
        <w:drawing>
          <wp:inline distT="0" distB="0" distL="0" distR="0" wp14:anchorId="052AD7C8" wp14:editId="57A4C063">
            <wp:extent cx="3430135" cy="2402958"/>
            <wp:effectExtent l="0" t="0" r="0" b="0"/>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27557" cy="2401152"/>
                    </a:xfrm>
                    <a:prstGeom prst="rect">
                      <a:avLst/>
                    </a:prstGeom>
                    <a:noFill/>
                  </pic:spPr>
                </pic:pic>
              </a:graphicData>
            </a:graphic>
          </wp:inline>
        </w:drawing>
      </w:r>
    </w:p>
    <w:p w:rsidR="00257C33" w:rsidRPr="00902999" w:rsidRDefault="00FA2682" w:rsidP="00902999">
      <w:pPr>
        <w:pStyle w:val="ECCTabletitle"/>
      </w:pPr>
      <w:r>
        <w:t xml:space="preserve">Figure </w:t>
      </w:r>
      <w:r>
        <w:fldChar w:fldCharType="begin"/>
      </w:r>
      <w:r>
        <w:instrText xml:space="preserve"> SEQ Figure \* ARABIC </w:instrText>
      </w:r>
      <w:r>
        <w:fldChar w:fldCharType="separate"/>
      </w:r>
      <w:r w:rsidR="00EC772C">
        <w:rPr>
          <w:noProof/>
        </w:rPr>
        <w:t>51</w:t>
      </w:r>
      <w:r>
        <w:fldChar w:fldCharType="end"/>
      </w:r>
      <w:r w:rsidRPr="00902999">
        <w:t xml:space="preserve">: </w:t>
      </w:r>
      <w:r w:rsidR="00257C33" w:rsidRPr="00902999">
        <w:t>Distance between IT and VR as a function of victim and interfering antenna angle (antenna patterns derived from ITU-R F.1245)</w:t>
      </w:r>
    </w:p>
    <w:p w:rsidR="00892F90" w:rsidRDefault="00892F90">
      <w:pPr>
        <w:pStyle w:val="ECCParagraph"/>
        <w:rPr>
          <w:lang w:val="en-US"/>
        </w:rPr>
      </w:pPr>
    </w:p>
    <w:p w:rsidR="008B6796" w:rsidRDefault="008B6796">
      <w:pPr>
        <w:pStyle w:val="ECCParagraph"/>
        <w:rPr>
          <w:lang w:val="en-US"/>
        </w:rPr>
      </w:pPr>
      <w:r>
        <w:rPr>
          <w:lang w:val="en-US"/>
        </w:rPr>
        <w:t>Considering that similar results are expected for the L6 band and 29.65 MHz channels, no studies have been carried out for this band.</w:t>
      </w:r>
    </w:p>
    <w:p w:rsidR="00B42B6D" w:rsidRPr="00902999" w:rsidRDefault="00B42B6D" w:rsidP="00902999">
      <w:pPr>
        <w:pStyle w:val="Heading2"/>
      </w:pPr>
      <w:bookmarkStart w:id="240" w:name="_Toc374607122"/>
      <w:r w:rsidRPr="00902999">
        <w:t>Conclusion on U6 studies</w:t>
      </w:r>
      <w:bookmarkEnd w:id="240"/>
    </w:p>
    <w:p w:rsidR="00D30099" w:rsidRDefault="00B42B6D" w:rsidP="00B42B6D">
      <w:pPr>
        <w:pStyle w:val="ECCParagraph"/>
        <w:rPr>
          <w:lang w:val="en-IE"/>
        </w:rPr>
      </w:pPr>
      <w:r w:rsidRPr="00B42B6D">
        <w:rPr>
          <w:lang w:val="en-IE"/>
        </w:rPr>
        <w:t xml:space="preserve">With regard to the results of compatibility and sharing studies herein, introduction of very narrow channels in f the 6 GHz band may be planned in acceptable </w:t>
      </w:r>
      <w:r w:rsidR="001F03D9">
        <w:rPr>
          <w:lang w:val="en-IE"/>
        </w:rPr>
        <w:t xml:space="preserve">technical </w:t>
      </w:r>
      <w:r w:rsidRPr="00B42B6D">
        <w:rPr>
          <w:lang w:val="en-IE"/>
        </w:rPr>
        <w:t>conditions</w:t>
      </w:r>
      <w:r w:rsidR="00176C4A">
        <w:rPr>
          <w:lang w:val="en-IE"/>
        </w:rPr>
        <w:t>.</w:t>
      </w:r>
      <w:r w:rsidRPr="00B42B6D">
        <w:rPr>
          <w:lang w:val="en-IE"/>
        </w:rPr>
        <w:t xml:space="preserve"> </w:t>
      </w:r>
    </w:p>
    <w:p w:rsidR="00176C4A" w:rsidRDefault="00831AB8" w:rsidP="00B42B6D">
      <w:pPr>
        <w:pStyle w:val="ECCParagraph"/>
        <w:rPr>
          <w:lang w:val="en-IE"/>
        </w:rPr>
      </w:pPr>
      <w:r>
        <w:rPr>
          <w:lang w:val="en-IE"/>
        </w:rPr>
        <w:t>T</w:t>
      </w:r>
      <w:r w:rsidR="001F03D9">
        <w:rPr>
          <w:lang w:val="en-IE"/>
        </w:rPr>
        <w:t>h</w:t>
      </w:r>
      <w:r>
        <w:rPr>
          <w:lang w:val="en-IE"/>
        </w:rPr>
        <w:t>is</w:t>
      </w:r>
      <w:r w:rsidR="001F03D9">
        <w:rPr>
          <w:lang w:val="en-IE"/>
        </w:rPr>
        <w:t xml:space="preserve"> study demonstrates that there is </w:t>
      </w:r>
      <w:r>
        <w:rPr>
          <w:lang w:val="en-IE"/>
        </w:rPr>
        <w:t>potential feasibility</w:t>
      </w:r>
      <w:r w:rsidR="00413F34">
        <w:rPr>
          <w:lang w:val="en-IE"/>
        </w:rPr>
        <w:t xml:space="preserve"> to operate narrow channels in the 6 GHz band</w:t>
      </w:r>
      <w:r w:rsidR="001F03D9">
        <w:rPr>
          <w:lang w:val="en-IE"/>
        </w:rPr>
        <w:t xml:space="preserve">. According to </w:t>
      </w:r>
      <w:r w:rsidR="00425BFC">
        <w:rPr>
          <w:lang w:val="en-IE"/>
        </w:rPr>
        <w:t xml:space="preserve">the </w:t>
      </w:r>
      <w:r>
        <w:rPr>
          <w:lang w:val="en-IE"/>
        </w:rPr>
        <w:t>studied</w:t>
      </w:r>
      <w:r w:rsidR="00425BFC">
        <w:rPr>
          <w:lang w:val="en-IE"/>
        </w:rPr>
        <w:t xml:space="preserve"> </w:t>
      </w:r>
      <w:r w:rsidR="001F03D9">
        <w:rPr>
          <w:lang w:val="en-IE"/>
        </w:rPr>
        <w:t>option</w:t>
      </w:r>
      <w:r w:rsidR="00425BFC">
        <w:rPr>
          <w:lang w:val="en-IE"/>
        </w:rPr>
        <w:t>s</w:t>
      </w:r>
      <w:r w:rsidR="001F03D9">
        <w:rPr>
          <w:lang w:val="en-IE"/>
        </w:rPr>
        <w:t>, up to 24 MHz could be used</w:t>
      </w:r>
      <w:r w:rsidR="00071403">
        <w:rPr>
          <w:lang w:val="en-IE"/>
        </w:rPr>
        <w:t xml:space="preserve"> (</w:t>
      </w:r>
      <w:r w:rsidR="00071403">
        <w:t>with regard with 25 MHz currently used in 1375-1400/1427-1452 MHz)</w:t>
      </w:r>
      <w:r w:rsidR="001F03D9">
        <w:rPr>
          <w:lang w:val="en-IE"/>
        </w:rPr>
        <w:t>.</w:t>
      </w:r>
    </w:p>
    <w:p w:rsidR="001F03D9" w:rsidRDefault="001F03D9" w:rsidP="00B42B6D">
      <w:pPr>
        <w:pStyle w:val="ECCParagraph"/>
        <w:rPr>
          <w:lang w:val="en-IE"/>
        </w:rPr>
      </w:pPr>
      <w:r>
        <w:rPr>
          <w:lang w:val="en-IE"/>
        </w:rPr>
        <w:t>For administration</w:t>
      </w:r>
      <w:r w:rsidR="00AA3037">
        <w:rPr>
          <w:lang w:val="en-IE"/>
        </w:rPr>
        <w:t>s who implement only one channelization in each band (e.g. 29</w:t>
      </w:r>
      <w:r w:rsidR="00047547">
        <w:rPr>
          <w:lang w:val="en-IE"/>
        </w:rPr>
        <w:t>.</w:t>
      </w:r>
      <w:r w:rsidR="00AA3037">
        <w:rPr>
          <w:lang w:val="en-IE"/>
        </w:rPr>
        <w:t xml:space="preserve">65 MHz in L6 and 40 MHz in U6), a channelization as described in </w:t>
      </w:r>
      <w:r w:rsidR="00C861E1">
        <w:rPr>
          <w:highlight w:val="yellow"/>
          <w:lang w:val="en-IE"/>
        </w:rPr>
        <w:fldChar w:fldCharType="begin"/>
      </w:r>
      <w:r w:rsidR="00C861E1">
        <w:rPr>
          <w:lang w:val="en-IE"/>
        </w:rPr>
        <w:instrText xml:space="preserve"> REF _Ref377288222 \h </w:instrText>
      </w:r>
      <w:r w:rsidR="00C861E1">
        <w:rPr>
          <w:highlight w:val="yellow"/>
          <w:lang w:val="en-IE"/>
        </w:rPr>
      </w:r>
      <w:r w:rsidR="00C861E1">
        <w:rPr>
          <w:highlight w:val="yellow"/>
          <w:lang w:val="en-IE"/>
        </w:rPr>
        <w:fldChar w:fldCharType="separate"/>
      </w:r>
      <w:r w:rsidR="00C861E1">
        <w:t xml:space="preserve">Figure </w:t>
      </w:r>
      <w:r w:rsidR="00C861E1">
        <w:rPr>
          <w:noProof/>
        </w:rPr>
        <w:t>15</w:t>
      </w:r>
      <w:r w:rsidR="00C861E1">
        <w:rPr>
          <w:highlight w:val="yellow"/>
          <w:lang w:val="en-IE"/>
        </w:rPr>
        <w:fldChar w:fldCharType="end"/>
      </w:r>
      <w:r w:rsidR="00AA3037">
        <w:rPr>
          <w:lang w:val="en-IE"/>
        </w:rPr>
        <w:t xml:space="preserve"> appears as the most appropriate one, with the advantage of not interfer</w:t>
      </w:r>
      <w:r w:rsidR="00831AB8">
        <w:rPr>
          <w:lang w:val="en-IE"/>
        </w:rPr>
        <w:t>ing</w:t>
      </w:r>
      <w:r w:rsidR="00AA3037">
        <w:rPr>
          <w:lang w:val="en-IE"/>
        </w:rPr>
        <w:t xml:space="preserve"> </w:t>
      </w:r>
      <w:r w:rsidR="00831AB8">
        <w:rPr>
          <w:lang w:val="en-IE"/>
        </w:rPr>
        <w:t xml:space="preserve">with the </w:t>
      </w:r>
      <w:r w:rsidR="00AA3037">
        <w:rPr>
          <w:lang w:val="en-IE"/>
        </w:rPr>
        <w:t xml:space="preserve">incumbent and future services below 5 925 </w:t>
      </w:r>
      <w:proofErr w:type="spellStart"/>
      <w:r w:rsidR="00AA3037">
        <w:rPr>
          <w:lang w:val="en-IE"/>
        </w:rPr>
        <w:t>MHz</w:t>
      </w:r>
      <w:r w:rsidR="00071403">
        <w:rPr>
          <w:lang w:val="en-IE"/>
        </w:rPr>
        <w:t>.</w:t>
      </w:r>
      <w:proofErr w:type="spellEnd"/>
    </w:p>
    <w:p w:rsidR="00B42B6D" w:rsidRDefault="00BA0912" w:rsidP="00BA0912">
      <w:pPr>
        <w:pStyle w:val="Heading1"/>
      </w:pPr>
      <w:bookmarkStart w:id="241" w:name="_Toc374607123"/>
      <w:bookmarkStart w:id="242" w:name="_Toc374607124"/>
      <w:bookmarkEnd w:id="241"/>
      <w:r w:rsidRPr="00BA0912">
        <w:lastRenderedPageBreak/>
        <w:t>HOP LENGTH ASSESSMENT</w:t>
      </w:r>
      <w:bookmarkEnd w:id="242"/>
    </w:p>
    <w:p w:rsidR="00D30099" w:rsidRDefault="00BA0912" w:rsidP="003B017A">
      <w:pPr>
        <w:pStyle w:val="ECCParagraph"/>
        <w:rPr>
          <w:lang w:val="en-IE"/>
        </w:rPr>
      </w:pPr>
      <w:r w:rsidRPr="00BA0912">
        <w:rPr>
          <w:lang w:val="en-IE"/>
        </w:rPr>
        <w:t>The next figures are zooms from figures of French public consultation on FS (ARCEP, April 2012). On the left part, the 1</w:t>
      </w:r>
      <w:r w:rsidR="00047547">
        <w:rPr>
          <w:lang w:val="en-IE"/>
        </w:rPr>
        <w:t>.</w:t>
      </w:r>
      <w:r w:rsidRPr="00BA0912">
        <w:rPr>
          <w:lang w:val="en-IE"/>
        </w:rPr>
        <w:t xml:space="preserve">5 GHz FS links are given in red. On the right part, the 6 GHz FS links are presented in blue. What can be seen from this figure, is that generally, there is no correlation between the directions of the two kind of </w:t>
      </w:r>
      <w:proofErr w:type="gramStart"/>
      <w:r w:rsidRPr="00BA0912">
        <w:rPr>
          <w:lang w:val="en-IE"/>
        </w:rPr>
        <w:t>links :</w:t>
      </w:r>
      <w:proofErr w:type="gramEnd"/>
      <w:r w:rsidRPr="00BA0912">
        <w:rPr>
          <w:lang w:val="en-IE"/>
        </w:rPr>
        <w:t xml:space="preserve"> therefore, the probability that the coexistence case would be the worst (antenna gain of the interferer in front of the antenna gain of the receiver) is very low. It means that, from this point of view, the coexistence between the two </w:t>
      </w:r>
      <w:proofErr w:type="gramStart"/>
      <w:r w:rsidRPr="00BA0912">
        <w:rPr>
          <w:lang w:val="en-IE"/>
        </w:rPr>
        <w:t>kind</w:t>
      </w:r>
      <w:proofErr w:type="gramEnd"/>
      <w:r w:rsidRPr="00BA0912">
        <w:rPr>
          <w:lang w:val="en-IE"/>
        </w:rPr>
        <w:t xml:space="preserve"> of applications could be easily done</w:t>
      </w:r>
      <w:r>
        <w:rPr>
          <w:lang w:val="en-IE"/>
        </w:rPr>
        <w:t>.</w:t>
      </w:r>
    </w:p>
    <w:p w:rsidR="00D30099" w:rsidRDefault="00BA0912" w:rsidP="00BA0912">
      <w:pPr>
        <w:pStyle w:val="ECCParagraph"/>
        <w:jc w:val="center"/>
        <w:rPr>
          <w:lang w:val="en-IE"/>
        </w:rPr>
      </w:pPr>
      <w:r>
        <w:rPr>
          <w:noProof/>
          <w:lang w:eastAsia="en-GB"/>
        </w:rPr>
        <w:drawing>
          <wp:inline distT="0" distB="0" distL="0" distR="0" wp14:anchorId="667580A9" wp14:editId="44D5C669">
            <wp:extent cx="5523810" cy="2380953"/>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523810" cy="2380953"/>
                    </a:xfrm>
                    <a:prstGeom prst="rect">
                      <a:avLst/>
                    </a:prstGeom>
                  </pic:spPr>
                </pic:pic>
              </a:graphicData>
            </a:graphic>
          </wp:inline>
        </w:drawing>
      </w:r>
    </w:p>
    <w:p w:rsidR="00F94898" w:rsidRDefault="00F94898" w:rsidP="00F94898">
      <w:pPr>
        <w:pStyle w:val="Caption"/>
      </w:pPr>
      <w:r>
        <w:t xml:space="preserve">Figure </w:t>
      </w:r>
      <w:r>
        <w:fldChar w:fldCharType="begin"/>
      </w:r>
      <w:r>
        <w:instrText xml:space="preserve"> SEQ Figure \* ARABIC </w:instrText>
      </w:r>
      <w:r>
        <w:fldChar w:fldCharType="separate"/>
      </w:r>
      <w:r w:rsidR="00EC772C">
        <w:rPr>
          <w:noProof/>
        </w:rPr>
        <w:t>52</w:t>
      </w:r>
      <w:r>
        <w:rPr>
          <w:noProof/>
        </w:rPr>
        <w:fldChar w:fldCharType="end"/>
      </w:r>
      <w:r>
        <w:t xml:space="preserve">: </w:t>
      </w:r>
      <w:r w:rsidRPr="00F94898">
        <w:t xml:space="preserve">1.5 GHz FS links in red on the left and 6 GHz FS links in blue on the right. </w:t>
      </w:r>
      <w:proofErr w:type="gramStart"/>
      <w:r w:rsidRPr="00F94898">
        <w:t>French public consultation on FS (ARCEP, April 2012).</w:t>
      </w:r>
      <w:proofErr w:type="gramEnd"/>
    </w:p>
    <w:p w:rsidR="00F94898" w:rsidRPr="00F94898" w:rsidRDefault="00F94898" w:rsidP="00F94898">
      <w:pPr>
        <w:pStyle w:val="ECCParagraph"/>
        <w:rPr>
          <w:lang w:val="en-IE"/>
        </w:rPr>
      </w:pPr>
      <w:r w:rsidRPr="00F94898">
        <w:rPr>
          <w:lang w:val="en-IE"/>
        </w:rPr>
        <w:t>Generally the distances in CEPT countries could be up to 80 km with an average distance of 28 km (ECC Report 173).</w:t>
      </w:r>
    </w:p>
    <w:p w:rsidR="00F94898" w:rsidRPr="00F94898" w:rsidRDefault="00F94898" w:rsidP="00F94898">
      <w:pPr>
        <w:pStyle w:val="ECCParagraph"/>
        <w:rPr>
          <w:lang w:val="en-IE"/>
        </w:rPr>
      </w:pPr>
      <w:r w:rsidRPr="00F94898">
        <w:rPr>
          <w:lang w:val="en-IE"/>
        </w:rPr>
        <w:t>The following parameters are proposed for these links in the 6 GHz band</w:t>
      </w:r>
      <w:proofErr w:type="gramStart"/>
      <w:r w:rsidRPr="00F94898">
        <w:rPr>
          <w:lang w:val="en-IE"/>
        </w:rPr>
        <w:t>, :</w:t>
      </w:r>
      <w:proofErr w:type="gramEnd"/>
    </w:p>
    <w:p w:rsidR="00F94898" w:rsidRPr="00F94898" w:rsidRDefault="00F94898" w:rsidP="00F94898">
      <w:pPr>
        <w:pStyle w:val="ECCParBulleted"/>
      </w:pPr>
      <w:r w:rsidRPr="00F94898">
        <w:t xml:space="preserve">Pout=23 </w:t>
      </w:r>
      <w:proofErr w:type="spellStart"/>
      <w:r w:rsidRPr="00F94898">
        <w:t>dBm</w:t>
      </w:r>
      <w:proofErr w:type="spellEnd"/>
    </w:p>
    <w:p w:rsidR="00F94898" w:rsidRPr="00F94898" w:rsidRDefault="00F94898" w:rsidP="00F94898">
      <w:pPr>
        <w:pStyle w:val="ECCParBulleted"/>
      </w:pPr>
      <w:r w:rsidRPr="00F94898">
        <w:t xml:space="preserve">Antenna gain=36 </w:t>
      </w:r>
      <w:proofErr w:type="spellStart"/>
      <w:r w:rsidRPr="00F94898">
        <w:t>dBi</w:t>
      </w:r>
      <w:proofErr w:type="spellEnd"/>
      <w:r w:rsidRPr="00F94898">
        <w:t xml:space="preserve">  (Antenna diameter=1</w:t>
      </w:r>
      <w:r w:rsidR="00047547">
        <w:t>.</w:t>
      </w:r>
      <w:r w:rsidRPr="00F94898">
        <w:t xml:space="preserve">2 m) </w:t>
      </w:r>
    </w:p>
    <w:p w:rsidR="00F94898" w:rsidRPr="00F94898" w:rsidRDefault="00F94898" w:rsidP="00F94898">
      <w:pPr>
        <w:pStyle w:val="ECCParagraph"/>
        <w:rPr>
          <w:lang w:val="en-IE"/>
        </w:rPr>
      </w:pPr>
    </w:p>
    <w:p w:rsidR="00F94898" w:rsidRPr="00F94898" w:rsidRDefault="00F94898" w:rsidP="00F94898">
      <w:pPr>
        <w:pStyle w:val="ECCParagraph"/>
        <w:rPr>
          <w:lang w:val="en-IE"/>
        </w:rPr>
      </w:pPr>
      <w:r w:rsidRPr="00F94898">
        <w:rPr>
          <w:lang w:val="en-IE"/>
        </w:rPr>
        <w:t>The choice of an antenna having a 1</w:t>
      </w:r>
      <w:r w:rsidR="00047547">
        <w:rPr>
          <w:lang w:val="en-IE"/>
        </w:rPr>
        <w:t>.</w:t>
      </w:r>
      <w:r w:rsidRPr="00F94898">
        <w:rPr>
          <w:lang w:val="en-IE"/>
        </w:rPr>
        <w:t xml:space="preserve">2 m diameter is done because for low capacity links a bigger antenna would be too expensive.  Therefore </w:t>
      </w:r>
    </w:p>
    <w:p w:rsidR="00F94898" w:rsidRPr="00F94898" w:rsidRDefault="00F94898" w:rsidP="00F94898">
      <w:pPr>
        <w:pStyle w:val="ECCParBulleted"/>
      </w:pPr>
      <w:r w:rsidRPr="00F94898">
        <w:t xml:space="preserve">EIRP=23+36=59 </w:t>
      </w:r>
      <w:proofErr w:type="spellStart"/>
      <w:r w:rsidRPr="00F94898">
        <w:t>dBm</w:t>
      </w:r>
      <w:proofErr w:type="spellEnd"/>
    </w:p>
    <w:p w:rsidR="00F94898" w:rsidRPr="00F94898" w:rsidRDefault="00F94898" w:rsidP="00F94898">
      <w:pPr>
        <w:pStyle w:val="ECCParBulleted"/>
      </w:pPr>
      <w:r w:rsidRPr="00F94898">
        <w:t xml:space="preserve">RSL=-91 </w:t>
      </w:r>
      <w:proofErr w:type="spellStart"/>
      <w:r w:rsidRPr="00F94898">
        <w:t>dBm</w:t>
      </w:r>
      <w:proofErr w:type="spellEnd"/>
    </w:p>
    <w:p w:rsidR="00F94898" w:rsidRPr="00F94898" w:rsidRDefault="00F94898" w:rsidP="00F94898">
      <w:pPr>
        <w:pStyle w:val="ECCParagraph"/>
        <w:rPr>
          <w:lang w:val="en-IE"/>
        </w:rPr>
      </w:pPr>
    </w:p>
    <w:p w:rsidR="00F94898" w:rsidRPr="00F94898" w:rsidRDefault="00F94898" w:rsidP="00F94898">
      <w:pPr>
        <w:pStyle w:val="ECCParagraph"/>
        <w:rPr>
          <w:lang w:val="en-IE"/>
        </w:rPr>
      </w:pPr>
      <w:r w:rsidRPr="00F94898">
        <w:rPr>
          <w:lang w:val="en-IE"/>
        </w:rPr>
        <w:t xml:space="preserve">With these proposed parameters, we can deduce, the maximum path loss between the transmitter and the receiver by a simple budget </w:t>
      </w:r>
      <w:proofErr w:type="gramStart"/>
      <w:r w:rsidRPr="00F94898">
        <w:rPr>
          <w:lang w:val="en-IE"/>
        </w:rPr>
        <w:t>link :</w:t>
      </w:r>
      <w:proofErr w:type="gramEnd"/>
    </w:p>
    <w:p w:rsidR="00F94898" w:rsidRPr="00F94898" w:rsidRDefault="00F94898" w:rsidP="00F94898">
      <w:pPr>
        <w:pStyle w:val="ECCParagraph"/>
        <w:jc w:val="center"/>
        <w:rPr>
          <w:lang w:val="en-IE"/>
        </w:rPr>
      </w:pPr>
      <w:r w:rsidRPr="00F94898">
        <w:rPr>
          <w:lang w:val="en-IE"/>
        </w:rPr>
        <w:t>RSL=</w:t>
      </w:r>
      <w:proofErr w:type="spellStart"/>
      <w:r w:rsidRPr="00F94898">
        <w:rPr>
          <w:lang w:val="en-IE"/>
        </w:rPr>
        <w:t>EIRP+receiving</w:t>
      </w:r>
      <w:proofErr w:type="spellEnd"/>
      <w:r w:rsidRPr="00F94898">
        <w:rPr>
          <w:lang w:val="en-IE"/>
        </w:rPr>
        <w:t xml:space="preserve"> antenna gain-Maximum Path Loss</w:t>
      </w:r>
    </w:p>
    <w:p w:rsidR="00F94898" w:rsidRPr="00F94898" w:rsidRDefault="00F94898" w:rsidP="00F94898">
      <w:pPr>
        <w:pStyle w:val="ECCParagraph"/>
        <w:jc w:val="center"/>
        <w:rPr>
          <w:lang w:val="en-IE"/>
        </w:rPr>
      </w:pPr>
      <w:r w:rsidRPr="00F94898">
        <w:rPr>
          <w:lang w:val="en-IE"/>
        </w:rPr>
        <w:t>Maximum Path Loss=</w:t>
      </w:r>
      <w:proofErr w:type="spellStart"/>
      <w:r w:rsidRPr="00F94898">
        <w:rPr>
          <w:lang w:val="en-IE"/>
        </w:rPr>
        <w:t>EIRP+receiving</w:t>
      </w:r>
      <w:proofErr w:type="spellEnd"/>
      <w:r w:rsidRPr="00F94898">
        <w:rPr>
          <w:lang w:val="en-IE"/>
        </w:rPr>
        <w:t xml:space="preserve"> antenna gain-RSL</w:t>
      </w:r>
    </w:p>
    <w:p w:rsidR="00F94898" w:rsidRPr="00F94898" w:rsidRDefault="00F94898" w:rsidP="00F94898">
      <w:pPr>
        <w:pStyle w:val="ECCParagraph"/>
        <w:jc w:val="center"/>
        <w:rPr>
          <w:lang w:val="en-IE"/>
        </w:rPr>
      </w:pPr>
      <w:r w:rsidRPr="00F94898">
        <w:rPr>
          <w:lang w:val="en-IE"/>
        </w:rPr>
        <w:t>Maximum Path Loss=59+36+91</w:t>
      </w:r>
    </w:p>
    <w:p w:rsidR="00F94898" w:rsidRPr="00F94898" w:rsidRDefault="00F94898" w:rsidP="00F94898">
      <w:pPr>
        <w:pStyle w:val="ECCParagraph"/>
        <w:jc w:val="center"/>
        <w:rPr>
          <w:lang w:val="en-IE"/>
        </w:rPr>
      </w:pPr>
      <w:r w:rsidRPr="00F94898">
        <w:rPr>
          <w:lang w:val="en-IE"/>
        </w:rPr>
        <w:t>Maximum Path Loss=186 dB</w:t>
      </w:r>
    </w:p>
    <w:p w:rsidR="00F94898" w:rsidRPr="00F94898" w:rsidRDefault="00F94898" w:rsidP="00F94898">
      <w:pPr>
        <w:pStyle w:val="ECCParagraph"/>
        <w:rPr>
          <w:lang w:val="en-IE"/>
        </w:rPr>
      </w:pPr>
      <w:r w:rsidRPr="00F94898">
        <w:rPr>
          <w:lang w:val="en-IE"/>
        </w:rPr>
        <w:t>Using a classical propagation model like P.530, the hop length can be deduced for the 6 GHz band and the result is</w:t>
      </w:r>
      <w:r>
        <w:rPr>
          <w:lang w:val="en-IE"/>
        </w:rPr>
        <w:t xml:space="preserve"> an </w:t>
      </w:r>
      <w:r w:rsidRPr="00F94898">
        <w:rPr>
          <w:lang w:val="en-IE"/>
        </w:rPr>
        <w:t>Hop length=50 km</w:t>
      </w:r>
    </w:p>
    <w:p w:rsidR="00F94898" w:rsidRPr="00F94898" w:rsidRDefault="00F94898" w:rsidP="00F94898">
      <w:pPr>
        <w:pStyle w:val="ECCParagraph"/>
        <w:rPr>
          <w:lang w:val="en-IE"/>
        </w:rPr>
      </w:pPr>
      <w:r w:rsidRPr="00F94898">
        <w:rPr>
          <w:lang w:val="en-IE"/>
        </w:rPr>
        <w:lastRenderedPageBreak/>
        <w:t xml:space="preserve">Therefore, up to 50 km </w:t>
      </w:r>
      <w:proofErr w:type="spellStart"/>
      <w:r w:rsidRPr="00F94898">
        <w:rPr>
          <w:lang w:val="en-IE"/>
        </w:rPr>
        <w:t>LoS</w:t>
      </w:r>
      <w:proofErr w:type="spellEnd"/>
      <w:r w:rsidRPr="00F94898">
        <w:rPr>
          <w:lang w:val="en-IE"/>
        </w:rPr>
        <w:t xml:space="preserve"> link in climatic zone of moderate severity (i.e. Po about 1.2) is feasible with these parameters. Therefore, it is believed that the proposed parameters are appropriate parameters for low capacity links in the 6 GHz band.</w:t>
      </w:r>
    </w:p>
    <w:p w:rsidR="00D30099" w:rsidRDefault="00F94898" w:rsidP="00F94898">
      <w:pPr>
        <w:pStyle w:val="ECCParagraph"/>
        <w:rPr>
          <w:lang w:val="en-IE"/>
        </w:rPr>
      </w:pPr>
      <w:r>
        <w:rPr>
          <w:lang w:val="en-IE"/>
        </w:rPr>
        <w:fldChar w:fldCharType="begin"/>
      </w:r>
      <w:r>
        <w:rPr>
          <w:lang w:val="en-IE"/>
        </w:rPr>
        <w:instrText xml:space="preserve"> REF _Ref371498999 \h </w:instrText>
      </w:r>
      <w:r>
        <w:rPr>
          <w:lang w:val="en-IE"/>
        </w:rPr>
      </w:r>
      <w:r>
        <w:rPr>
          <w:lang w:val="en-IE"/>
        </w:rPr>
        <w:fldChar w:fldCharType="separate"/>
      </w:r>
      <w:r w:rsidR="00EC772C">
        <w:t xml:space="preserve">Figure </w:t>
      </w:r>
      <w:r w:rsidR="00EC772C">
        <w:rPr>
          <w:noProof/>
        </w:rPr>
        <w:t>53</w:t>
      </w:r>
      <w:r>
        <w:rPr>
          <w:lang w:val="en-IE"/>
        </w:rPr>
        <w:fldChar w:fldCharType="end"/>
      </w:r>
      <w:r w:rsidRPr="00F94898">
        <w:rPr>
          <w:lang w:val="en-IE"/>
        </w:rPr>
        <w:t xml:space="preserve"> is based on the ETSI normative EN 302 217-2-2. It gives </w:t>
      </w:r>
      <w:r w:rsidR="00047547">
        <w:rPr>
          <w:lang w:val="en-IE"/>
        </w:rPr>
        <w:t>the emission mask for a CS of 0.</w:t>
      </w:r>
      <w:r w:rsidRPr="00F94898">
        <w:rPr>
          <w:lang w:val="en-IE"/>
        </w:rPr>
        <w:t xml:space="preserve">25 </w:t>
      </w:r>
      <w:proofErr w:type="spellStart"/>
      <w:r w:rsidRPr="00F94898">
        <w:rPr>
          <w:lang w:val="en-IE"/>
        </w:rPr>
        <w:t>MHz.</w:t>
      </w:r>
      <w:proofErr w:type="spellEnd"/>
      <w:r w:rsidRPr="00F94898">
        <w:rPr>
          <w:lang w:val="en-IE"/>
        </w:rPr>
        <w:t xml:space="preserve"> The transmit power is 27 </w:t>
      </w:r>
      <w:proofErr w:type="spellStart"/>
      <w:r w:rsidRPr="00F94898">
        <w:rPr>
          <w:lang w:val="en-IE"/>
        </w:rPr>
        <w:t>dBm</w:t>
      </w:r>
      <w:proofErr w:type="spellEnd"/>
      <w:r w:rsidRPr="00F94898">
        <w:rPr>
          <w:lang w:val="en-IE"/>
        </w:rPr>
        <w:t xml:space="preserve"> and two modulations are considered (4QAM and 16 QAM). The spurious emissions are also given.</w:t>
      </w:r>
    </w:p>
    <w:p w:rsidR="00D30099" w:rsidRDefault="00F94898" w:rsidP="00F94898">
      <w:pPr>
        <w:pStyle w:val="ECCParagraph"/>
        <w:jc w:val="center"/>
        <w:rPr>
          <w:lang w:val="en-IE"/>
        </w:rPr>
      </w:pPr>
      <w:r>
        <w:rPr>
          <w:noProof/>
          <w:lang w:eastAsia="en-GB"/>
        </w:rPr>
        <w:drawing>
          <wp:inline distT="0" distB="0" distL="0" distR="0" wp14:anchorId="58297D04" wp14:editId="4AADD83F">
            <wp:extent cx="5943600" cy="3905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905250"/>
                    </a:xfrm>
                    <a:prstGeom prst="rect">
                      <a:avLst/>
                    </a:prstGeom>
                  </pic:spPr>
                </pic:pic>
              </a:graphicData>
            </a:graphic>
          </wp:inline>
        </w:drawing>
      </w:r>
    </w:p>
    <w:p w:rsidR="00F94898" w:rsidRDefault="00F94898" w:rsidP="00F94898">
      <w:pPr>
        <w:pStyle w:val="Caption"/>
      </w:pPr>
      <w:bookmarkStart w:id="243" w:name="_Ref371498999"/>
      <w:r>
        <w:t xml:space="preserve">Figure </w:t>
      </w:r>
      <w:r>
        <w:fldChar w:fldCharType="begin"/>
      </w:r>
      <w:r>
        <w:instrText xml:space="preserve"> SEQ Figure \* ARABIC </w:instrText>
      </w:r>
      <w:r>
        <w:fldChar w:fldCharType="separate"/>
      </w:r>
      <w:r w:rsidR="00EC772C">
        <w:rPr>
          <w:noProof/>
        </w:rPr>
        <w:t>53</w:t>
      </w:r>
      <w:r>
        <w:rPr>
          <w:noProof/>
        </w:rPr>
        <w:fldChar w:fldCharType="end"/>
      </w:r>
      <w:bookmarkEnd w:id="243"/>
      <w:r>
        <w:t xml:space="preserve">: </w:t>
      </w:r>
      <w:r w:rsidRPr="00F94898">
        <w:t xml:space="preserve">EN 302 217-2 spectrum masks </w:t>
      </w:r>
      <w:proofErr w:type="spellStart"/>
      <w:r w:rsidRPr="00F94898">
        <w:t>normalised</w:t>
      </w:r>
      <w:proofErr w:type="spellEnd"/>
      <w:r w:rsidRPr="00F94898">
        <w:t xml:space="preserve"> to absolute power density</w:t>
      </w:r>
      <w:r>
        <w:t xml:space="preserve"> with a </w:t>
      </w:r>
      <w:r w:rsidRPr="00F94898">
        <w:t xml:space="preserve">transmit power </w:t>
      </w:r>
      <w:r>
        <w:t>of 27</w:t>
      </w:r>
      <w:r w:rsidRPr="00F94898">
        <w:t xml:space="preserve"> </w:t>
      </w:r>
      <w:proofErr w:type="spellStart"/>
      <w:r w:rsidRPr="00F94898">
        <w:t>dBm</w:t>
      </w:r>
      <w:proofErr w:type="spellEnd"/>
    </w:p>
    <w:p w:rsidR="00F94898" w:rsidRDefault="00F94898" w:rsidP="003B017A">
      <w:pPr>
        <w:pStyle w:val="ECCParagraph"/>
        <w:rPr>
          <w:lang w:val="en-IE"/>
        </w:rPr>
      </w:pPr>
      <w:r>
        <w:rPr>
          <w:lang w:val="en-IE"/>
        </w:rPr>
        <w:fldChar w:fldCharType="begin"/>
      </w:r>
      <w:r>
        <w:rPr>
          <w:lang w:val="en-IE"/>
        </w:rPr>
        <w:instrText xml:space="preserve"> REF _Ref371499025 \h </w:instrText>
      </w:r>
      <w:r>
        <w:rPr>
          <w:lang w:val="en-IE"/>
        </w:rPr>
      </w:r>
      <w:r>
        <w:rPr>
          <w:lang w:val="en-IE"/>
        </w:rPr>
        <w:fldChar w:fldCharType="separate"/>
      </w:r>
      <w:r w:rsidR="00EC772C">
        <w:t xml:space="preserve">Figure </w:t>
      </w:r>
      <w:r w:rsidR="00EC772C">
        <w:rPr>
          <w:noProof/>
        </w:rPr>
        <w:t>54</w:t>
      </w:r>
      <w:r>
        <w:rPr>
          <w:lang w:val="en-IE"/>
        </w:rPr>
        <w:fldChar w:fldCharType="end"/>
      </w:r>
      <w:r w:rsidRPr="00F94898">
        <w:rPr>
          <w:lang w:val="en-IE"/>
        </w:rPr>
        <w:t xml:space="preserve"> is the same as the previous one except for the transmit power which is 23 </w:t>
      </w:r>
      <w:proofErr w:type="spellStart"/>
      <w:r w:rsidRPr="00F94898">
        <w:rPr>
          <w:lang w:val="en-IE"/>
        </w:rPr>
        <w:t>dBm</w:t>
      </w:r>
      <w:proofErr w:type="spellEnd"/>
      <w:r w:rsidRPr="00F94898">
        <w:rPr>
          <w:lang w:val="en-IE"/>
        </w:rPr>
        <w:t xml:space="preserve"> as the proposed power for the narrow channel </w:t>
      </w:r>
      <w:proofErr w:type="spellStart"/>
      <w:r w:rsidRPr="00F94898">
        <w:rPr>
          <w:lang w:val="en-IE"/>
        </w:rPr>
        <w:t>spacings</w:t>
      </w:r>
      <w:proofErr w:type="spellEnd"/>
      <w:r w:rsidRPr="00F94898">
        <w:rPr>
          <w:lang w:val="en-IE"/>
        </w:rPr>
        <w:t xml:space="preserve"> in the 6 GHz band. This figure shows that the emission mask can give even lower powers than the spurious emissions. This is particularly interesting with respect to coexistence studies.</w:t>
      </w:r>
    </w:p>
    <w:p w:rsidR="00D30099" w:rsidRDefault="00F94898" w:rsidP="00F94898">
      <w:pPr>
        <w:pStyle w:val="ECCParagraph"/>
        <w:jc w:val="center"/>
        <w:rPr>
          <w:lang w:val="en-IE"/>
        </w:rPr>
      </w:pPr>
      <w:r>
        <w:rPr>
          <w:noProof/>
          <w:lang w:eastAsia="en-GB"/>
        </w:rPr>
        <w:lastRenderedPageBreak/>
        <w:drawing>
          <wp:inline distT="0" distB="0" distL="0" distR="0" wp14:anchorId="0A4DC1E8" wp14:editId="64148CAA">
            <wp:extent cx="5943600" cy="39077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3907790"/>
                    </a:xfrm>
                    <a:prstGeom prst="rect">
                      <a:avLst/>
                    </a:prstGeom>
                  </pic:spPr>
                </pic:pic>
              </a:graphicData>
            </a:graphic>
          </wp:inline>
        </w:drawing>
      </w:r>
    </w:p>
    <w:p w:rsidR="00F94898" w:rsidRDefault="00F94898" w:rsidP="00F94898">
      <w:pPr>
        <w:pStyle w:val="Caption"/>
      </w:pPr>
      <w:bookmarkStart w:id="244" w:name="_Ref371499025"/>
      <w:r>
        <w:t xml:space="preserve">Figure </w:t>
      </w:r>
      <w:r>
        <w:fldChar w:fldCharType="begin"/>
      </w:r>
      <w:r>
        <w:instrText xml:space="preserve"> SEQ Figure \* ARABIC </w:instrText>
      </w:r>
      <w:r>
        <w:fldChar w:fldCharType="separate"/>
      </w:r>
      <w:r w:rsidR="00EC772C">
        <w:rPr>
          <w:noProof/>
        </w:rPr>
        <w:t>54</w:t>
      </w:r>
      <w:r>
        <w:rPr>
          <w:noProof/>
        </w:rPr>
        <w:fldChar w:fldCharType="end"/>
      </w:r>
      <w:bookmarkEnd w:id="244"/>
      <w:r>
        <w:t xml:space="preserve">: </w:t>
      </w:r>
      <w:r w:rsidRPr="00F94898">
        <w:t xml:space="preserve">EN 302 217-2 spectrum masks </w:t>
      </w:r>
      <w:proofErr w:type="spellStart"/>
      <w:r w:rsidRPr="00F94898">
        <w:t>normalised</w:t>
      </w:r>
      <w:proofErr w:type="spellEnd"/>
      <w:r w:rsidRPr="00F94898">
        <w:t xml:space="preserve"> to absolute power density</w:t>
      </w:r>
      <w:r>
        <w:t xml:space="preserve"> with a </w:t>
      </w:r>
      <w:r w:rsidRPr="00F94898">
        <w:t xml:space="preserve">transmit power </w:t>
      </w:r>
      <w:r>
        <w:t>of</w:t>
      </w:r>
      <w:r w:rsidRPr="00F94898">
        <w:t xml:space="preserve"> 23 </w:t>
      </w:r>
      <w:proofErr w:type="spellStart"/>
      <w:r w:rsidRPr="00F94898">
        <w:t>dBm</w:t>
      </w:r>
      <w:proofErr w:type="spellEnd"/>
    </w:p>
    <w:p w:rsidR="00F94898" w:rsidRPr="00F94898" w:rsidRDefault="00F94898" w:rsidP="00F94898">
      <w:pPr>
        <w:pStyle w:val="ECCParagraph"/>
        <w:rPr>
          <w:lang w:val="en-US"/>
        </w:rPr>
      </w:pPr>
      <w:r w:rsidRPr="00F94898">
        <w:rPr>
          <w:lang w:val="en-US"/>
        </w:rPr>
        <w:t xml:space="preserve">Therefore the coexistence between narrow channel </w:t>
      </w:r>
      <w:proofErr w:type="spellStart"/>
      <w:r w:rsidRPr="00F94898">
        <w:rPr>
          <w:lang w:val="en-US"/>
        </w:rPr>
        <w:t>spacings</w:t>
      </w:r>
      <w:proofErr w:type="spellEnd"/>
      <w:r w:rsidRPr="00F94898">
        <w:rPr>
          <w:lang w:val="en-US"/>
        </w:rPr>
        <w:t xml:space="preserve"> and wide channel </w:t>
      </w:r>
      <w:proofErr w:type="spellStart"/>
      <w:r w:rsidRPr="00F94898">
        <w:rPr>
          <w:lang w:val="en-US"/>
        </w:rPr>
        <w:t>spacings</w:t>
      </w:r>
      <w:proofErr w:type="spellEnd"/>
      <w:r w:rsidRPr="00F94898">
        <w:rPr>
          <w:lang w:val="en-US"/>
        </w:rPr>
        <w:t xml:space="preserve"> of the “classical” FWS band plan would be made easier using the proposed parameters of this contribution for the narrow channel </w:t>
      </w:r>
      <w:proofErr w:type="spellStart"/>
      <w:r w:rsidRPr="00F94898">
        <w:rPr>
          <w:lang w:val="en-US"/>
        </w:rPr>
        <w:t>spacings</w:t>
      </w:r>
      <w:proofErr w:type="spellEnd"/>
      <w:r w:rsidRPr="00F94898">
        <w:rPr>
          <w:lang w:val="en-US"/>
        </w:rPr>
        <w:t xml:space="preserve"> (especially considering interferences from narrow channel </w:t>
      </w:r>
      <w:proofErr w:type="spellStart"/>
      <w:r w:rsidRPr="00F94898">
        <w:rPr>
          <w:lang w:val="en-US"/>
        </w:rPr>
        <w:t>spacings</w:t>
      </w:r>
      <w:proofErr w:type="spellEnd"/>
      <w:r w:rsidRPr="00F94898">
        <w:rPr>
          <w:lang w:val="en-US"/>
        </w:rPr>
        <w:t xml:space="preserve"> to wide channel </w:t>
      </w:r>
      <w:proofErr w:type="spellStart"/>
      <w:r w:rsidRPr="00F94898">
        <w:rPr>
          <w:lang w:val="en-US"/>
        </w:rPr>
        <w:t>spacings</w:t>
      </w:r>
      <w:proofErr w:type="spellEnd"/>
      <w:r w:rsidRPr="00F94898">
        <w:rPr>
          <w:lang w:val="en-US"/>
        </w:rPr>
        <w:t xml:space="preserve">). This is because by decreasing the </w:t>
      </w:r>
      <w:proofErr w:type="gramStart"/>
      <w:r w:rsidRPr="00F94898">
        <w:rPr>
          <w:lang w:val="en-US"/>
        </w:rPr>
        <w:t>output power</w:t>
      </w:r>
      <w:proofErr w:type="gramEnd"/>
      <w:r w:rsidRPr="00F94898">
        <w:rPr>
          <w:lang w:val="en-US"/>
        </w:rPr>
        <w:t xml:space="preserve"> the out of band emission decrease even below spurious emissions according to the current spurious regulation. Furthermore, the diameter of the chosen antenna induces an antenna gain of 36 </w:t>
      </w:r>
      <w:proofErr w:type="spellStart"/>
      <w:r w:rsidRPr="00F94898">
        <w:rPr>
          <w:lang w:val="en-US"/>
        </w:rPr>
        <w:t>dBi</w:t>
      </w:r>
      <w:proofErr w:type="spellEnd"/>
      <w:r w:rsidRPr="00F94898">
        <w:rPr>
          <w:lang w:val="en-US"/>
        </w:rPr>
        <w:t xml:space="preserve"> which also decreases the interferences compared to a 45 </w:t>
      </w:r>
      <w:proofErr w:type="spellStart"/>
      <w:r w:rsidRPr="00F94898">
        <w:rPr>
          <w:lang w:val="en-US"/>
        </w:rPr>
        <w:t>dBi</w:t>
      </w:r>
      <w:proofErr w:type="spellEnd"/>
      <w:r w:rsidRPr="00F94898">
        <w:rPr>
          <w:lang w:val="en-US"/>
        </w:rPr>
        <w:t xml:space="preserve"> antenna gain. </w:t>
      </w:r>
    </w:p>
    <w:p w:rsidR="00F94898" w:rsidRPr="00F94898" w:rsidRDefault="00F94898" w:rsidP="00F94898">
      <w:pPr>
        <w:pStyle w:val="ECCParagraph"/>
        <w:rPr>
          <w:lang w:val="en-US"/>
        </w:rPr>
      </w:pPr>
      <w:r w:rsidRPr="00F94898">
        <w:rPr>
          <w:lang w:val="en-US"/>
        </w:rPr>
        <w:t xml:space="preserve">The calculations below gives an example of the results of coupling loss calculations between interfering narrow channel </w:t>
      </w:r>
      <w:proofErr w:type="spellStart"/>
      <w:r w:rsidRPr="00F94898">
        <w:rPr>
          <w:lang w:val="en-US"/>
        </w:rPr>
        <w:t>spacings</w:t>
      </w:r>
      <w:proofErr w:type="spellEnd"/>
      <w:r w:rsidRPr="00F94898">
        <w:rPr>
          <w:lang w:val="en-US"/>
        </w:rPr>
        <w:t xml:space="preserve"> and wide channel spacing of the regular band plan using the parameters (output power, antenna gain) proposed just above in this part 6. The guard band considered between narrow CS and wide CS is 5 MHz just as for the U6 proposed band plan. The results of these calculations show that for an azimuth angle above or equal to 48 degrees between interferer and victim, the coordination distance is of the order of 1 km, which means a lower coordination distance than for the parameters previously used in part 5 of this document. </w:t>
      </w:r>
    </w:p>
    <w:p w:rsidR="00F94898" w:rsidRPr="00F94898" w:rsidRDefault="00F94898" w:rsidP="00F94898">
      <w:pPr>
        <w:pStyle w:val="ECCParagraph"/>
        <w:rPr>
          <w:lang w:val="en-US"/>
        </w:rPr>
      </w:pPr>
      <w:r w:rsidRPr="00F94898">
        <w:rPr>
          <w:lang w:val="en-US"/>
        </w:rPr>
        <w:t xml:space="preserve">All calculations were done for 500 kHz narrow channel spacing interferer with output power = 23 </w:t>
      </w:r>
      <w:proofErr w:type="spellStart"/>
      <w:r w:rsidRPr="00F94898">
        <w:rPr>
          <w:lang w:val="en-US"/>
        </w:rPr>
        <w:t>dBm</w:t>
      </w:r>
      <w:proofErr w:type="spellEnd"/>
      <w:r w:rsidRPr="00F94898">
        <w:rPr>
          <w:lang w:val="en-US"/>
        </w:rPr>
        <w:t xml:space="preserve">, antenna gain = 36 </w:t>
      </w:r>
      <w:proofErr w:type="spellStart"/>
      <w:r w:rsidRPr="00F94898">
        <w:rPr>
          <w:lang w:val="en-US"/>
        </w:rPr>
        <w:t>dBi</w:t>
      </w:r>
      <w:proofErr w:type="spellEnd"/>
      <w:r w:rsidRPr="00F94898">
        <w:rPr>
          <w:lang w:val="en-US"/>
        </w:rPr>
        <w:t xml:space="preserve"> and feeder loss = 2dB.</w:t>
      </w:r>
    </w:p>
    <w:p w:rsidR="00D30099" w:rsidRPr="00F94898" w:rsidRDefault="003B4ACB" w:rsidP="00F94898">
      <w:pPr>
        <w:pStyle w:val="ECCParagraph"/>
        <w:rPr>
          <w:lang w:val="en-US"/>
        </w:rPr>
      </w:pPr>
      <w:r>
        <w:rPr>
          <w:lang w:val="en-US"/>
        </w:rPr>
        <w:t>The c</w:t>
      </w:r>
      <w:r w:rsidR="00F94898" w:rsidRPr="00F94898">
        <w:rPr>
          <w:lang w:val="en-US"/>
        </w:rPr>
        <w:t xml:space="preserve">alculations for narrow band emission with 16QAM (class 4) are presented </w:t>
      </w:r>
      <w:r>
        <w:rPr>
          <w:lang w:val="en-US"/>
        </w:rPr>
        <w:t xml:space="preserve">in </w:t>
      </w:r>
      <w:r>
        <w:rPr>
          <w:lang w:val="en-US"/>
        </w:rPr>
        <w:fldChar w:fldCharType="begin"/>
      </w:r>
      <w:r>
        <w:rPr>
          <w:lang w:val="en-US"/>
        </w:rPr>
        <w:instrText xml:space="preserve"> REF _Ref371499377 \h </w:instrText>
      </w:r>
      <w:r>
        <w:rPr>
          <w:lang w:val="en-US"/>
        </w:rPr>
      </w:r>
      <w:r>
        <w:rPr>
          <w:lang w:val="en-US"/>
        </w:rPr>
        <w:fldChar w:fldCharType="separate"/>
      </w:r>
      <w:r w:rsidR="00EC772C">
        <w:t xml:space="preserve">Table </w:t>
      </w:r>
      <w:r w:rsidR="00EC772C">
        <w:rPr>
          <w:noProof/>
        </w:rPr>
        <w:t>49</w:t>
      </w:r>
      <w:r>
        <w:rPr>
          <w:lang w:val="en-US"/>
        </w:rPr>
        <w:fldChar w:fldCharType="end"/>
      </w:r>
      <w:r w:rsidR="00F94898" w:rsidRPr="00F94898">
        <w:rPr>
          <w:lang w:val="en-US"/>
        </w:rPr>
        <w:t xml:space="preserve"> where the OOB emission level was -28 </w:t>
      </w:r>
      <w:proofErr w:type="spellStart"/>
      <w:r w:rsidR="00F94898" w:rsidRPr="00F94898">
        <w:rPr>
          <w:lang w:val="en-US"/>
        </w:rPr>
        <w:t>dBm</w:t>
      </w:r>
      <w:proofErr w:type="spellEnd"/>
      <w:r w:rsidR="00F94898" w:rsidRPr="00F94898">
        <w:rPr>
          <w:lang w:val="en-US"/>
        </w:rPr>
        <w:t xml:space="preserve">/MHz for emission with Pout = 23 </w:t>
      </w:r>
      <w:proofErr w:type="spellStart"/>
      <w:r w:rsidR="00F94898" w:rsidRPr="00F94898">
        <w:rPr>
          <w:lang w:val="en-US"/>
        </w:rPr>
        <w:t>dBm</w:t>
      </w:r>
      <w:proofErr w:type="spellEnd"/>
    </w:p>
    <w:p w:rsidR="00F94898" w:rsidRDefault="00F94898" w:rsidP="00F94898">
      <w:pPr>
        <w:pStyle w:val="Caption"/>
      </w:pPr>
      <w:bookmarkStart w:id="245" w:name="_Ref371499377"/>
      <w:r>
        <w:t xml:space="preserve">Table </w:t>
      </w:r>
      <w:r>
        <w:fldChar w:fldCharType="begin"/>
      </w:r>
      <w:r>
        <w:instrText xml:space="preserve"> SEQ Table \* ARABIC </w:instrText>
      </w:r>
      <w:r>
        <w:fldChar w:fldCharType="separate"/>
      </w:r>
      <w:r w:rsidR="00EC772C">
        <w:rPr>
          <w:noProof/>
        </w:rPr>
        <w:t>49</w:t>
      </w:r>
      <w:r>
        <w:rPr>
          <w:noProof/>
        </w:rPr>
        <w:fldChar w:fldCharType="end"/>
      </w:r>
      <w:bookmarkEnd w:id="245"/>
      <w:r>
        <w:t xml:space="preserve">: </w:t>
      </w:r>
      <w:r w:rsidRPr="00F94898">
        <w:t>Summary of the results OOB MCL for FS PP, Guard band = 5MHz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2"/>
        <w:gridCol w:w="856"/>
        <w:gridCol w:w="931"/>
        <w:gridCol w:w="1021"/>
        <w:gridCol w:w="1127"/>
        <w:gridCol w:w="1254"/>
        <w:gridCol w:w="1406"/>
        <w:gridCol w:w="1458"/>
      </w:tblGrid>
      <w:tr w:rsidR="003B4ACB" w:rsidTr="00BA2AC3">
        <w:trPr>
          <w:tblHeader/>
        </w:trPr>
        <w:tc>
          <w:tcPr>
            <w:tcW w:w="1802" w:type="dxa"/>
            <w:tcBorders>
              <w:right w:val="single" w:sz="8" w:space="0" w:color="FFFFFF"/>
            </w:tcBorders>
            <w:shd w:val="clear" w:color="auto" w:fill="D2232A"/>
            <w:vAlign w:val="center"/>
          </w:tcPr>
          <w:p w:rsidR="003B4ACB" w:rsidRPr="00FE1795" w:rsidRDefault="003B4ACB" w:rsidP="00F94898">
            <w:pPr>
              <w:spacing w:line="288" w:lineRule="auto"/>
              <w:jc w:val="center"/>
              <w:rPr>
                <w:b/>
                <w:color w:val="FFFFFF"/>
              </w:rPr>
            </w:pPr>
            <w:r>
              <w:rPr>
                <w:b/>
                <w:color w:val="FFFFFF"/>
              </w:rPr>
              <w:t>Parameters</w:t>
            </w:r>
            <w:r w:rsidRPr="00FE1795">
              <w:rPr>
                <w:b/>
                <w:color w:val="FFFFFF"/>
              </w:rPr>
              <w:t xml:space="preserve"> </w:t>
            </w:r>
          </w:p>
        </w:tc>
        <w:tc>
          <w:tcPr>
            <w:tcW w:w="8053" w:type="dxa"/>
            <w:gridSpan w:val="7"/>
            <w:shd w:val="clear" w:color="auto" w:fill="D2232A"/>
          </w:tcPr>
          <w:p w:rsidR="003B4ACB" w:rsidRPr="00FE1795" w:rsidRDefault="003B4ACB" w:rsidP="00F94898">
            <w:pPr>
              <w:spacing w:line="288" w:lineRule="auto"/>
              <w:jc w:val="center"/>
              <w:rPr>
                <w:b/>
                <w:color w:val="FFFFFF"/>
              </w:rPr>
            </w:pPr>
            <w:r>
              <w:rPr>
                <w:b/>
                <w:color w:val="FFFFFF"/>
              </w:rPr>
              <w:t>Value</w:t>
            </w:r>
          </w:p>
        </w:tc>
      </w:tr>
      <w:tr w:rsidR="003B4ACB" w:rsidTr="003B4ACB">
        <w:tc>
          <w:tcPr>
            <w:tcW w:w="1802" w:type="dxa"/>
            <w:vAlign w:val="center"/>
          </w:tcPr>
          <w:p w:rsidR="003B4ACB" w:rsidRDefault="003B4ACB" w:rsidP="00F94898">
            <w:pPr>
              <w:spacing w:line="288" w:lineRule="auto"/>
            </w:pPr>
            <w:r>
              <w:t>Channel spacing (MHz)</w:t>
            </w:r>
          </w:p>
        </w:tc>
        <w:tc>
          <w:tcPr>
            <w:tcW w:w="3935" w:type="dxa"/>
            <w:gridSpan w:val="4"/>
            <w:vAlign w:val="center"/>
          </w:tcPr>
          <w:p w:rsidR="003B4ACB" w:rsidRPr="0052738E" w:rsidRDefault="003B4ACB" w:rsidP="003B4ACB">
            <w:pPr>
              <w:spacing w:line="288" w:lineRule="auto"/>
              <w:jc w:val="center"/>
            </w:pPr>
            <w:r>
              <w:t>30</w:t>
            </w:r>
          </w:p>
        </w:tc>
        <w:tc>
          <w:tcPr>
            <w:tcW w:w="4118" w:type="dxa"/>
            <w:gridSpan w:val="3"/>
            <w:vAlign w:val="center"/>
          </w:tcPr>
          <w:p w:rsidR="003B4ACB" w:rsidRPr="0052738E" w:rsidRDefault="003B4ACB" w:rsidP="003B4ACB">
            <w:pPr>
              <w:spacing w:line="288" w:lineRule="auto"/>
              <w:jc w:val="center"/>
            </w:pPr>
            <w:r>
              <w:t>40</w:t>
            </w:r>
          </w:p>
        </w:tc>
      </w:tr>
      <w:tr w:rsidR="003B4ACB" w:rsidRPr="0055194D" w:rsidTr="003B4ACB">
        <w:tc>
          <w:tcPr>
            <w:tcW w:w="1802"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Modulation</w:t>
            </w:r>
          </w:p>
          <w:p w:rsidR="003B4ACB" w:rsidRPr="003B4ACB" w:rsidRDefault="003B4ACB" w:rsidP="003B4ACB">
            <w:pPr>
              <w:spacing w:line="288" w:lineRule="auto"/>
            </w:pPr>
            <w:r w:rsidRPr="003B4ACB">
              <w:lastRenderedPageBreak/>
              <w:t>scheme</w:t>
            </w:r>
          </w:p>
        </w:tc>
        <w:tc>
          <w:tcPr>
            <w:tcW w:w="856" w:type="dxa"/>
            <w:tcBorders>
              <w:top w:val="single" w:sz="4" w:space="0" w:color="D2232A"/>
              <w:left w:val="single" w:sz="4" w:space="0" w:color="D2232A"/>
              <w:bottom w:val="single" w:sz="4" w:space="0" w:color="D2232A"/>
              <w:right w:val="single" w:sz="4" w:space="0" w:color="D2232A"/>
            </w:tcBorders>
          </w:tcPr>
          <w:p w:rsidR="003B4ACB" w:rsidRPr="003B4ACB" w:rsidRDefault="003B4ACB" w:rsidP="003B4ACB">
            <w:pPr>
              <w:spacing w:line="288" w:lineRule="auto"/>
            </w:pPr>
            <w:r w:rsidRPr="003B4ACB">
              <w:lastRenderedPageBreak/>
              <w:t>4QAM</w:t>
            </w:r>
          </w:p>
        </w:tc>
        <w:tc>
          <w:tcPr>
            <w:tcW w:w="931" w:type="dxa"/>
            <w:tcBorders>
              <w:top w:val="single" w:sz="4" w:space="0" w:color="D2232A"/>
              <w:left w:val="single" w:sz="4" w:space="0" w:color="D2232A"/>
              <w:bottom w:val="single" w:sz="4" w:space="0" w:color="D2232A"/>
              <w:right w:val="single" w:sz="4" w:space="0" w:color="D2232A"/>
            </w:tcBorders>
          </w:tcPr>
          <w:p w:rsidR="003B4ACB" w:rsidRPr="003B4ACB" w:rsidRDefault="003B4ACB" w:rsidP="003B4ACB">
            <w:pPr>
              <w:spacing w:line="288" w:lineRule="auto"/>
            </w:pPr>
            <w:r w:rsidRPr="003B4ACB">
              <w:t>64QAM</w:t>
            </w:r>
          </w:p>
        </w:tc>
        <w:tc>
          <w:tcPr>
            <w:tcW w:w="1021" w:type="dxa"/>
            <w:tcBorders>
              <w:top w:val="single" w:sz="4" w:space="0" w:color="D2232A"/>
              <w:left w:val="single" w:sz="4" w:space="0" w:color="D2232A"/>
              <w:bottom w:val="single" w:sz="4" w:space="0" w:color="D2232A"/>
              <w:right w:val="single" w:sz="4" w:space="0" w:color="D2232A"/>
            </w:tcBorders>
          </w:tcPr>
          <w:p w:rsidR="003B4ACB" w:rsidRPr="003B4ACB" w:rsidRDefault="003B4ACB" w:rsidP="003B4ACB">
            <w:pPr>
              <w:spacing w:line="288" w:lineRule="auto"/>
            </w:pPr>
            <w:r w:rsidRPr="003B4ACB">
              <w:t xml:space="preserve">128OAM </w:t>
            </w:r>
            <w:r w:rsidRPr="003B4ACB">
              <w:lastRenderedPageBreak/>
              <w:t>(STM-1)</w:t>
            </w:r>
          </w:p>
        </w:tc>
        <w:tc>
          <w:tcPr>
            <w:tcW w:w="1127" w:type="dxa"/>
            <w:tcBorders>
              <w:top w:val="single" w:sz="4" w:space="0" w:color="D2232A"/>
              <w:left w:val="single" w:sz="4" w:space="0" w:color="D2232A"/>
              <w:bottom w:val="single" w:sz="4" w:space="0" w:color="D2232A"/>
              <w:right w:val="single" w:sz="4" w:space="0" w:color="D2232A"/>
            </w:tcBorders>
          </w:tcPr>
          <w:p w:rsidR="003B4ACB" w:rsidRPr="003B4ACB" w:rsidRDefault="003B4ACB" w:rsidP="003B4ACB">
            <w:pPr>
              <w:spacing w:line="288" w:lineRule="auto"/>
            </w:pPr>
            <w:r w:rsidRPr="003B4ACB">
              <w:lastRenderedPageBreak/>
              <w:t xml:space="preserve">512QAM </w:t>
            </w:r>
            <w:r w:rsidRPr="003B4ACB">
              <w:lastRenderedPageBreak/>
              <w:t>6HA (ACAP)</w:t>
            </w:r>
          </w:p>
        </w:tc>
        <w:tc>
          <w:tcPr>
            <w:tcW w:w="1254" w:type="dxa"/>
            <w:tcBorders>
              <w:top w:val="single" w:sz="4" w:space="0" w:color="D2232A"/>
              <w:left w:val="single" w:sz="4" w:space="0" w:color="D2232A"/>
              <w:bottom w:val="single" w:sz="4" w:space="0" w:color="D2232A"/>
              <w:right w:val="single" w:sz="4" w:space="0" w:color="D2232A"/>
            </w:tcBorders>
          </w:tcPr>
          <w:p w:rsidR="003B4ACB" w:rsidRPr="003B4ACB" w:rsidRDefault="003B4ACB" w:rsidP="003B4ACB">
            <w:pPr>
              <w:spacing w:line="288" w:lineRule="auto"/>
            </w:pPr>
            <w:r w:rsidRPr="003B4ACB">
              <w:lastRenderedPageBreak/>
              <w:t>64QAM</w:t>
            </w:r>
          </w:p>
        </w:tc>
        <w:tc>
          <w:tcPr>
            <w:tcW w:w="1406"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128OAM</w:t>
            </w:r>
          </w:p>
        </w:tc>
        <w:tc>
          <w:tcPr>
            <w:tcW w:w="145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 xml:space="preserve">512QAM 6HA </w:t>
            </w:r>
            <w:r w:rsidRPr="003B4ACB">
              <w:lastRenderedPageBreak/>
              <w:t>(ACAP)</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lastRenderedPageBreak/>
              <w:t>SEL (</w:t>
            </w:r>
            <w:proofErr w:type="spellStart"/>
            <w:r>
              <w:t>dBm</w:t>
            </w:r>
            <w:proofErr w:type="spellEnd"/>
            <w:r>
              <w:t>/MHz)</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-28</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-28</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Wide Antenna Gain (</w:t>
            </w:r>
            <w:proofErr w:type="spellStart"/>
            <w:r>
              <w:t>dBi</w:t>
            </w:r>
            <w:proofErr w:type="spellEnd"/>
            <w:r>
              <w:t>)</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45</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45</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45</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45</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45</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45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45</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 xml:space="preserve">Sensitivity </w:t>
            </w:r>
            <w:r>
              <w:t>(</w:t>
            </w:r>
            <w:proofErr w:type="spellStart"/>
            <w:r w:rsidRPr="00F94898">
              <w:t>dBm</w:t>
            </w:r>
            <w:proofErr w:type="spellEnd"/>
            <w:r>
              <w:t>)</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-81</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-68</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-67</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-58.5</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-69</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-63.5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-57.5</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Co channel interference (dB)</w:t>
            </w:r>
            <w:r w:rsidRPr="00F94898">
              <w:t>:</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23</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34</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37</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43</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33</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37</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43</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I/N (dB)</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-6</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-6</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-6</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C/N (dB)</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-17</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-28</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-31</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-37</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-27</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-31</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-37</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N (</w:t>
            </w:r>
            <w:proofErr w:type="spellStart"/>
            <w:r>
              <w:t>dBm</w:t>
            </w:r>
            <w:proofErr w:type="spellEnd"/>
            <w:r>
              <w:t>)</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-97</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-95</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-97</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-94.5</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-95</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-93.5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-93.5</w:t>
            </w:r>
          </w:p>
        </w:tc>
      </w:tr>
      <w:tr w:rsidR="00F94898" w:rsidRPr="0055194D"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t>MCL (dB)</w:t>
            </w:r>
          </w:p>
        </w:tc>
        <w:tc>
          <w:tcPr>
            <w:tcW w:w="856"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166.8</w:t>
            </w:r>
          </w:p>
        </w:tc>
        <w:tc>
          <w:tcPr>
            <w:tcW w:w="93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164.8</w:t>
            </w:r>
          </w:p>
        </w:tc>
        <w:tc>
          <w:tcPr>
            <w:tcW w:w="1021"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166.8</w:t>
            </w:r>
          </w:p>
        </w:tc>
        <w:tc>
          <w:tcPr>
            <w:tcW w:w="1127"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164.3</w:t>
            </w:r>
          </w:p>
        </w:tc>
        <w:tc>
          <w:tcPr>
            <w:tcW w:w="1254" w:type="dxa"/>
            <w:tcBorders>
              <w:top w:val="single" w:sz="4" w:space="0" w:color="D2232A"/>
              <w:left w:val="single" w:sz="4" w:space="0" w:color="D2232A"/>
              <w:bottom w:val="single" w:sz="4" w:space="0" w:color="D2232A"/>
              <w:right w:val="single" w:sz="4" w:space="0" w:color="D2232A"/>
            </w:tcBorders>
          </w:tcPr>
          <w:p w:rsidR="00F94898" w:rsidRPr="00F94898" w:rsidRDefault="00F94898" w:rsidP="00F94898">
            <w:pPr>
              <w:spacing w:line="288" w:lineRule="auto"/>
            </w:pPr>
            <w:r w:rsidRPr="00F94898">
              <w:t>166.0</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164.5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F94898" w:rsidRDefault="00F94898" w:rsidP="00F94898">
            <w:pPr>
              <w:spacing w:line="288" w:lineRule="auto"/>
            </w:pPr>
            <w:r w:rsidRPr="00F94898">
              <w:t>164.5</w:t>
            </w:r>
          </w:p>
        </w:tc>
      </w:tr>
    </w:tbl>
    <w:p w:rsidR="00D30099" w:rsidRDefault="00D30099" w:rsidP="003B017A">
      <w:pPr>
        <w:pStyle w:val="ECCParagraph"/>
        <w:rPr>
          <w:lang w:val="en-IE"/>
        </w:rPr>
      </w:pPr>
    </w:p>
    <w:p w:rsidR="003B4ACB" w:rsidRDefault="003B4ACB" w:rsidP="003B4ACB">
      <w:pPr>
        <w:pStyle w:val="Caption"/>
      </w:pPr>
      <w:r>
        <w:t xml:space="preserve">Table </w:t>
      </w:r>
      <w:r>
        <w:fldChar w:fldCharType="begin"/>
      </w:r>
      <w:r>
        <w:instrText xml:space="preserve"> SEQ Table \* ARABIC </w:instrText>
      </w:r>
      <w:r>
        <w:fldChar w:fldCharType="separate"/>
      </w:r>
      <w:r w:rsidR="00EC772C">
        <w:rPr>
          <w:noProof/>
        </w:rPr>
        <w:t>50</w:t>
      </w:r>
      <w:r>
        <w:rPr>
          <w:noProof/>
        </w:rPr>
        <w:fldChar w:fldCharType="end"/>
      </w:r>
      <w:r>
        <w:t xml:space="preserve">: Summary of the results for FS 30MHz victim wide channel </w:t>
      </w:r>
      <w:proofErr w:type="spellStart"/>
      <w:r>
        <w:t>spacings</w:t>
      </w:r>
      <w:proofErr w:type="spellEnd"/>
      <w:r>
        <w:t xml:space="preserve"> worst case: 4QAM (based on ITU-R P.452-14, 0.01% of time, 6770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B4ACB" w:rsidTr="00BA2AC3">
        <w:trPr>
          <w:tblHeader/>
        </w:trPr>
        <w:tc>
          <w:tcPr>
            <w:tcW w:w="4248" w:type="dxa"/>
            <w:tcBorders>
              <w:right w:val="single" w:sz="8" w:space="0" w:color="FFFFFF"/>
            </w:tcBorders>
            <w:shd w:val="clear" w:color="auto" w:fill="D2232A"/>
            <w:vAlign w:val="center"/>
          </w:tcPr>
          <w:p w:rsidR="003B4ACB" w:rsidRPr="00FE1795" w:rsidRDefault="003B4ACB" w:rsidP="00BA2AC3">
            <w:pPr>
              <w:spacing w:line="288" w:lineRule="auto"/>
              <w:jc w:val="center"/>
              <w:rPr>
                <w:b/>
                <w:color w:val="FFFFFF"/>
              </w:rPr>
            </w:pPr>
          </w:p>
        </w:tc>
        <w:tc>
          <w:tcPr>
            <w:tcW w:w="2700" w:type="dxa"/>
            <w:tcBorders>
              <w:left w:val="single" w:sz="8" w:space="0" w:color="FFFFFF"/>
              <w:right w:val="single" w:sz="8" w:space="0" w:color="FFFFFF"/>
            </w:tcBorders>
            <w:shd w:val="clear" w:color="auto" w:fill="D2232A"/>
            <w:vAlign w:val="center"/>
          </w:tcPr>
          <w:p w:rsidR="003B4ACB" w:rsidRPr="00FE1795" w:rsidRDefault="003B4ACB" w:rsidP="00BA2AC3">
            <w:pPr>
              <w:spacing w:line="288" w:lineRule="auto"/>
              <w:jc w:val="center"/>
              <w:rPr>
                <w:b/>
                <w:color w:val="FFFFFF"/>
              </w:rPr>
            </w:pPr>
            <w:r w:rsidRPr="003B4ACB">
              <w:rPr>
                <w:b/>
                <w:color w:val="FFFFFF"/>
              </w:rPr>
              <w:t>ITU-R F.699</w:t>
            </w:r>
          </w:p>
        </w:tc>
        <w:tc>
          <w:tcPr>
            <w:tcW w:w="2907" w:type="dxa"/>
            <w:tcBorders>
              <w:left w:val="single" w:sz="8" w:space="0" w:color="FFFFFF"/>
            </w:tcBorders>
            <w:shd w:val="clear" w:color="auto" w:fill="D2232A"/>
            <w:vAlign w:val="center"/>
          </w:tcPr>
          <w:p w:rsidR="003B4ACB" w:rsidRPr="00FE1795" w:rsidRDefault="003B4ACB" w:rsidP="00BA2AC3">
            <w:pPr>
              <w:spacing w:line="288" w:lineRule="auto"/>
              <w:jc w:val="center"/>
              <w:rPr>
                <w:b/>
                <w:color w:val="FFFFFF"/>
              </w:rPr>
            </w:pPr>
            <w:r>
              <w:rPr>
                <w:b/>
                <w:color w:val="FFFFFF"/>
              </w:rPr>
              <w:t>ITU-R F.1245</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antennas are pointing each other</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274.5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274.5 km</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 azimuth is 0</w:t>
            </w:r>
            <w:r w:rsidR="00047547">
              <w:t>.</w:t>
            </w:r>
            <w:r w:rsidRPr="003B4ACB">
              <w:t>5°</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249.4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249.4 km</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 azimuth is 10°</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32.5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18.7 km</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between IT and VR/antenna azimuth</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1.91 km / ≥48°</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1.17 km / ≥48°</w:t>
            </w:r>
          </w:p>
        </w:tc>
      </w:tr>
    </w:tbl>
    <w:p w:rsidR="00D30099" w:rsidRDefault="00D30099" w:rsidP="003B017A">
      <w:pPr>
        <w:pStyle w:val="ECCParagraph"/>
        <w:rPr>
          <w:lang w:val="en-IE"/>
        </w:rPr>
      </w:pPr>
    </w:p>
    <w:p w:rsidR="003B4ACB" w:rsidRDefault="003B4ACB" w:rsidP="003B4ACB">
      <w:pPr>
        <w:pStyle w:val="Caption"/>
      </w:pPr>
      <w:r>
        <w:t xml:space="preserve">Table </w:t>
      </w:r>
      <w:r>
        <w:fldChar w:fldCharType="begin"/>
      </w:r>
      <w:r>
        <w:instrText xml:space="preserve"> SEQ Table \* ARABIC </w:instrText>
      </w:r>
      <w:r>
        <w:fldChar w:fldCharType="separate"/>
      </w:r>
      <w:r w:rsidR="00EC772C">
        <w:rPr>
          <w:noProof/>
        </w:rPr>
        <w:t>51</w:t>
      </w:r>
      <w:r>
        <w:rPr>
          <w:noProof/>
        </w:rPr>
        <w:fldChar w:fldCharType="end"/>
      </w:r>
      <w:r>
        <w:t xml:space="preserve">: Summary of the results for FS 40MHz victim wide channel </w:t>
      </w:r>
      <w:proofErr w:type="spellStart"/>
      <w:r>
        <w:t>spacingsworst</w:t>
      </w:r>
      <w:proofErr w:type="spellEnd"/>
      <w:r>
        <w:t xml:space="preserve"> case: 64 QAM (based on ITU-R P.452-14, 0</w:t>
      </w:r>
      <w:r w:rsidR="00047547">
        <w:t>.</w:t>
      </w:r>
      <w:r>
        <w:t>01% of time, 6770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B4ACB" w:rsidTr="00BA2AC3">
        <w:trPr>
          <w:tblHeader/>
        </w:trPr>
        <w:tc>
          <w:tcPr>
            <w:tcW w:w="4248" w:type="dxa"/>
            <w:tcBorders>
              <w:right w:val="single" w:sz="8" w:space="0" w:color="FFFFFF"/>
            </w:tcBorders>
            <w:shd w:val="clear" w:color="auto" w:fill="D2232A"/>
            <w:vAlign w:val="center"/>
          </w:tcPr>
          <w:p w:rsidR="003B4ACB" w:rsidRPr="00FE1795" w:rsidRDefault="003B4ACB" w:rsidP="00BA2AC3">
            <w:pPr>
              <w:spacing w:line="288" w:lineRule="auto"/>
              <w:jc w:val="center"/>
              <w:rPr>
                <w:b/>
                <w:color w:val="FFFFFF"/>
              </w:rPr>
            </w:pPr>
          </w:p>
        </w:tc>
        <w:tc>
          <w:tcPr>
            <w:tcW w:w="2700" w:type="dxa"/>
            <w:tcBorders>
              <w:left w:val="single" w:sz="8" w:space="0" w:color="FFFFFF"/>
              <w:right w:val="single" w:sz="8" w:space="0" w:color="FFFFFF"/>
            </w:tcBorders>
            <w:shd w:val="clear" w:color="auto" w:fill="D2232A"/>
            <w:vAlign w:val="center"/>
          </w:tcPr>
          <w:p w:rsidR="003B4ACB" w:rsidRPr="00FE1795" w:rsidRDefault="003B4ACB" w:rsidP="00BA2AC3">
            <w:pPr>
              <w:spacing w:line="288" w:lineRule="auto"/>
              <w:jc w:val="center"/>
              <w:rPr>
                <w:b/>
                <w:color w:val="FFFFFF"/>
              </w:rPr>
            </w:pPr>
            <w:r w:rsidRPr="003B4ACB">
              <w:rPr>
                <w:b/>
                <w:color w:val="FFFFFF"/>
              </w:rPr>
              <w:t>ITU-R F.699</w:t>
            </w:r>
          </w:p>
        </w:tc>
        <w:tc>
          <w:tcPr>
            <w:tcW w:w="2907" w:type="dxa"/>
            <w:tcBorders>
              <w:left w:val="single" w:sz="8" w:space="0" w:color="FFFFFF"/>
            </w:tcBorders>
            <w:shd w:val="clear" w:color="auto" w:fill="D2232A"/>
            <w:vAlign w:val="center"/>
          </w:tcPr>
          <w:p w:rsidR="003B4ACB" w:rsidRPr="00FE1795" w:rsidRDefault="003B4ACB" w:rsidP="00BA2AC3">
            <w:pPr>
              <w:spacing w:line="288" w:lineRule="auto"/>
              <w:jc w:val="center"/>
              <w:rPr>
                <w:b/>
                <w:color w:val="FFFFFF"/>
              </w:rPr>
            </w:pPr>
            <w:r>
              <w:rPr>
                <w:b/>
                <w:color w:val="FFFFFF"/>
              </w:rPr>
              <w:t>ITU-R F.1245</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antennas are pointing each other</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268.5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268.5 km</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 azimuth is 0</w:t>
            </w:r>
            <w:r w:rsidR="00047547">
              <w:t>.</w:t>
            </w:r>
            <w:r w:rsidRPr="003B4ACB">
              <w:t>5°</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243.7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243.7 km</w:t>
            </w:r>
          </w:p>
        </w:tc>
      </w:tr>
      <w:tr w:rsidR="003B4ACB" w:rsidRPr="0055194D"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required when antenna azimuth is 10°</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29.3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16.5 km</w:t>
            </w:r>
          </w:p>
        </w:tc>
      </w:tr>
      <w:tr w:rsidR="003B4ACB"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Minimum distance between IT and VR/antenna azimuth</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1.73 km / ≥48°</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3B4ACB" w:rsidRDefault="003B4ACB" w:rsidP="003B4ACB">
            <w:pPr>
              <w:spacing w:line="288" w:lineRule="auto"/>
            </w:pPr>
            <w:r w:rsidRPr="003B4ACB">
              <w:t>1.07 km / ≥48°</w:t>
            </w:r>
          </w:p>
        </w:tc>
      </w:tr>
    </w:tbl>
    <w:p w:rsidR="003B4ACB" w:rsidRDefault="003B4ACB" w:rsidP="003B017A">
      <w:pPr>
        <w:pStyle w:val="ECCParagraph"/>
        <w:rPr>
          <w:lang w:val="en-IE"/>
        </w:rPr>
      </w:pPr>
    </w:p>
    <w:p w:rsidR="00C4134C" w:rsidRDefault="008A76EE" w:rsidP="00C4134C">
      <w:pPr>
        <w:pStyle w:val="Heading1"/>
      </w:pPr>
      <w:bookmarkStart w:id="246" w:name="_Toc374607125"/>
      <w:r>
        <w:lastRenderedPageBreak/>
        <w:t>Information on equipment</w:t>
      </w:r>
      <w:bookmarkEnd w:id="246"/>
    </w:p>
    <w:p w:rsidR="009352CB" w:rsidRDefault="009352CB" w:rsidP="009352CB">
      <w:pPr>
        <w:pStyle w:val="ECCParagraph"/>
      </w:pPr>
      <w:r>
        <w:t xml:space="preserve">During this study, no information have been presented on the feasibility of FS equipment to facilitate this narrow channels on the 6 and 10 GHz bands as well as the availability of the equipment currently on the market. </w:t>
      </w:r>
    </w:p>
    <w:p w:rsidR="009352CB" w:rsidRDefault="009352CB" w:rsidP="009352CB">
      <w:pPr>
        <w:pStyle w:val="ECCParagraph"/>
      </w:pPr>
      <w:r>
        <w:t>However, one administration who currently implement a large number of links operated in the 1375/1400 – 1427/1452 MHz band, indicated a steady increase of the need for implementing narrow channels.</w:t>
      </w:r>
    </w:p>
    <w:p w:rsidR="009352CB" w:rsidRPr="00C4134C" w:rsidRDefault="009352CB" w:rsidP="003B017A">
      <w:pPr>
        <w:pStyle w:val="ECCParagraph"/>
      </w:pPr>
    </w:p>
    <w:p w:rsidR="008A54FC" w:rsidRDefault="008A54FC" w:rsidP="00797D4C">
      <w:pPr>
        <w:pStyle w:val="Heading1"/>
      </w:pPr>
      <w:bookmarkStart w:id="247" w:name="_Toc374607126"/>
      <w:r>
        <w:lastRenderedPageBreak/>
        <w:t>Conclusions</w:t>
      </w:r>
      <w:bookmarkEnd w:id="247"/>
    </w:p>
    <w:p w:rsidR="009D5277" w:rsidRDefault="009D5277" w:rsidP="009D5277">
      <w:pPr>
        <w:pStyle w:val="ECCParagraph"/>
      </w:pPr>
      <w:r>
        <w:t xml:space="preserve">The aim of this report is to assess the feasibility of introducing narrow channel </w:t>
      </w:r>
      <w:proofErr w:type="spellStart"/>
      <w:r>
        <w:t>spacings</w:t>
      </w:r>
      <w:proofErr w:type="spellEnd"/>
      <w:r>
        <w:t xml:space="preserve"> for FS (25 kHz to 2 MHz), similar to those used in 1375-1400/1427-1452 MHz in some existing plans, in guard bands and </w:t>
      </w:r>
      <w:proofErr w:type="spellStart"/>
      <w:r>
        <w:t>center</w:t>
      </w:r>
      <w:proofErr w:type="spellEnd"/>
      <w:r>
        <w:t xml:space="preserve"> gaps of FS channel arrangement between 3 GHz and 15 GHz in terms of the </w:t>
      </w:r>
      <w:r>
        <w:rPr>
          <w:rFonts w:ascii="Tahoma" w:hAnsi="Tahoma" w:cs="Tahoma"/>
          <w:color w:val="000000"/>
          <w:szCs w:val="20"/>
        </w:rPr>
        <w:t xml:space="preserve">compatibility and sharing considerations with others services as well as within the FS. </w:t>
      </w:r>
      <w:r>
        <w:t xml:space="preserve">These narrow channel   FS links are used </w:t>
      </w:r>
      <w:r w:rsidRPr="00EB536D">
        <w:rPr>
          <w:lang w:val="en-US"/>
        </w:rPr>
        <w:t>for fixed wireless services for a variety of applications including broadcasting, fixed networks, Oil &amp; Gas, public safety and utilities</w:t>
      </w:r>
      <w:r>
        <w:rPr>
          <w:lang w:val="en-US"/>
        </w:rPr>
        <w:t>, often for long hop narrowband communications</w:t>
      </w:r>
      <w:r w:rsidRPr="00EB536D">
        <w:rPr>
          <w:lang w:val="en-US"/>
        </w:rPr>
        <w:t>. The largest users are public safety and utilities sectors.</w:t>
      </w:r>
      <w:r>
        <w:rPr>
          <w:lang w:val="en-US"/>
        </w:rPr>
        <w:t xml:space="preserve"> In developing this report it should be noted that the feasibility of using the bands within the range 3 to 15 GHz, for the applications that are currently used in the band </w:t>
      </w:r>
      <w:r>
        <w:t>1375-1400/1427-1452 MHz</w:t>
      </w:r>
      <w:r>
        <w:rPr>
          <w:lang w:val="en-US"/>
        </w:rPr>
        <w:t xml:space="preserve"> (in terms of hop length and link design), was not part of this work.</w:t>
      </w:r>
    </w:p>
    <w:p w:rsidR="009D5277" w:rsidRDefault="009D5277" w:rsidP="009D5277">
      <w:pPr>
        <w:pStyle w:val="ECCParagraph"/>
      </w:pPr>
      <w:r w:rsidDel="00EF4EF6">
        <w:t xml:space="preserve">During this study, no information have been presented on the feasibility of FS equipment </w:t>
      </w:r>
      <w:r>
        <w:t>to facilitate the</w:t>
      </w:r>
      <w:r w:rsidDel="00EF4EF6">
        <w:t>s</w:t>
      </w:r>
      <w:r>
        <w:t>e</w:t>
      </w:r>
      <w:r w:rsidDel="00EF4EF6">
        <w:t xml:space="preserve"> narrow channels on the 6 and 10 GHz bands as well as the availability of the equipment currently on the market</w:t>
      </w:r>
      <w:r>
        <w:t xml:space="preserve"> supporting these channels</w:t>
      </w:r>
      <w:r w:rsidDel="00EF4EF6">
        <w:t>. However, one administration who currently implement a large number of links operated in the 1375/1400 – 1427/1452 MHz band, indicated a steady increase of the need for implementing narrow</w:t>
      </w:r>
    </w:p>
    <w:p w:rsidR="009D5277" w:rsidRPr="00DE646E" w:rsidRDefault="009D5277" w:rsidP="009D5277">
      <w:pPr>
        <w:pStyle w:val="ECCParagraph"/>
      </w:pPr>
      <w:r w:rsidRPr="00DE646E">
        <w:t>The feasibility of narrow channels from compatibility/sharing point of view with others services and within FS for the following bands was carried out:</w:t>
      </w:r>
    </w:p>
    <w:p w:rsidR="009D5277" w:rsidRDefault="009D5277" w:rsidP="009D5277">
      <w:pPr>
        <w:pStyle w:val="ECCParagraph"/>
        <w:numPr>
          <w:ilvl w:val="0"/>
          <w:numId w:val="35"/>
        </w:numPr>
      </w:pPr>
      <w:r>
        <w:t xml:space="preserve">Compatibility studies carried out for the 10 GHz </w:t>
      </w:r>
      <w:proofErr w:type="gramStart"/>
      <w:r>
        <w:t>band,</w:t>
      </w:r>
      <w:proofErr w:type="gramEnd"/>
      <w:r>
        <w:t xml:space="preserve"> have shown that implementation of narrow channels in guard band and/or </w:t>
      </w:r>
      <w:proofErr w:type="spellStart"/>
      <w:r>
        <w:t>center</w:t>
      </w:r>
      <w:proofErr w:type="spellEnd"/>
      <w:r>
        <w:t xml:space="preserve"> gap would adversely impact the incumbent services, especially those below 10.5 GHz. However, from 10.5 to 10.6 GHz and with additional channels arrangements to those currently presented in CEPT/ERC Recommendation 12-05, the 10 GHz band may be considered.</w:t>
      </w:r>
    </w:p>
    <w:p w:rsidR="009D5277" w:rsidRDefault="009D5277" w:rsidP="009D5277">
      <w:pPr>
        <w:pStyle w:val="ECCParagraph"/>
        <w:numPr>
          <w:ilvl w:val="0"/>
          <w:numId w:val="35"/>
        </w:numPr>
      </w:pPr>
      <w:r>
        <w:t xml:space="preserve">The compatibility studies carried out for the 6 GHz band indicate that feasibility of small channel is possible in guard bands and/or </w:t>
      </w:r>
      <w:proofErr w:type="spellStart"/>
      <w:r>
        <w:t>center</w:t>
      </w:r>
      <w:proofErr w:type="spellEnd"/>
      <w:r>
        <w:t xml:space="preserve"> gap. Although the 6 GHz band is already allocated to fixed services as a primary allocation, several scenarios have been considered to take into account the impact of the increase of spectral power density with respect to other services like FSS. It must be noted that worst cases scenarios have pointed out the need of coordination between new </w:t>
      </w:r>
      <w:proofErr w:type="gramStart"/>
      <w:r>
        <w:t>FS  using</w:t>
      </w:r>
      <w:proofErr w:type="gramEnd"/>
      <w:r>
        <w:t xml:space="preserve"> these small channels and other incumbent FS uses, as usually done in fixed service planning. </w:t>
      </w:r>
    </w:p>
    <w:p w:rsidR="00B61E03" w:rsidRDefault="009D5277" w:rsidP="002B6F9C">
      <w:pPr>
        <w:rPr>
          <w:lang w:val="en-GB"/>
        </w:rPr>
      </w:pPr>
      <w:r>
        <w:t>In summary, this report presents different options for those administrations wishing to implement narrow channels which could be considered at national level taking into account the above considerations.</w:t>
      </w:r>
    </w:p>
    <w:p w:rsidR="00B61E03" w:rsidRDefault="00B61E03" w:rsidP="002B6F9C">
      <w:pPr>
        <w:rPr>
          <w:lang w:val="en-GB"/>
        </w:rPr>
      </w:pPr>
    </w:p>
    <w:p w:rsidR="00B61E03" w:rsidRDefault="00B61E03" w:rsidP="002B6F9C">
      <w:pPr>
        <w:rPr>
          <w:lang w:val="en-GB"/>
        </w:rPr>
      </w:pPr>
    </w:p>
    <w:p w:rsidR="00B61E03" w:rsidRDefault="00B61E03" w:rsidP="002B6F9C">
      <w:pPr>
        <w:rPr>
          <w:lang w:val="en-GB"/>
        </w:rPr>
      </w:pPr>
    </w:p>
    <w:p w:rsidR="008A54FC" w:rsidRPr="00550D79" w:rsidRDefault="00C4134C" w:rsidP="00C4134C">
      <w:pPr>
        <w:pStyle w:val="ECCAnnexheading1"/>
      </w:pPr>
      <w:bookmarkStart w:id="248" w:name="_Toc374607127"/>
      <w:r w:rsidRPr="00C4134C">
        <w:lastRenderedPageBreak/>
        <w:t>POSSIBLE CHANNEL ARRANGEMENT IN THE 10 GHZ BAND</w:t>
      </w:r>
      <w:bookmarkEnd w:id="248"/>
    </w:p>
    <w:p w:rsidR="00C4134C" w:rsidRDefault="00C4134C" w:rsidP="008A54FC">
      <w:pPr>
        <w:pStyle w:val="ECCParagraph"/>
      </w:pPr>
      <w:r>
        <w:rPr>
          <w:noProof/>
          <w:lang w:eastAsia="en-GB"/>
        </w:rPr>
        <w:drawing>
          <wp:inline distT="0" distB="0" distL="0" distR="0" wp14:anchorId="0365361F" wp14:editId="5CD9E700">
            <wp:extent cx="5943600" cy="26428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642870"/>
                    </a:xfrm>
                    <a:prstGeom prst="rect">
                      <a:avLst/>
                    </a:prstGeom>
                  </pic:spPr>
                </pic:pic>
              </a:graphicData>
            </a:graphic>
          </wp:inline>
        </w:drawing>
      </w:r>
    </w:p>
    <w:p w:rsidR="00C4134C" w:rsidRDefault="00C4134C" w:rsidP="00C4134C">
      <w:pPr>
        <w:pStyle w:val="Caption"/>
      </w:pPr>
      <w:r>
        <w:t xml:space="preserve">Figure </w:t>
      </w:r>
      <w:r>
        <w:fldChar w:fldCharType="begin"/>
      </w:r>
      <w:r>
        <w:instrText xml:space="preserve"> SEQ Figure \* ARABIC </w:instrText>
      </w:r>
      <w:r>
        <w:fldChar w:fldCharType="separate"/>
      </w:r>
      <w:r w:rsidR="00EC772C">
        <w:rPr>
          <w:noProof/>
        </w:rPr>
        <w:t>55</w:t>
      </w:r>
      <w:r>
        <w:rPr>
          <w:noProof/>
        </w:rPr>
        <w:fldChar w:fldCharType="end"/>
      </w:r>
      <w:r>
        <w:t xml:space="preserve">: </w:t>
      </w:r>
      <w:r w:rsidRPr="00C4134C">
        <w:t>Possible channel arrangements with 0.025 MHz, 0.25 MHz, 0</w:t>
      </w:r>
      <w:r w:rsidR="00047547">
        <w:t>.</w:t>
      </w:r>
      <w:r w:rsidRPr="00C4134C">
        <w:t>5 MHz, 1 and MHz slots in 10.5 – 1.6 GHz</w:t>
      </w:r>
    </w:p>
    <w:p w:rsidR="00C4134C" w:rsidRDefault="00C4134C" w:rsidP="008A54FC">
      <w:pPr>
        <w:pStyle w:val="ECCParagraph"/>
      </w:pPr>
      <w:r>
        <w:rPr>
          <w:noProof/>
          <w:lang w:eastAsia="en-GB"/>
        </w:rPr>
        <w:drawing>
          <wp:inline distT="0" distB="0" distL="0" distR="0" wp14:anchorId="2E7FDD7E" wp14:editId="7A60F33A">
            <wp:extent cx="5943600" cy="2475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475865"/>
                    </a:xfrm>
                    <a:prstGeom prst="rect">
                      <a:avLst/>
                    </a:prstGeom>
                  </pic:spPr>
                </pic:pic>
              </a:graphicData>
            </a:graphic>
          </wp:inline>
        </w:drawing>
      </w:r>
    </w:p>
    <w:p w:rsidR="00C4134C" w:rsidRDefault="00C4134C" w:rsidP="00C4134C">
      <w:pPr>
        <w:pStyle w:val="Caption"/>
      </w:pPr>
      <w:r>
        <w:t xml:space="preserve">Figure </w:t>
      </w:r>
      <w:r>
        <w:fldChar w:fldCharType="begin"/>
      </w:r>
      <w:r>
        <w:instrText xml:space="preserve"> SEQ Figure \* ARABIC </w:instrText>
      </w:r>
      <w:r>
        <w:fldChar w:fldCharType="separate"/>
      </w:r>
      <w:r w:rsidR="00EC772C">
        <w:rPr>
          <w:noProof/>
        </w:rPr>
        <w:t>56</w:t>
      </w:r>
      <w:r>
        <w:rPr>
          <w:noProof/>
        </w:rPr>
        <w:fldChar w:fldCharType="end"/>
      </w:r>
      <w:r>
        <w:t xml:space="preserve">: </w:t>
      </w:r>
      <w:r w:rsidRPr="00C4134C">
        <w:t xml:space="preserve">Channel arrangement proposal for 150 MHz </w:t>
      </w:r>
      <w:proofErr w:type="spellStart"/>
      <w:r w:rsidRPr="00C4134C">
        <w:t>centre</w:t>
      </w:r>
      <w:proofErr w:type="spellEnd"/>
      <w:r w:rsidRPr="00C4134C">
        <w:t xml:space="preserve"> gap of 10-10.68 GHz band (10300-10450 MHz </w:t>
      </w:r>
      <w:proofErr w:type="spellStart"/>
      <w:r w:rsidRPr="00C4134C">
        <w:t>centre</w:t>
      </w:r>
      <w:proofErr w:type="spellEnd"/>
      <w:r w:rsidRPr="00C4134C">
        <w:t xml:space="preserve"> gap)</w:t>
      </w:r>
    </w:p>
    <w:p w:rsidR="00C4134C" w:rsidRPr="00550D79" w:rsidRDefault="00C4134C" w:rsidP="00C4134C">
      <w:pPr>
        <w:pStyle w:val="ECCAnnexheading1"/>
      </w:pPr>
      <w:bookmarkStart w:id="249" w:name="_Toc374607128"/>
      <w:bookmarkStart w:id="250" w:name="_Ref377288186"/>
      <w:r w:rsidRPr="00C4134C">
        <w:lastRenderedPageBreak/>
        <w:t>SYSTEM PARAMETERS FOR POINT-TO-POINT FS SYSTEMS IN ALLOCATED BANDS BETWEEN 3 AND 10 GHZ</w:t>
      </w:r>
      <w:bookmarkEnd w:id="249"/>
      <w:bookmarkEnd w:id="250"/>
    </w:p>
    <w:p w:rsidR="00C4134C" w:rsidRDefault="00C4134C" w:rsidP="008A54FC">
      <w:pPr>
        <w:pStyle w:val="ECCParagraph"/>
      </w:pPr>
    </w:p>
    <w:p w:rsidR="00C4134C" w:rsidRDefault="00C4134C" w:rsidP="00C4134C">
      <w:pPr>
        <w:pStyle w:val="Caption"/>
      </w:pPr>
      <w:r>
        <w:t xml:space="preserve">Table </w:t>
      </w:r>
      <w:r>
        <w:fldChar w:fldCharType="begin"/>
      </w:r>
      <w:r>
        <w:instrText xml:space="preserve"> SEQ Table \* ARABIC </w:instrText>
      </w:r>
      <w:r>
        <w:fldChar w:fldCharType="separate"/>
      </w:r>
      <w:r w:rsidR="00EC772C">
        <w:rPr>
          <w:noProof/>
        </w:rPr>
        <w:t>52</w:t>
      </w:r>
      <w:r>
        <w:rPr>
          <w:noProof/>
        </w:rPr>
        <w:fldChar w:fldCharType="end"/>
      </w:r>
      <w:r>
        <w:t xml:space="preserve">: </w:t>
      </w:r>
      <w:r w:rsidRPr="00C4134C">
        <w:t>FS P-P parameters from ITU-R F.758-5</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487"/>
        <w:gridCol w:w="1701"/>
        <w:gridCol w:w="1667"/>
      </w:tblGrid>
      <w:tr w:rsidR="00C4134C" w:rsidTr="00E37B3B">
        <w:trPr>
          <w:tblHeader/>
        </w:trPr>
        <w:tc>
          <w:tcPr>
            <w:tcW w:w="6487" w:type="dxa"/>
            <w:tcBorders>
              <w:right w:val="single" w:sz="8" w:space="0" w:color="FFFFFF"/>
            </w:tcBorders>
            <w:shd w:val="clear" w:color="auto" w:fill="D2232A"/>
            <w:vAlign w:val="center"/>
          </w:tcPr>
          <w:p w:rsidR="00C4134C" w:rsidRPr="00FE1795" w:rsidRDefault="00C4134C" w:rsidP="00BA2AC3">
            <w:pPr>
              <w:spacing w:line="288" w:lineRule="auto"/>
              <w:jc w:val="center"/>
              <w:rPr>
                <w:b/>
                <w:color w:val="FFFFFF"/>
              </w:rPr>
            </w:pPr>
            <w:r>
              <w:rPr>
                <w:b/>
                <w:color w:val="FFFFFF"/>
              </w:rPr>
              <w:t>Parameters</w:t>
            </w:r>
          </w:p>
        </w:tc>
        <w:tc>
          <w:tcPr>
            <w:tcW w:w="3368" w:type="dxa"/>
            <w:gridSpan w:val="2"/>
            <w:tcBorders>
              <w:left w:val="single" w:sz="8" w:space="0" w:color="FFFFFF"/>
            </w:tcBorders>
            <w:shd w:val="clear" w:color="auto" w:fill="D2232A"/>
            <w:vAlign w:val="center"/>
          </w:tcPr>
          <w:p w:rsidR="00C4134C" w:rsidRPr="00FE1795" w:rsidRDefault="00C4134C" w:rsidP="00BA2AC3">
            <w:pPr>
              <w:spacing w:line="288" w:lineRule="auto"/>
              <w:jc w:val="center"/>
              <w:rPr>
                <w:b/>
                <w:color w:val="FFFFFF"/>
              </w:rPr>
            </w:pPr>
            <w:r>
              <w:rPr>
                <w:b/>
                <w:color w:val="FFFFFF"/>
              </w:rPr>
              <w:t>Value</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Frequency range (GHz)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C4134C">
            <w:pPr>
              <w:spacing w:line="288" w:lineRule="auto"/>
            </w:pPr>
            <w:r w:rsidRPr="00E06C51">
              <w:t>10.5-10.68</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C4134C">
            <w:pPr>
              <w:spacing w:line="288" w:lineRule="auto"/>
            </w:pPr>
            <w:r w:rsidRPr="00E06C51">
              <w:t>10.5-10.68</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Reference ITU-R Recommendation</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C4134C">
            <w:pPr>
              <w:spacing w:line="288" w:lineRule="auto"/>
            </w:pPr>
            <w:r w:rsidRPr="00E06C51">
              <w:t>F.747</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C4134C">
            <w:pPr>
              <w:spacing w:line="288" w:lineRule="auto"/>
            </w:pPr>
            <w:r w:rsidRPr="00E06C51">
              <w:t>F.747</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Modulation</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QPSK(3)</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128-TCM</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Channel spacing and receiver noise bandwidth (MHz)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1.25, 2.5, 3.5, 7</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1.25, 2.5, 3.5, 7</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 xml:space="preserve">Maximum </w:t>
            </w:r>
            <w:proofErr w:type="spellStart"/>
            <w:r w:rsidRPr="00E06C51">
              <w:t>Tx</w:t>
            </w:r>
            <w:proofErr w:type="spellEnd"/>
            <w:r w:rsidRPr="00E06C51">
              <w:t xml:space="preserve"> output power range (</w:t>
            </w:r>
            <w:proofErr w:type="spellStart"/>
            <w:r w:rsidRPr="00E06C51">
              <w:t>dBW</w:t>
            </w:r>
            <w:proofErr w:type="spellEnd"/>
            <w:r w:rsidRPr="00E06C51">
              <w:t>)</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−2</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−3</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 xml:space="preserve">Maximum </w:t>
            </w:r>
            <w:proofErr w:type="spellStart"/>
            <w:r w:rsidRPr="00E06C51">
              <w:t>Tx</w:t>
            </w:r>
            <w:proofErr w:type="spellEnd"/>
            <w:r w:rsidRPr="00E06C51">
              <w:t xml:space="preserve"> output power density range (</w:t>
            </w:r>
            <w:proofErr w:type="spellStart"/>
            <w:r w:rsidRPr="00E06C51">
              <w:t>dBW</w:t>
            </w:r>
            <w:proofErr w:type="spellEnd"/>
            <w:r w:rsidRPr="00E06C51">
              <w:t>/MHz)(1)</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−10</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−7.0</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Minimum feeder/multiplexer loss range (dB)</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0</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0</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Maximum antenna gain range (</w:t>
            </w:r>
            <w:proofErr w:type="spellStart"/>
            <w:r w:rsidRPr="00E06C51">
              <w:t>dBi</w:t>
            </w:r>
            <w:proofErr w:type="spellEnd"/>
            <w:r w:rsidRPr="00E06C51">
              <w:t>)</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49</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51</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 xml:space="preserve">Maximum </w:t>
            </w:r>
            <w:proofErr w:type="spellStart"/>
            <w:r w:rsidRPr="00E06C51">
              <w:t>e.i.r.p</w:t>
            </w:r>
            <w:proofErr w:type="spellEnd"/>
            <w:r w:rsidRPr="00E06C51">
              <w:t>. range (</w:t>
            </w:r>
            <w:proofErr w:type="spellStart"/>
            <w:r w:rsidRPr="00E06C51">
              <w:t>dBW</w:t>
            </w:r>
            <w:proofErr w:type="spellEnd"/>
            <w:r w:rsidRPr="00E06C51">
              <w:t>)</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47</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48</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 xml:space="preserve">Maximum </w:t>
            </w:r>
            <w:proofErr w:type="spellStart"/>
            <w:r w:rsidRPr="00E06C51">
              <w:t>e.i.r.p</w:t>
            </w:r>
            <w:proofErr w:type="spellEnd"/>
            <w:r w:rsidRPr="00E06C51">
              <w:t>. density range (</w:t>
            </w:r>
            <w:proofErr w:type="spellStart"/>
            <w:r w:rsidRPr="00E06C51">
              <w:t>dBW</w:t>
            </w:r>
            <w:proofErr w:type="spellEnd"/>
            <w:r w:rsidRPr="00E06C51">
              <w:t>/MHz)(1)</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39</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44</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Receiver noise figure (dB)</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3</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4</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Receiver noise power density typical (=NRX) (</w:t>
            </w:r>
            <w:proofErr w:type="spellStart"/>
            <w:r w:rsidRPr="00E06C51">
              <w:t>dBW</w:t>
            </w:r>
            <w:proofErr w:type="spellEnd"/>
            <w:r w:rsidRPr="00E06C51">
              <w:t>/MHz)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−141</w:t>
            </w:r>
          </w:p>
          <w:p w:rsidR="00C4134C" w:rsidRPr="00E06C51" w:rsidRDefault="00C4134C" w:rsidP="00BA2AC3">
            <w:pPr>
              <w:spacing w:line="288" w:lineRule="auto"/>
            </w:pP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−140</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Normalized Rx input level for 1 × 10–6 BER (</w:t>
            </w:r>
            <w:proofErr w:type="spellStart"/>
            <w:r w:rsidRPr="00E06C51">
              <w:t>dBW</w:t>
            </w:r>
            <w:proofErr w:type="spellEnd"/>
            <w:r w:rsidRPr="00E06C51">
              <w:t xml:space="preserve">/MHz) </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−127.5</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−116.4</w:t>
            </w:r>
          </w:p>
        </w:tc>
      </w:tr>
      <w:tr w:rsidR="00C4134C" w:rsidRPr="00E06C51"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Nominal long-term interference power density (</w:t>
            </w:r>
            <w:proofErr w:type="spellStart"/>
            <w:r w:rsidRPr="00E06C51">
              <w:t>dBW</w:t>
            </w:r>
            <w:proofErr w:type="spellEnd"/>
            <w:r w:rsidRPr="00E06C51">
              <w:t>/MHz)(2)</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−141 + I/N</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E06C51" w:rsidRDefault="00C4134C" w:rsidP="00BA2AC3">
            <w:pPr>
              <w:spacing w:line="288" w:lineRule="auto"/>
            </w:pPr>
            <w:r w:rsidRPr="00E06C51">
              <w:t>−140 + I/N</w:t>
            </w:r>
          </w:p>
        </w:tc>
      </w:tr>
    </w:tbl>
    <w:p w:rsidR="00C4134C" w:rsidRDefault="00C4134C" w:rsidP="008A54FC">
      <w:pPr>
        <w:pStyle w:val="ECCParagraph"/>
      </w:pPr>
    </w:p>
    <w:p w:rsidR="00E37B3B" w:rsidRDefault="00E37B3B" w:rsidP="008A54FC">
      <w:pPr>
        <w:pStyle w:val="ECCParagraph"/>
      </w:pPr>
    </w:p>
    <w:p w:rsidR="00E37B3B" w:rsidRPr="00550D79" w:rsidRDefault="00E37B3B" w:rsidP="00E37B3B">
      <w:pPr>
        <w:pStyle w:val="ECCAnnexheading1"/>
      </w:pPr>
      <w:bookmarkStart w:id="251" w:name="_Toc374607129"/>
      <w:bookmarkStart w:id="252" w:name="_Ref377288154"/>
      <w:r w:rsidRPr="00E37B3B">
        <w:lastRenderedPageBreak/>
        <w:t>CURRENT STATE OF THE ART IN CEPT COUNTRIES FOR THE 10 GHZ BAND</w:t>
      </w:r>
      <w:bookmarkEnd w:id="251"/>
      <w:bookmarkEnd w:id="252"/>
    </w:p>
    <w:p w:rsidR="008A54FC" w:rsidRDefault="00E37B3B" w:rsidP="00E37B3B">
      <w:pPr>
        <w:pStyle w:val="ECCAnnexheading2"/>
      </w:pPr>
      <w:r w:rsidRPr="00E37B3B">
        <w:t>Current situation in Germany</w:t>
      </w:r>
    </w:p>
    <w:p w:rsidR="00E37B3B" w:rsidRPr="00E37B3B" w:rsidRDefault="00E37B3B" w:rsidP="00E37B3B">
      <w:pPr>
        <w:pStyle w:val="ECCParagraph"/>
        <w:rPr>
          <w:b/>
        </w:rPr>
      </w:pPr>
      <w:r w:rsidRPr="00E37B3B">
        <w:rPr>
          <w:b/>
        </w:rPr>
        <w:t>10 GHz general situation</w:t>
      </w:r>
    </w:p>
    <w:p w:rsidR="00E37B3B" w:rsidRDefault="00E37B3B" w:rsidP="00E37B3B">
      <w:pPr>
        <w:pStyle w:val="ECCParagraph"/>
        <w:rPr>
          <w:lang w:val="en-US"/>
        </w:rPr>
      </w:pPr>
      <w:r w:rsidRPr="00E37B3B">
        <w:rPr>
          <w:lang w:val="en-US"/>
        </w:rPr>
        <w:t>Currently, in Germany there are no public fixed links in the 10 GHz Band. Since this frequency band is used for military applications in Germany, only limited information can be provided.</w:t>
      </w:r>
    </w:p>
    <w:p w:rsidR="00E37B3B" w:rsidRPr="00E37B3B" w:rsidRDefault="00E37B3B" w:rsidP="00E37B3B">
      <w:pPr>
        <w:pStyle w:val="ECCParagraph"/>
        <w:rPr>
          <w:b/>
        </w:rPr>
      </w:pPr>
      <w:r w:rsidRPr="00E37B3B">
        <w:rPr>
          <w:b/>
        </w:rPr>
        <w:t>First - sub band 10.00 – 10.40 GHz</w:t>
      </w:r>
    </w:p>
    <w:p w:rsidR="00E37B3B" w:rsidRDefault="00E37B3B" w:rsidP="00E37B3B">
      <w:pPr>
        <w:pStyle w:val="ECCParagraph"/>
        <w:rPr>
          <w:lang w:val="en-US"/>
        </w:rPr>
      </w:pPr>
      <w:r w:rsidRPr="00E37B3B">
        <w:rPr>
          <w:lang w:val="en-US"/>
        </w:rPr>
        <w:t xml:space="preserve">In this sub band there are no civil applications / services because this band is exclusively designated for the military purpose. In the band, some radar-systems are operated in Germany which </w:t>
      </w:r>
      <w:proofErr w:type="gramStart"/>
      <w:r w:rsidRPr="00E37B3B">
        <w:rPr>
          <w:lang w:val="en-US"/>
        </w:rPr>
        <w:t>are</w:t>
      </w:r>
      <w:proofErr w:type="gramEnd"/>
      <w:r w:rsidRPr="00E37B3B">
        <w:rPr>
          <w:lang w:val="en-US"/>
        </w:rPr>
        <w:t xml:space="preserve"> covered by the ITU-R Recommendation M.1796-1 (the recommendation is currently in revision in Working Group 5B). These systems are A4, G4, S2 and G14 systems.</w:t>
      </w:r>
    </w:p>
    <w:p w:rsidR="00E37B3B" w:rsidRPr="00E37B3B" w:rsidRDefault="00E37B3B" w:rsidP="00E37B3B">
      <w:pPr>
        <w:pStyle w:val="ECCParagraph"/>
        <w:rPr>
          <w:b/>
        </w:rPr>
      </w:pPr>
      <w:r w:rsidRPr="00E37B3B">
        <w:rPr>
          <w:b/>
        </w:rPr>
        <w:t>Second - sub band 10.40 – 10.68 GHz</w:t>
      </w:r>
    </w:p>
    <w:p w:rsidR="00C4134C" w:rsidRDefault="00E37B3B" w:rsidP="00E37B3B">
      <w:pPr>
        <w:pStyle w:val="ECCParagraph"/>
        <w:rPr>
          <w:lang w:val="en-US"/>
        </w:rPr>
      </w:pPr>
      <w:r w:rsidRPr="00E37B3B">
        <w:rPr>
          <w:lang w:val="en-US"/>
        </w:rPr>
        <w:t>In Germany, the sub band 10.40 - 10.68 GHz is allocated to the following radio services:</w:t>
      </w:r>
    </w:p>
    <w:p w:rsidR="00E37B3B" w:rsidRDefault="00E37B3B" w:rsidP="00E37B3B">
      <w:pPr>
        <w:pStyle w:val="Caption"/>
      </w:pPr>
      <w:r>
        <w:t xml:space="preserve">Table </w:t>
      </w:r>
      <w:r>
        <w:fldChar w:fldCharType="begin"/>
      </w:r>
      <w:r>
        <w:instrText xml:space="preserve"> SEQ Table \* ARABIC </w:instrText>
      </w:r>
      <w:r>
        <w:fldChar w:fldCharType="separate"/>
      </w:r>
      <w:r w:rsidR="00EC772C">
        <w:rPr>
          <w:noProof/>
        </w:rPr>
        <w:t>53</w:t>
      </w:r>
      <w:r>
        <w:rPr>
          <w:noProof/>
        </w:rPr>
        <w:fldChar w:fldCharType="end"/>
      </w:r>
      <w:r>
        <w:t xml:space="preserve">: </w:t>
      </w:r>
      <w:r w:rsidRPr="00E37B3B">
        <w:t>10.4-10.68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E37B3B" w:rsidTr="00E37B3B">
        <w:trPr>
          <w:tblHeader/>
          <w:jc w:val="center"/>
        </w:trPr>
        <w:tc>
          <w:tcPr>
            <w:tcW w:w="4248" w:type="dxa"/>
            <w:tcBorders>
              <w:right w:val="single" w:sz="8" w:space="0" w:color="FFFFFF"/>
            </w:tcBorders>
            <w:shd w:val="clear" w:color="auto" w:fill="D2232A"/>
            <w:vAlign w:val="center"/>
          </w:tcPr>
          <w:p w:rsidR="00E37B3B" w:rsidRPr="00FE1795" w:rsidRDefault="00E37B3B" w:rsidP="00BA2AC3">
            <w:pPr>
              <w:spacing w:line="288" w:lineRule="auto"/>
              <w:jc w:val="center"/>
              <w:rPr>
                <w:b/>
                <w:color w:val="FFFFFF"/>
              </w:rPr>
            </w:pPr>
            <w:r>
              <w:rPr>
                <w:b/>
                <w:color w:val="FFFFFF"/>
              </w:rPr>
              <w:t>Frequency</w:t>
            </w:r>
          </w:p>
        </w:tc>
        <w:tc>
          <w:tcPr>
            <w:tcW w:w="2907" w:type="dxa"/>
            <w:tcBorders>
              <w:left w:val="single" w:sz="8" w:space="0" w:color="FFFFFF"/>
            </w:tcBorders>
            <w:shd w:val="clear" w:color="auto" w:fill="D2232A"/>
            <w:vAlign w:val="center"/>
          </w:tcPr>
          <w:p w:rsidR="00E37B3B" w:rsidRPr="00FE1795" w:rsidRDefault="00E37B3B" w:rsidP="00BA2AC3">
            <w:pPr>
              <w:spacing w:line="288" w:lineRule="auto"/>
              <w:jc w:val="center"/>
              <w:rPr>
                <w:b/>
                <w:color w:val="FFFFFF"/>
              </w:rPr>
            </w:pPr>
            <w:r>
              <w:rPr>
                <w:b/>
                <w:color w:val="FFFFFF"/>
              </w:rPr>
              <w:t>Application</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Amateur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10400 MHz - 10450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FIXED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MOBILE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Amateur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Amateur-Satellite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FIXED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MOBILE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10.5 GHz - 10.6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FIXED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FIXED </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Earth Exploration-Satellite</w:t>
            </w:r>
          </w:p>
        </w:tc>
      </w:tr>
      <w:tr w:rsidR="00E37B3B" w:rsidRPr="00E2504D"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 xml:space="preserve">Radio Astronomy </w:t>
            </w:r>
          </w:p>
        </w:tc>
      </w:tr>
    </w:tbl>
    <w:p w:rsidR="00E37B3B" w:rsidRDefault="00E37B3B" w:rsidP="00C4134C">
      <w:pPr>
        <w:pStyle w:val="ECCParagraph"/>
        <w:rPr>
          <w:lang w:val="en-US"/>
        </w:rPr>
      </w:pPr>
    </w:p>
    <w:p w:rsidR="00E37B3B" w:rsidRPr="00E37B3B" w:rsidRDefault="00E37B3B" w:rsidP="00E37B3B">
      <w:pPr>
        <w:pStyle w:val="ECCParagraph"/>
        <w:rPr>
          <w:lang w:val="en-US"/>
        </w:rPr>
      </w:pPr>
      <w:r w:rsidRPr="00E37B3B">
        <w:rPr>
          <w:lang w:val="en-US"/>
        </w:rPr>
        <w:t>The fixed and the mobile service are designated to electronic news gathering (temporary short P-P link video-audio links / ITU definition news gathering links).</w:t>
      </w:r>
    </w:p>
    <w:p w:rsidR="00E37B3B" w:rsidRDefault="00E37B3B" w:rsidP="00E37B3B">
      <w:pPr>
        <w:pStyle w:val="ECCParagraph"/>
        <w:rPr>
          <w:lang w:val="en-US"/>
        </w:rPr>
      </w:pPr>
      <w:r w:rsidRPr="00E37B3B">
        <w:rPr>
          <w:lang w:val="en-US"/>
        </w:rPr>
        <w:t>Only occasional temporary point-to-point links should be allowed in the frequency band 10.60   10.68 GHz. Studies concluded that even limited deployment of cordless cameras and portable video links in the band 10.6-10.68 GHz could result in interference to the EESS (passive) (see ECC/REP17 and ERC/REC 25-10).</w:t>
      </w:r>
    </w:p>
    <w:p w:rsidR="00E37B3B" w:rsidRDefault="00E37B3B" w:rsidP="00E37B3B">
      <w:pPr>
        <w:pStyle w:val="ECCAnnexheading2"/>
      </w:pPr>
      <w:r w:rsidRPr="00E37B3B">
        <w:t>Current situation in the Czech Republic</w:t>
      </w:r>
    </w:p>
    <w:p w:rsidR="00E37B3B" w:rsidRPr="00E37B3B" w:rsidRDefault="00E37B3B" w:rsidP="00E37B3B">
      <w:pPr>
        <w:pStyle w:val="ECCParagraph"/>
        <w:rPr>
          <w:lang w:val="en-US"/>
        </w:rPr>
      </w:pPr>
      <w:r w:rsidRPr="00E37B3B">
        <w:rPr>
          <w:lang w:val="en-US"/>
        </w:rPr>
        <w:t>10.301–10.42 GHz: fixed wireless point-to-point links (low/medium/high capacity)</w:t>
      </w:r>
    </w:p>
    <w:p w:rsidR="00E37B3B" w:rsidRPr="00E37B3B" w:rsidRDefault="00E37B3B" w:rsidP="00E37B3B">
      <w:pPr>
        <w:pStyle w:val="ECCParagraph"/>
        <w:rPr>
          <w:lang w:val="en-US"/>
        </w:rPr>
      </w:pPr>
      <w:r w:rsidRPr="00E37B3B">
        <w:rPr>
          <w:lang w:val="en-US"/>
        </w:rPr>
        <w:t>10.42–10.476 GHz: SAP/SAB applications</w:t>
      </w:r>
    </w:p>
    <w:p w:rsidR="00E37B3B" w:rsidRPr="00E37B3B" w:rsidRDefault="00E37B3B" w:rsidP="00E37B3B">
      <w:pPr>
        <w:pStyle w:val="ECCParagraph"/>
        <w:rPr>
          <w:lang w:val="en-US"/>
        </w:rPr>
      </w:pPr>
      <w:r w:rsidRPr="00E37B3B">
        <w:rPr>
          <w:lang w:val="en-US"/>
        </w:rPr>
        <w:t>10.476–10.588 GHz: fixed wireless point-to-point links (low/medium/high capacity)</w:t>
      </w:r>
    </w:p>
    <w:p w:rsidR="00E37B3B" w:rsidRPr="00E37B3B" w:rsidRDefault="00E37B3B" w:rsidP="00E37B3B">
      <w:pPr>
        <w:pStyle w:val="ECCParagraph"/>
        <w:rPr>
          <w:b/>
          <w:lang w:val="en-US"/>
        </w:rPr>
      </w:pPr>
      <w:r w:rsidRPr="00E37B3B">
        <w:rPr>
          <w:b/>
        </w:rPr>
        <w:t>10.301–10.42 GHz and 10.476–10.588 GHz</w:t>
      </w:r>
    </w:p>
    <w:p w:rsidR="00E37B3B" w:rsidRDefault="00E37B3B" w:rsidP="00E37B3B">
      <w:pPr>
        <w:pStyle w:val="ECCParBulleted"/>
      </w:pPr>
      <w:r w:rsidRPr="00E37B3B">
        <w:lastRenderedPageBreak/>
        <w:t>Reference ITU-R Recommendation: No relevant ITU-R Rec;</w:t>
      </w:r>
    </w:p>
    <w:p w:rsidR="00E37B3B" w:rsidRDefault="00E37B3B" w:rsidP="00E37B3B">
      <w:pPr>
        <w:pStyle w:val="ECCParBulleted"/>
      </w:pPr>
      <w:r w:rsidRPr="00E37B3B">
        <w:t>Mostly used channel bandwidths: 3.5 / 7.0 / 14.0 / 28.0 MHz;</w:t>
      </w:r>
    </w:p>
    <w:p w:rsidR="00E37B3B" w:rsidRDefault="00E37B3B" w:rsidP="00E37B3B">
      <w:pPr>
        <w:pStyle w:val="ECCParBulleted"/>
      </w:pPr>
      <w:r w:rsidRPr="00E37B3B">
        <w:t xml:space="preserve">Most common used antennas: RPE class 2 (diameter 0.65 m / gain 34 </w:t>
      </w:r>
      <w:proofErr w:type="spellStart"/>
      <w:r w:rsidRPr="00E37B3B">
        <w:t>dBi</w:t>
      </w:r>
      <w:proofErr w:type="spellEnd"/>
      <w:r w:rsidRPr="00E37B3B">
        <w:t>);</w:t>
      </w:r>
    </w:p>
    <w:p w:rsidR="00E37B3B" w:rsidRDefault="00E37B3B" w:rsidP="00E37B3B">
      <w:pPr>
        <w:pStyle w:val="ECCParBulleted"/>
      </w:pPr>
      <w:r w:rsidRPr="00E37B3B">
        <w:tab/>
        <w:t>No strict duplex is established, i.e. both TDD or FDD systems are possible, however there is a majority of FDD systems;</w:t>
      </w:r>
    </w:p>
    <w:p w:rsidR="00E37B3B" w:rsidRPr="00E37B3B" w:rsidRDefault="00E37B3B" w:rsidP="00E37B3B">
      <w:pPr>
        <w:pStyle w:val="ECCParBulleted"/>
      </w:pPr>
      <w:r w:rsidRPr="00E37B3B">
        <w:t>Frequency coordination and individual authorization are not applied. Any kind of light licensing is not applied yet.</w:t>
      </w:r>
    </w:p>
    <w:p w:rsidR="00E37B3B" w:rsidRDefault="00E37B3B" w:rsidP="00E37B3B">
      <w:pPr>
        <w:pStyle w:val="ECCParagraph"/>
        <w:rPr>
          <w:lang w:val="en-US"/>
        </w:rPr>
      </w:pPr>
    </w:p>
    <w:p w:rsidR="00E37B3B" w:rsidRDefault="00E37B3B" w:rsidP="00E37B3B">
      <w:pPr>
        <w:pStyle w:val="ECCParagraph"/>
        <w:rPr>
          <w:lang w:val="en-US"/>
        </w:rPr>
      </w:pPr>
      <w:r w:rsidRPr="00E37B3B">
        <w:rPr>
          <w:lang w:val="en-US"/>
        </w:rPr>
        <w:t>Channel arrangement is as follows:</w:t>
      </w:r>
    </w:p>
    <w:p w:rsidR="00E37B3B" w:rsidRDefault="00E37B3B" w:rsidP="00E37B3B">
      <w:pPr>
        <w:pStyle w:val="Caption"/>
      </w:pPr>
      <w:r>
        <w:t xml:space="preserve">Table </w:t>
      </w:r>
      <w:r>
        <w:fldChar w:fldCharType="begin"/>
      </w:r>
      <w:r>
        <w:instrText xml:space="preserve"> SEQ Table \* ARABIC </w:instrText>
      </w:r>
      <w:r>
        <w:fldChar w:fldCharType="separate"/>
      </w:r>
      <w:r w:rsidR="00EC772C">
        <w:rPr>
          <w:noProof/>
        </w:rPr>
        <w:t>54</w:t>
      </w:r>
      <w:r>
        <w:rPr>
          <w:noProof/>
        </w:rPr>
        <w:fldChar w:fldCharType="end"/>
      </w:r>
      <w:r>
        <w:t>: C</w:t>
      </w:r>
      <w:r w:rsidRPr="00E37B3B">
        <w:t>hannel arrangement</w:t>
      </w:r>
    </w:p>
    <w:tbl>
      <w:tblPr>
        <w:tblW w:w="0" w:type="auto"/>
        <w:jc w:val="center"/>
        <w:tblInd w:w="131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38"/>
        <w:gridCol w:w="2395"/>
      </w:tblGrid>
      <w:tr w:rsidR="00E37B3B" w:rsidRPr="00E2504D" w:rsidTr="00E37B3B">
        <w:trPr>
          <w:tblHeader/>
          <w:jc w:val="center"/>
        </w:trPr>
        <w:tc>
          <w:tcPr>
            <w:tcW w:w="293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37B3B" w:rsidRPr="00E37B3B" w:rsidRDefault="00E37B3B" w:rsidP="00BA2AC3">
            <w:pPr>
              <w:spacing w:line="288" w:lineRule="auto"/>
              <w:jc w:val="center"/>
              <w:rPr>
                <w:b/>
                <w:color w:val="FFFFFF"/>
              </w:rPr>
            </w:pPr>
            <w:r w:rsidRPr="00E37B3B">
              <w:rPr>
                <w:b/>
                <w:color w:val="FFFFFF"/>
              </w:rPr>
              <w:t>Center frequencies [GHz]</w:t>
            </w:r>
          </w:p>
        </w:tc>
        <w:tc>
          <w:tcPr>
            <w:tcW w:w="2395"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37B3B" w:rsidRPr="00E37B3B" w:rsidRDefault="00E37B3B" w:rsidP="00BA2AC3">
            <w:pPr>
              <w:spacing w:line="288" w:lineRule="auto"/>
              <w:jc w:val="center"/>
              <w:rPr>
                <w:b/>
                <w:color w:val="FFFFFF"/>
              </w:rPr>
            </w:pPr>
            <w:r w:rsidRPr="00E37B3B">
              <w:rPr>
                <w:b/>
                <w:color w:val="FFFFFF"/>
              </w:rPr>
              <w:t>Maximum occupied bandwidth [MHz]</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10.308</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10.322</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10.336</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10.350</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10.364</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10.378</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10.392</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10.406</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10.490</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10.504</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10.518</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10.532</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10.546</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10.560</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14</w:t>
            </w:r>
          </w:p>
        </w:tc>
      </w:tr>
      <w:tr w:rsidR="00E37B3B" w:rsidRPr="00B46E34" w:rsidTr="00E37B3B">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10.574</w:t>
            </w:r>
          </w:p>
        </w:tc>
        <w:tc>
          <w:tcPr>
            <w:tcW w:w="2395" w:type="dxa"/>
            <w:tcBorders>
              <w:top w:val="single" w:sz="4" w:space="0" w:color="D2232A"/>
              <w:left w:val="single" w:sz="4" w:space="0" w:color="D2232A"/>
              <w:bottom w:val="single" w:sz="4" w:space="0" w:color="D2232A"/>
              <w:right w:val="single" w:sz="4" w:space="0" w:color="D2232A"/>
            </w:tcBorders>
            <w:vAlign w:val="center"/>
          </w:tcPr>
          <w:p w:rsidR="00E37B3B" w:rsidRPr="00E37B3B" w:rsidRDefault="00E37B3B" w:rsidP="00E37B3B">
            <w:pPr>
              <w:spacing w:line="288" w:lineRule="auto"/>
            </w:pPr>
            <w:r w:rsidRPr="00E37B3B">
              <w:t>28</w:t>
            </w:r>
          </w:p>
        </w:tc>
      </w:tr>
    </w:tbl>
    <w:p w:rsidR="00E37B3B" w:rsidRDefault="00E37B3B" w:rsidP="00C4134C">
      <w:pPr>
        <w:pStyle w:val="ECCParagraph"/>
        <w:rPr>
          <w:lang w:val="en-US"/>
        </w:rPr>
      </w:pPr>
    </w:p>
    <w:p w:rsidR="00E37B3B" w:rsidRPr="00E37B3B" w:rsidRDefault="00E37B3B" w:rsidP="00E37B3B">
      <w:pPr>
        <w:pStyle w:val="ECCParagraph"/>
        <w:rPr>
          <w:lang w:val="en-US"/>
        </w:rPr>
      </w:pPr>
      <w:r w:rsidRPr="00E37B3B">
        <w:rPr>
          <w:lang w:val="en-US"/>
        </w:rPr>
        <w:t xml:space="preserve">Additional channels whose </w:t>
      </w:r>
      <w:proofErr w:type="spellStart"/>
      <w:r w:rsidRPr="00E37B3B">
        <w:rPr>
          <w:lang w:val="en-US"/>
        </w:rPr>
        <w:t>centre</w:t>
      </w:r>
      <w:proofErr w:type="spellEnd"/>
      <w:r w:rsidRPr="00E37B3B">
        <w:rPr>
          <w:lang w:val="en-US"/>
        </w:rPr>
        <w:t xml:space="preserve"> frequencies are derived from frequencies listed in the Table 1 can be used for transmission of signal which does not require fully occupied bandwidth. Centre frequencies are as follows:</w:t>
      </w:r>
    </w:p>
    <w:p w:rsidR="00E37B3B" w:rsidRPr="00E37B3B" w:rsidRDefault="00E37B3B" w:rsidP="00E37B3B">
      <w:pPr>
        <w:pStyle w:val="ECCParagraph"/>
        <w:rPr>
          <w:lang w:val="en-US"/>
        </w:rPr>
      </w:pPr>
      <w:r w:rsidRPr="00E37B3B">
        <w:rPr>
          <w:lang w:val="en-US"/>
        </w:rPr>
        <w:t xml:space="preserve">f = </w:t>
      </w:r>
      <w:proofErr w:type="spellStart"/>
      <w:proofErr w:type="gramStart"/>
      <w:r w:rsidRPr="00E37B3B">
        <w:rPr>
          <w:lang w:val="en-US"/>
        </w:rPr>
        <w:t>fn</w:t>
      </w:r>
      <w:proofErr w:type="spellEnd"/>
      <w:proofErr w:type="gramEnd"/>
      <w:r w:rsidRPr="00E37B3B">
        <w:rPr>
          <w:lang w:val="en-US"/>
        </w:rPr>
        <w:t xml:space="preserve"> ± 7 MHz for maximum occupied bandwidth 14 MHz,</w:t>
      </w:r>
    </w:p>
    <w:p w:rsidR="00E37B3B" w:rsidRPr="00E37B3B" w:rsidRDefault="00E37B3B" w:rsidP="00E37B3B">
      <w:pPr>
        <w:pStyle w:val="ECCParagraph"/>
        <w:rPr>
          <w:lang w:val="en-US"/>
        </w:rPr>
      </w:pPr>
      <w:r w:rsidRPr="00E37B3B">
        <w:rPr>
          <w:lang w:val="en-US"/>
        </w:rPr>
        <w:tab/>
      </w:r>
      <w:r w:rsidRPr="00E37B3B">
        <w:rPr>
          <w:lang w:val="en-US"/>
        </w:rPr>
        <w:tab/>
      </w:r>
      <w:proofErr w:type="gramStart"/>
      <w:r w:rsidRPr="00E37B3B">
        <w:rPr>
          <w:lang w:val="en-US"/>
        </w:rPr>
        <w:t>or</w:t>
      </w:r>
      <w:proofErr w:type="gramEnd"/>
    </w:p>
    <w:p w:rsidR="00E37B3B" w:rsidRPr="00E37B3B" w:rsidRDefault="00E37B3B" w:rsidP="00E37B3B">
      <w:pPr>
        <w:pStyle w:val="ECCParagraph"/>
        <w:rPr>
          <w:lang w:val="en-US"/>
        </w:rPr>
      </w:pPr>
      <w:r w:rsidRPr="00E37B3B">
        <w:rPr>
          <w:lang w:val="en-US"/>
        </w:rPr>
        <w:t xml:space="preserve">f = </w:t>
      </w:r>
      <w:proofErr w:type="spellStart"/>
      <w:proofErr w:type="gramStart"/>
      <w:r w:rsidRPr="00E37B3B">
        <w:rPr>
          <w:lang w:val="en-US"/>
        </w:rPr>
        <w:t>fn</w:t>
      </w:r>
      <w:proofErr w:type="spellEnd"/>
      <w:proofErr w:type="gramEnd"/>
      <w:r w:rsidRPr="00E37B3B">
        <w:rPr>
          <w:lang w:val="en-US"/>
        </w:rPr>
        <w:t xml:space="preserve"> ± 3.5 MHz for maximum occupied bandwidth 7 MHz</w:t>
      </w:r>
    </w:p>
    <w:p w:rsidR="00E37B3B" w:rsidRPr="00E37B3B" w:rsidRDefault="00E37B3B" w:rsidP="00E37B3B">
      <w:pPr>
        <w:pStyle w:val="ECCParagraph"/>
        <w:rPr>
          <w:lang w:val="en-US"/>
        </w:rPr>
      </w:pPr>
      <w:proofErr w:type="gramStart"/>
      <w:r w:rsidRPr="00E37B3B">
        <w:rPr>
          <w:lang w:val="en-US"/>
        </w:rPr>
        <w:t>where</w:t>
      </w:r>
      <w:proofErr w:type="gramEnd"/>
      <w:r w:rsidRPr="00E37B3B">
        <w:rPr>
          <w:lang w:val="en-US"/>
        </w:rPr>
        <w:t xml:space="preserve"> f is rated </w:t>
      </w:r>
      <w:proofErr w:type="spellStart"/>
      <w:r w:rsidRPr="00E37B3B">
        <w:rPr>
          <w:lang w:val="en-US"/>
        </w:rPr>
        <w:t>centre</w:t>
      </w:r>
      <w:proofErr w:type="spellEnd"/>
      <w:r w:rsidRPr="00E37B3B">
        <w:rPr>
          <w:lang w:val="en-US"/>
        </w:rPr>
        <w:t xml:space="preserve"> frequency of additional channels [MHz] and </w:t>
      </w:r>
      <w:proofErr w:type="spellStart"/>
      <w:r w:rsidRPr="00E37B3B">
        <w:rPr>
          <w:lang w:val="en-US"/>
        </w:rPr>
        <w:t>fn</w:t>
      </w:r>
      <w:proofErr w:type="spellEnd"/>
      <w:r w:rsidRPr="00E37B3B">
        <w:rPr>
          <w:lang w:val="en-US"/>
        </w:rPr>
        <w:t xml:space="preserve"> is rated </w:t>
      </w:r>
      <w:proofErr w:type="spellStart"/>
      <w:r w:rsidRPr="00E37B3B">
        <w:rPr>
          <w:lang w:val="en-US"/>
        </w:rPr>
        <w:t>centre</w:t>
      </w:r>
      <w:proofErr w:type="spellEnd"/>
      <w:r w:rsidRPr="00E37B3B">
        <w:rPr>
          <w:lang w:val="en-US"/>
        </w:rPr>
        <w:t xml:space="preserve"> frequency of channel [MHz] listed in Table 1, whereas the channel with rated </w:t>
      </w:r>
      <w:proofErr w:type="spellStart"/>
      <w:r w:rsidRPr="00E37B3B">
        <w:rPr>
          <w:lang w:val="en-US"/>
        </w:rPr>
        <w:t>centre</w:t>
      </w:r>
      <w:proofErr w:type="spellEnd"/>
      <w:r w:rsidRPr="00E37B3B">
        <w:rPr>
          <w:lang w:val="en-US"/>
        </w:rPr>
        <w:t xml:space="preserve"> frequency 10.301 MHz shall not be used;</w:t>
      </w:r>
    </w:p>
    <w:p w:rsidR="00E37B3B" w:rsidRPr="00E37B3B" w:rsidRDefault="00E37B3B" w:rsidP="00E37B3B">
      <w:pPr>
        <w:pStyle w:val="ECCParagraph"/>
        <w:rPr>
          <w:b/>
          <w:lang w:val="en-US"/>
        </w:rPr>
      </w:pPr>
      <w:r w:rsidRPr="00E37B3B">
        <w:rPr>
          <w:b/>
          <w:lang w:val="en-US"/>
        </w:rPr>
        <w:t>10.42–10.476 GHz</w:t>
      </w:r>
    </w:p>
    <w:p w:rsidR="00E37B3B" w:rsidRDefault="00E37B3B" w:rsidP="00E37B3B">
      <w:pPr>
        <w:pStyle w:val="ECCParagraph"/>
        <w:rPr>
          <w:lang w:val="en-US"/>
        </w:rPr>
      </w:pPr>
      <w:r w:rsidRPr="00E37B3B">
        <w:rPr>
          <w:lang w:val="en-US"/>
        </w:rPr>
        <w:t>Temporary point to point video links;</w:t>
      </w:r>
    </w:p>
    <w:p w:rsidR="00E37B3B" w:rsidRDefault="00E37B3B" w:rsidP="00E37B3B">
      <w:pPr>
        <w:pStyle w:val="ECCAnnexheading2"/>
      </w:pPr>
      <w:r w:rsidRPr="00E37B3B">
        <w:t xml:space="preserve">Current situation in the </w:t>
      </w:r>
      <w:r>
        <w:t>greece</w:t>
      </w:r>
    </w:p>
    <w:p w:rsidR="00E37B3B" w:rsidRDefault="00E37B3B" w:rsidP="00E37B3B">
      <w:pPr>
        <w:pStyle w:val="ECCParagraph"/>
        <w:rPr>
          <w:lang w:val="en-US"/>
        </w:rPr>
      </w:pPr>
      <w:r w:rsidRPr="00E37B3B">
        <w:rPr>
          <w:lang w:val="en-US"/>
        </w:rPr>
        <w:t>Currently, in Greece there are deployed 113 fixed links in the 10 GHz Band (10.00-10.68 GHz) with the following characteristics.</w:t>
      </w:r>
    </w:p>
    <w:p w:rsidR="00E37B3B" w:rsidRDefault="00E37B3B" w:rsidP="00E37B3B">
      <w:pPr>
        <w:pStyle w:val="Caption"/>
      </w:pPr>
      <w:r>
        <w:lastRenderedPageBreak/>
        <w:t xml:space="preserve">Table </w:t>
      </w:r>
      <w:r>
        <w:fldChar w:fldCharType="begin"/>
      </w:r>
      <w:r>
        <w:instrText xml:space="preserve"> SEQ Table \* ARABIC </w:instrText>
      </w:r>
      <w:r>
        <w:fldChar w:fldCharType="separate"/>
      </w:r>
      <w:r w:rsidR="00EC772C">
        <w:rPr>
          <w:noProof/>
        </w:rPr>
        <w:t>55</w:t>
      </w:r>
      <w:r>
        <w:rPr>
          <w:noProof/>
        </w:rPr>
        <w:fldChar w:fldCharType="end"/>
      </w:r>
      <w:r>
        <w:t xml:space="preserve">: </w:t>
      </w:r>
      <w:r w:rsidRPr="00E37B3B">
        <w:t>fixed links characteristics</w:t>
      </w:r>
      <w:r>
        <w:t xml:space="preserve"> in Greece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81"/>
        <w:gridCol w:w="772"/>
        <w:gridCol w:w="705"/>
        <w:gridCol w:w="684"/>
        <w:gridCol w:w="683"/>
        <w:gridCol w:w="995"/>
        <w:gridCol w:w="1550"/>
        <w:gridCol w:w="1372"/>
        <w:gridCol w:w="894"/>
        <w:gridCol w:w="919"/>
      </w:tblGrid>
      <w:tr w:rsidR="00C55B73" w:rsidTr="00C55B73">
        <w:trPr>
          <w:tblHeader/>
        </w:trPr>
        <w:tc>
          <w:tcPr>
            <w:tcW w:w="1281" w:type="dxa"/>
            <w:vMerge w:val="restart"/>
            <w:tcBorders>
              <w:right w:val="single" w:sz="8" w:space="0" w:color="FFFFFF"/>
            </w:tcBorders>
            <w:shd w:val="clear" w:color="auto" w:fill="D2232A"/>
            <w:vAlign w:val="center"/>
          </w:tcPr>
          <w:p w:rsidR="00C55B73" w:rsidRPr="00FE1795" w:rsidRDefault="00C55B73" w:rsidP="00BA2AC3">
            <w:pPr>
              <w:spacing w:line="288" w:lineRule="auto"/>
              <w:jc w:val="center"/>
              <w:rPr>
                <w:b/>
                <w:color w:val="FFFFFF"/>
              </w:rPr>
            </w:pPr>
            <w:r>
              <w:rPr>
                <w:b/>
                <w:color w:val="FFFFFF"/>
              </w:rPr>
              <w:t>Frequency band (MHz)</w:t>
            </w:r>
          </w:p>
        </w:tc>
        <w:tc>
          <w:tcPr>
            <w:tcW w:w="772" w:type="dxa"/>
            <w:vMerge w:val="restart"/>
            <w:tcBorders>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Links (total)</w:t>
            </w:r>
          </w:p>
        </w:tc>
        <w:tc>
          <w:tcPr>
            <w:tcW w:w="1389" w:type="dxa"/>
            <w:gridSpan w:val="2"/>
            <w:tcBorders>
              <w:bottom w:val="single" w:sz="8" w:space="0" w:color="FFFFFF" w:themeColor="background1"/>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 xml:space="preserve">Links </w:t>
            </w:r>
            <w:proofErr w:type="spellStart"/>
            <w:r>
              <w:rPr>
                <w:b/>
                <w:color w:val="FFFFFF"/>
              </w:rPr>
              <w:t>vs</w:t>
            </w:r>
            <w:proofErr w:type="spellEnd"/>
            <w:r>
              <w:rPr>
                <w:b/>
                <w:color w:val="FFFFFF"/>
              </w:rPr>
              <w:t xml:space="preserve"> bandwidth</w:t>
            </w:r>
          </w:p>
        </w:tc>
        <w:tc>
          <w:tcPr>
            <w:tcW w:w="1678" w:type="dxa"/>
            <w:gridSpan w:val="2"/>
            <w:tcBorders>
              <w:left w:val="single" w:sz="8" w:space="0" w:color="FFFFFF"/>
              <w:bottom w:val="single" w:sz="8" w:space="0" w:color="FFFFFF" w:themeColor="background1"/>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 xml:space="preserve">Links </w:t>
            </w:r>
            <w:proofErr w:type="spellStart"/>
            <w:r>
              <w:rPr>
                <w:b/>
                <w:color w:val="FFFFFF"/>
              </w:rPr>
              <w:t>vs</w:t>
            </w:r>
            <w:proofErr w:type="spellEnd"/>
            <w:r>
              <w:rPr>
                <w:b/>
                <w:color w:val="FFFFFF"/>
              </w:rPr>
              <w:t xml:space="preserve"> Modulation states</w:t>
            </w:r>
          </w:p>
        </w:tc>
        <w:tc>
          <w:tcPr>
            <w:tcW w:w="2922" w:type="dxa"/>
            <w:gridSpan w:val="2"/>
            <w:tcBorders>
              <w:left w:val="single" w:sz="8" w:space="0" w:color="FFFFFF"/>
              <w:bottom w:val="single" w:sz="8" w:space="0" w:color="FFFFFF" w:themeColor="background1"/>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 xml:space="preserve">Links </w:t>
            </w:r>
            <w:proofErr w:type="spellStart"/>
            <w:r>
              <w:rPr>
                <w:b/>
                <w:color w:val="FFFFFF"/>
              </w:rPr>
              <w:t>vs</w:t>
            </w:r>
            <w:proofErr w:type="spellEnd"/>
            <w:r>
              <w:rPr>
                <w:b/>
                <w:color w:val="FFFFFF"/>
              </w:rPr>
              <w:t xml:space="preserve"> Duplex</w:t>
            </w:r>
          </w:p>
        </w:tc>
        <w:tc>
          <w:tcPr>
            <w:tcW w:w="1813" w:type="dxa"/>
            <w:gridSpan w:val="2"/>
            <w:tcBorders>
              <w:left w:val="single" w:sz="8" w:space="0" w:color="FFFFFF"/>
              <w:bottom w:val="single" w:sz="8" w:space="0" w:color="FFFFFF" w:themeColor="background1"/>
            </w:tcBorders>
            <w:shd w:val="clear" w:color="auto" w:fill="D2232A"/>
            <w:vAlign w:val="center"/>
          </w:tcPr>
          <w:p w:rsidR="00C55B73" w:rsidRPr="00FE1795" w:rsidRDefault="00C55B73" w:rsidP="00C55B73">
            <w:pPr>
              <w:spacing w:line="288" w:lineRule="auto"/>
              <w:jc w:val="center"/>
              <w:rPr>
                <w:b/>
                <w:color w:val="FFFFFF"/>
              </w:rPr>
            </w:pPr>
            <w:r>
              <w:rPr>
                <w:b/>
                <w:color w:val="FFFFFF"/>
              </w:rPr>
              <w:t xml:space="preserve">Links </w:t>
            </w:r>
            <w:proofErr w:type="spellStart"/>
            <w:r>
              <w:rPr>
                <w:b/>
                <w:color w:val="FFFFFF"/>
              </w:rPr>
              <w:t>vs</w:t>
            </w:r>
            <w:proofErr w:type="spellEnd"/>
            <w:r>
              <w:rPr>
                <w:b/>
                <w:color w:val="FFFFFF"/>
              </w:rPr>
              <w:t xml:space="preserve"> </w:t>
            </w:r>
            <w:proofErr w:type="spellStart"/>
            <w:r>
              <w:rPr>
                <w:b/>
                <w:color w:val="FFFFFF"/>
              </w:rPr>
              <w:t>Technlogy</w:t>
            </w:r>
            <w:proofErr w:type="spellEnd"/>
          </w:p>
        </w:tc>
      </w:tr>
      <w:tr w:rsidR="00C55B73" w:rsidTr="00C55B73">
        <w:trPr>
          <w:tblHeader/>
        </w:trPr>
        <w:tc>
          <w:tcPr>
            <w:tcW w:w="1281" w:type="dxa"/>
            <w:vMerge/>
            <w:tcBorders>
              <w:right w:val="single" w:sz="8" w:space="0" w:color="FFFFFF"/>
            </w:tcBorders>
            <w:shd w:val="clear" w:color="auto" w:fill="D2232A"/>
            <w:vAlign w:val="center"/>
          </w:tcPr>
          <w:p w:rsidR="00C55B73" w:rsidRPr="00FE1795" w:rsidRDefault="00C55B73" w:rsidP="00BA2AC3">
            <w:pPr>
              <w:spacing w:line="288" w:lineRule="auto"/>
              <w:jc w:val="center"/>
              <w:rPr>
                <w:b/>
                <w:color w:val="FFFFFF"/>
              </w:rPr>
            </w:pPr>
          </w:p>
        </w:tc>
        <w:tc>
          <w:tcPr>
            <w:tcW w:w="772" w:type="dxa"/>
            <w:vMerge/>
            <w:tcBorders>
              <w:right w:val="single" w:sz="8" w:space="0" w:color="FFFFFF"/>
            </w:tcBorders>
            <w:shd w:val="clear" w:color="auto" w:fill="D2232A"/>
          </w:tcPr>
          <w:p w:rsidR="00C55B73" w:rsidRPr="00FE1795" w:rsidRDefault="00C55B73" w:rsidP="00BA2AC3">
            <w:pPr>
              <w:spacing w:line="288" w:lineRule="auto"/>
              <w:jc w:val="center"/>
              <w:rPr>
                <w:b/>
                <w:color w:val="FFFFFF"/>
              </w:rPr>
            </w:pPr>
          </w:p>
        </w:tc>
        <w:tc>
          <w:tcPr>
            <w:tcW w:w="705" w:type="dxa"/>
            <w:tcBorders>
              <w:top w:val="single" w:sz="8" w:space="0" w:color="FFFFFF" w:themeColor="background1"/>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1-25 MHz</w:t>
            </w:r>
          </w:p>
        </w:tc>
        <w:tc>
          <w:tcPr>
            <w:tcW w:w="684"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25-60 MHz</w:t>
            </w:r>
          </w:p>
        </w:tc>
        <w:tc>
          <w:tcPr>
            <w:tcW w:w="683"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2,4,8</w:t>
            </w:r>
          </w:p>
        </w:tc>
        <w:tc>
          <w:tcPr>
            <w:tcW w:w="995"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16,32,64</w:t>
            </w:r>
          </w:p>
        </w:tc>
        <w:tc>
          <w:tcPr>
            <w:tcW w:w="1550"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Unidirectional</w:t>
            </w:r>
          </w:p>
        </w:tc>
        <w:tc>
          <w:tcPr>
            <w:tcW w:w="1372"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sidRPr="00C55B73">
              <w:rPr>
                <w:b/>
                <w:color w:val="FFFFFF"/>
              </w:rPr>
              <w:t>Bi-directional (Symmetric)</w:t>
            </w:r>
          </w:p>
        </w:tc>
        <w:tc>
          <w:tcPr>
            <w:tcW w:w="894" w:type="dxa"/>
            <w:tcBorders>
              <w:top w:val="single" w:sz="8" w:space="0" w:color="FFFFFF" w:themeColor="background1"/>
              <w:left w:val="single" w:sz="8" w:space="0" w:color="FFFFFF"/>
              <w:righ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Analog</w:t>
            </w:r>
          </w:p>
        </w:tc>
        <w:tc>
          <w:tcPr>
            <w:tcW w:w="919" w:type="dxa"/>
            <w:tcBorders>
              <w:top w:val="single" w:sz="8" w:space="0" w:color="FFFFFF" w:themeColor="background1"/>
              <w:left w:val="single" w:sz="8" w:space="0" w:color="FFFFFF"/>
            </w:tcBorders>
            <w:shd w:val="clear" w:color="auto" w:fill="D2232A"/>
            <w:vAlign w:val="center"/>
          </w:tcPr>
          <w:p w:rsidR="00C55B73" w:rsidRPr="00FE1795" w:rsidRDefault="00C55B73" w:rsidP="00C55B73">
            <w:pPr>
              <w:spacing w:line="288" w:lineRule="auto"/>
              <w:jc w:val="center"/>
              <w:rPr>
                <w:b/>
                <w:color w:val="FFFFFF"/>
              </w:rPr>
            </w:pPr>
            <w:r>
              <w:rPr>
                <w:b/>
                <w:color w:val="FFFFFF"/>
              </w:rPr>
              <w:t>Digital</w:t>
            </w:r>
          </w:p>
        </w:tc>
      </w:tr>
      <w:tr w:rsidR="00C55B73" w:rsidRPr="00E2504D" w:rsidTr="00C55B73">
        <w:tc>
          <w:tcPr>
            <w:tcW w:w="1281"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10000-10680</w:t>
            </w:r>
          </w:p>
        </w:tc>
        <w:tc>
          <w:tcPr>
            <w:tcW w:w="772"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113</w:t>
            </w:r>
          </w:p>
        </w:tc>
        <w:tc>
          <w:tcPr>
            <w:tcW w:w="705"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28</w:t>
            </w:r>
          </w:p>
        </w:tc>
        <w:tc>
          <w:tcPr>
            <w:tcW w:w="684"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85</w:t>
            </w:r>
          </w:p>
        </w:tc>
        <w:tc>
          <w:tcPr>
            <w:tcW w:w="683"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23</w:t>
            </w:r>
          </w:p>
        </w:tc>
        <w:tc>
          <w:tcPr>
            <w:tcW w:w="995"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5</w:t>
            </w:r>
          </w:p>
        </w:tc>
        <w:tc>
          <w:tcPr>
            <w:tcW w:w="1550"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112</w:t>
            </w:r>
          </w:p>
        </w:tc>
        <w:tc>
          <w:tcPr>
            <w:tcW w:w="1372"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1</w:t>
            </w:r>
          </w:p>
        </w:tc>
        <w:tc>
          <w:tcPr>
            <w:tcW w:w="894"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85</w:t>
            </w:r>
          </w:p>
        </w:tc>
        <w:tc>
          <w:tcPr>
            <w:tcW w:w="919"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jc w:val="center"/>
            </w:pPr>
            <w:r w:rsidRPr="00C55B73">
              <w:t>28</w:t>
            </w:r>
          </w:p>
        </w:tc>
      </w:tr>
    </w:tbl>
    <w:p w:rsidR="00E37B3B" w:rsidRPr="00E37B3B" w:rsidRDefault="00E37B3B" w:rsidP="00E37B3B">
      <w:pPr>
        <w:pStyle w:val="ECCParagraph"/>
        <w:rPr>
          <w:lang w:val="en-US"/>
        </w:rPr>
      </w:pPr>
    </w:p>
    <w:p w:rsidR="00C55B73" w:rsidRPr="00C55B73" w:rsidRDefault="00C55B73" w:rsidP="00C55B73">
      <w:pPr>
        <w:pStyle w:val="ECCParagraph"/>
        <w:rPr>
          <w:b/>
          <w:lang w:val="en-US"/>
        </w:rPr>
      </w:pPr>
      <w:r w:rsidRPr="00C55B73">
        <w:rPr>
          <w:b/>
          <w:lang w:val="en-US"/>
        </w:rPr>
        <w:t>First - sub band 10.00 – 10.40 GHz</w:t>
      </w:r>
    </w:p>
    <w:p w:rsidR="00E37B3B" w:rsidRDefault="00C55B73" w:rsidP="00C55B73">
      <w:pPr>
        <w:pStyle w:val="ECCParagraph"/>
        <w:rPr>
          <w:lang w:val="en-US"/>
        </w:rPr>
      </w:pPr>
      <w:r w:rsidRPr="00C55B73">
        <w:rPr>
          <w:lang w:val="en-US"/>
        </w:rPr>
        <w:t>In Greece, the sub band 10.00 - 10.40 GHz is allocated to the following radio services:</w:t>
      </w:r>
    </w:p>
    <w:p w:rsidR="00C55B73" w:rsidRDefault="00C55B73" w:rsidP="00C55B73">
      <w:pPr>
        <w:pStyle w:val="Caption"/>
      </w:pPr>
      <w:r>
        <w:t xml:space="preserve">Table </w:t>
      </w:r>
      <w:r>
        <w:fldChar w:fldCharType="begin"/>
      </w:r>
      <w:r>
        <w:instrText xml:space="preserve"> SEQ Table \* ARABIC </w:instrText>
      </w:r>
      <w:r>
        <w:fldChar w:fldCharType="separate"/>
      </w:r>
      <w:r w:rsidR="00EC772C">
        <w:rPr>
          <w:noProof/>
        </w:rPr>
        <w:t>56</w:t>
      </w:r>
      <w:r>
        <w:rPr>
          <w:noProof/>
        </w:rPr>
        <w:fldChar w:fldCharType="end"/>
      </w:r>
      <w:r>
        <w:t xml:space="preserve">: </w:t>
      </w:r>
      <w:r w:rsidRPr="00E37B3B">
        <w:t>10.4-10.68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C55B73" w:rsidTr="00BA2AC3">
        <w:trPr>
          <w:tblHeader/>
          <w:jc w:val="center"/>
        </w:trPr>
        <w:tc>
          <w:tcPr>
            <w:tcW w:w="4248" w:type="dxa"/>
            <w:tcBorders>
              <w:right w:val="single" w:sz="8" w:space="0" w:color="FFFFFF"/>
            </w:tcBorders>
            <w:shd w:val="clear" w:color="auto" w:fill="D2232A"/>
            <w:vAlign w:val="center"/>
          </w:tcPr>
          <w:p w:rsidR="00C55B73" w:rsidRPr="00FE1795" w:rsidRDefault="00C55B73" w:rsidP="00BA2AC3">
            <w:pPr>
              <w:spacing w:line="288" w:lineRule="auto"/>
              <w:jc w:val="center"/>
              <w:rPr>
                <w:b/>
                <w:color w:val="FFFFFF"/>
              </w:rPr>
            </w:pPr>
            <w:r>
              <w:rPr>
                <w:b/>
                <w:color w:val="FFFFFF"/>
              </w:rPr>
              <w:t>Frequency</w:t>
            </w:r>
          </w:p>
        </w:tc>
        <w:tc>
          <w:tcPr>
            <w:tcW w:w="2907" w:type="dxa"/>
            <w:tcBorders>
              <w:left w:val="single" w:sz="8" w:space="0" w:color="FFFFFF"/>
            </w:tcBorders>
            <w:shd w:val="clear" w:color="auto" w:fill="D2232A"/>
            <w:vAlign w:val="center"/>
          </w:tcPr>
          <w:p w:rsidR="00C55B73" w:rsidRPr="00FE1795" w:rsidRDefault="00C55B73" w:rsidP="00BA2AC3">
            <w:pPr>
              <w:spacing w:line="288" w:lineRule="auto"/>
              <w:jc w:val="center"/>
              <w:rPr>
                <w:b/>
                <w:color w:val="FFFFFF"/>
              </w:rPr>
            </w:pPr>
            <w:r>
              <w:rPr>
                <w:b/>
                <w:color w:val="FFFFFF"/>
              </w:rPr>
              <w:t>Application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Amateur</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Amateur</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Amateur</w:t>
            </w:r>
          </w:p>
        </w:tc>
      </w:tr>
    </w:tbl>
    <w:p w:rsidR="00E37B3B" w:rsidRDefault="00E37B3B" w:rsidP="00E37B3B">
      <w:pPr>
        <w:pStyle w:val="ECCParagraph"/>
        <w:rPr>
          <w:lang w:val="en-US"/>
        </w:rPr>
      </w:pPr>
    </w:p>
    <w:p w:rsidR="00C55B73" w:rsidRPr="00C55B73" w:rsidRDefault="00C55B73" w:rsidP="00C55B73">
      <w:pPr>
        <w:pStyle w:val="ECCParagraph"/>
        <w:rPr>
          <w:b/>
          <w:lang w:val="en-US"/>
        </w:rPr>
      </w:pPr>
      <w:r w:rsidRPr="00C55B73">
        <w:rPr>
          <w:b/>
          <w:lang w:val="en-US"/>
        </w:rPr>
        <w:t>Second - sub band 10.40 – 10.68 GHz</w:t>
      </w:r>
    </w:p>
    <w:p w:rsidR="00E37B3B" w:rsidRDefault="00C55B73" w:rsidP="00C55B73">
      <w:pPr>
        <w:pStyle w:val="ECCParagraph"/>
        <w:rPr>
          <w:lang w:val="en-US"/>
        </w:rPr>
      </w:pPr>
      <w:r w:rsidRPr="00C55B73">
        <w:rPr>
          <w:lang w:val="en-US"/>
        </w:rPr>
        <w:t>In Greece, the sub band 10.40 - 10.68 GHz is allocated to the following radio services:</w:t>
      </w:r>
    </w:p>
    <w:p w:rsidR="00C55B73" w:rsidRDefault="00C55B73" w:rsidP="00C55B73">
      <w:pPr>
        <w:pStyle w:val="Caption"/>
      </w:pPr>
      <w:r>
        <w:t xml:space="preserve">Table </w:t>
      </w:r>
      <w:r>
        <w:fldChar w:fldCharType="begin"/>
      </w:r>
      <w:r>
        <w:instrText xml:space="preserve"> SEQ Table \* ARABIC </w:instrText>
      </w:r>
      <w:r>
        <w:fldChar w:fldCharType="separate"/>
      </w:r>
      <w:r w:rsidR="00EC772C">
        <w:rPr>
          <w:noProof/>
        </w:rPr>
        <w:t>57</w:t>
      </w:r>
      <w:r>
        <w:rPr>
          <w:noProof/>
        </w:rPr>
        <w:fldChar w:fldCharType="end"/>
      </w:r>
      <w:r>
        <w:t xml:space="preserve">: </w:t>
      </w:r>
      <w:r w:rsidRPr="00E37B3B">
        <w:t>10.4-10.68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C55B73" w:rsidTr="00BA2AC3">
        <w:trPr>
          <w:tblHeader/>
          <w:jc w:val="center"/>
        </w:trPr>
        <w:tc>
          <w:tcPr>
            <w:tcW w:w="4248" w:type="dxa"/>
            <w:tcBorders>
              <w:right w:val="single" w:sz="8" w:space="0" w:color="FFFFFF"/>
            </w:tcBorders>
            <w:shd w:val="clear" w:color="auto" w:fill="D2232A"/>
            <w:vAlign w:val="center"/>
          </w:tcPr>
          <w:p w:rsidR="00C55B73" w:rsidRPr="00FE1795" w:rsidRDefault="00C55B73" w:rsidP="00BA2AC3">
            <w:pPr>
              <w:spacing w:line="288" w:lineRule="auto"/>
              <w:jc w:val="center"/>
              <w:rPr>
                <w:b/>
                <w:color w:val="FFFFFF"/>
              </w:rPr>
            </w:pPr>
            <w:r>
              <w:rPr>
                <w:b/>
                <w:color w:val="FFFFFF"/>
              </w:rPr>
              <w:t>Frequency</w:t>
            </w:r>
          </w:p>
        </w:tc>
        <w:tc>
          <w:tcPr>
            <w:tcW w:w="2907" w:type="dxa"/>
            <w:tcBorders>
              <w:left w:val="single" w:sz="8" w:space="0" w:color="FFFFFF"/>
            </w:tcBorders>
            <w:shd w:val="clear" w:color="auto" w:fill="D2232A"/>
            <w:vAlign w:val="center"/>
          </w:tcPr>
          <w:p w:rsidR="00C55B73" w:rsidRPr="00FE1795" w:rsidRDefault="00C55B73" w:rsidP="00BA2AC3">
            <w:pPr>
              <w:spacing w:line="288" w:lineRule="auto"/>
              <w:jc w:val="center"/>
              <w:rPr>
                <w:b/>
                <w:color w:val="FFFFFF"/>
              </w:rPr>
            </w:pPr>
            <w:r>
              <w:rPr>
                <w:b/>
                <w:color w:val="FFFFFF"/>
              </w:rPr>
              <w:t>Application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Amateur</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 xml:space="preserve">Amateur-Satellite </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lastRenderedPageBreak/>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 except aeronautical 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EARTH EXPLORATION-SATELLITE (passive)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FIXED</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MOBILE except aeronautical mobile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 ASTRONOMY</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SPACE RESEARCH (passive)</w:t>
            </w:r>
          </w:p>
        </w:tc>
      </w:tr>
      <w:tr w:rsidR="00C55B73" w:rsidRPr="00E2504D"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C55B73" w:rsidRDefault="00C55B73" w:rsidP="00C55B73">
            <w:pPr>
              <w:spacing w:line="288" w:lineRule="auto"/>
            </w:pPr>
            <w:r w:rsidRPr="00C55B73">
              <w:t>Radiolocation</w:t>
            </w:r>
          </w:p>
        </w:tc>
      </w:tr>
    </w:tbl>
    <w:p w:rsidR="00C55B73" w:rsidRDefault="00C55B73" w:rsidP="00E37B3B">
      <w:pPr>
        <w:pStyle w:val="ECCParagraph"/>
        <w:rPr>
          <w:lang w:val="en-US"/>
        </w:rPr>
      </w:pPr>
    </w:p>
    <w:p w:rsidR="00C55B73" w:rsidRDefault="00C55B73" w:rsidP="00C55B73">
      <w:pPr>
        <w:pStyle w:val="ECCAnnexheading2"/>
      </w:pPr>
      <w:r w:rsidRPr="00E37B3B">
        <w:t xml:space="preserve">Current situation in </w:t>
      </w:r>
      <w:r>
        <w:t>Italy</w:t>
      </w:r>
    </w:p>
    <w:p w:rsidR="00C55B73" w:rsidRPr="00C55B73" w:rsidRDefault="00C55B73" w:rsidP="00C55B73">
      <w:pPr>
        <w:pStyle w:val="ECCParagraph"/>
        <w:rPr>
          <w:lang w:val="en-US"/>
        </w:rPr>
      </w:pPr>
      <w:r w:rsidRPr="00C55B73">
        <w:rPr>
          <w:lang w:val="en-US"/>
        </w:rPr>
        <w:t xml:space="preserve">The frequency band 10-10.68 GHz is used in Italy for fixed links of the broadcasting service, with channel bandwidth of 3.5 MHz, 7 MHz 14 and 28 </w:t>
      </w:r>
      <w:proofErr w:type="spellStart"/>
      <w:r w:rsidRPr="00C55B73">
        <w:rPr>
          <w:lang w:val="en-US"/>
        </w:rPr>
        <w:t>MHz.</w:t>
      </w:r>
      <w:proofErr w:type="spellEnd"/>
    </w:p>
    <w:p w:rsidR="00C55B73" w:rsidRPr="00C55B73" w:rsidRDefault="00C55B73" w:rsidP="00C55B73">
      <w:pPr>
        <w:pStyle w:val="ECCParagraph"/>
        <w:rPr>
          <w:lang w:val="en-US"/>
        </w:rPr>
      </w:pPr>
      <w:r w:rsidRPr="00C55B73">
        <w:rPr>
          <w:lang w:val="en-US"/>
        </w:rPr>
        <w:t>The central band from 10.3 to 10.5 GHz can be used for bidirectional and/</w:t>
      </w:r>
      <w:proofErr w:type="gramStart"/>
      <w:r w:rsidRPr="00C55B73">
        <w:rPr>
          <w:lang w:val="en-US"/>
        </w:rPr>
        <w:t xml:space="preserve">or  </w:t>
      </w:r>
      <w:proofErr w:type="spellStart"/>
      <w:r w:rsidRPr="00C55B73">
        <w:rPr>
          <w:lang w:val="en-US"/>
        </w:rPr>
        <w:t>monodirectional</w:t>
      </w:r>
      <w:proofErr w:type="spellEnd"/>
      <w:proofErr w:type="gramEnd"/>
      <w:r w:rsidRPr="00C55B73">
        <w:rPr>
          <w:lang w:val="en-US"/>
        </w:rPr>
        <w:t xml:space="preserve"> fixed links following the extension of ECC channel plan described in Recommendation ITU-R F.747-1 Annex 4. Used channel bandwidths are: 3.5, 7, 14 and 28 </w:t>
      </w:r>
      <w:proofErr w:type="spellStart"/>
      <w:r w:rsidRPr="00C55B73">
        <w:rPr>
          <w:lang w:val="en-US"/>
        </w:rPr>
        <w:t>MHz.</w:t>
      </w:r>
      <w:proofErr w:type="spellEnd"/>
      <w:r w:rsidRPr="00C55B73">
        <w:rPr>
          <w:lang w:val="en-US"/>
        </w:rPr>
        <w:t xml:space="preserve"> </w:t>
      </w:r>
      <w:r w:rsidR="00BA2AC3">
        <w:rPr>
          <w:lang w:val="en-US"/>
        </w:rPr>
        <w:fldChar w:fldCharType="begin"/>
      </w:r>
      <w:r w:rsidR="00BA2AC3">
        <w:rPr>
          <w:lang w:val="en-US"/>
        </w:rPr>
        <w:instrText xml:space="preserve"> REF _Ref371501196 \h </w:instrText>
      </w:r>
      <w:r w:rsidR="00BA2AC3">
        <w:rPr>
          <w:lang w:val="en-US"/>
        </w:rPr>
      </w:r>
      <w:r w:rsidR="00BA2AC3">
        <w:rPr>
          <w:lang w:val="en-US"/>
        </w:rPr>
        <w:fldChar w:fldCharType="separate"/>
      </w:r>
      <w:r w:rsidR="00EC772C">
        <w:t xml:space="preserve">Figure </w:t>
      </w:r>
      <w:r w:rsidR="00EC772C">
        <w:rPr>
          <w:noProof/>
        </w:rPr>
        <w:t>57</w:t>
      </w:r>
      <w:r w:rsidR="00BA2AC3">
        <w:rPr>
          <w:lang w:val="en-US"/>
        </w:rPr>
        <w:fldChar w:fldCharType="end"/>
      </w:r>
      <w:r w:rsidRPr="00C55B73">
        <w:rPr>
          <w:lang w:val="en-US"/>
        </w:rPr>
        <w:t xml:space="preserve"> better describes the situation.</w:t>
      </w:r>
    </w:p>
    <w:p w:rsidR="00C55B73" w:rsidRDefault="00C55B73" w:rsidP="00C55B73">
      <w:pPr>
        <w:pStyle w:val="ECCParagraph"/>
        <w:rPr>
          <w:lang w:val="en-US"/>
        </w:rPr>
      </w:pPr>
      <w:r w:rsidRPr="00C55B73">
        <w:rPr>
          <w:lang w:val="en-US"/>
        </w:rPr>
        <w:t>10.00 – 10.68 GHz: SAP/SAB applications in the whole range in accordance with ERC/REC 12-05 Recommends 4.</w:t>
      </w:r>
    </w:p>
    <w:p w:rsidR="00C55B73" w:rsidRDefault="00C55B73" w:rsidP="00C55B73">
      <w:pPr>
        <w:pStyle w:val="ECCParagraph"/>
        <w:rPr>
          <w:lang w:val="en-US"/>
        </w:rPr>
      </w:pPr>
      <w:r>
        <w:rPr>
          <w:rFonts w:cs="Arial"/>
          <w:noProof/>
          <w:sz w:val="22"/>
          <w:szCs w:val="22"/>
          <w:lang w:eastAsia="en-GB"/>
        </w:rPr>
        <w:drawing>
          <wp:inline distT="0" distB="0" distL="0" distR="0" wp14:anchorId="439EDC7D" wp14:editId="407D7BEE">
            <wp:extent cx="5317490" cy="2124075"/>
            <wp:effectExtent l="0" t="0" r="0" b="0"/>
            <wp:docPr id="13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17"/>
                    <a:srcRect/>
                    <a:stretch>
                      <a:fillRect/>
                    </a:stretch>
                  </pic:blipFill>
                  <pic:spPr bwMode="auto">
                    <a:xfrm>
                      <a:off x="0" y="0"/>
                      <a:ext cx="5317490" cy="2124075"/>
                    </a:xfrm>
                    <a:prstGeom prst="rect">
                      <a:avLst/>
                    </a:prstGeom>
                    <a:noFill/>
                    <a:ln w="9525">
                      <a:noFill/>
                      <a:miter lim="800000"/>
                      <a:headEnd/>
                      <a:tailEnd/>
                    </a:ln>
                  </pic:spPr>
                </pic:pic>
              </a:graphicData>
            </a:graphic>
          </wp:inline>
        </w:drawing>
      </w:r>
    </w:p>
    <w:p w:rsidR="00C55B73" w:rsidRDefault="00C55B73" w:rsidP="00C55B73">
      <w:pPr>
        <w:pStyle w:val="Caption"/>
      </w:pPr>
      <w:bookmarkStart w:id="253" w:name="_Ref371501196"/>
      <w:r>
        <w:t xml:space="preserve">Figure </w:t>
      </w:r>
      <w:r>
        <w:fldChar w:fldCharType="begin"/>
      </w:r>
      <w:r>
        <w:instrText xml:space="preserve"> SEQ Figure \* ARABIC </w:instrText>
      </w:r>
      <w:r>
        <w:fldChar w:fldCharType="separate"/>
      </w:r>
      <w:r w:rsidR="00EC772C">
        <w:rPr>
          <w:noProof/>
        </w:rPr>
        <w:t>57</w:t>
      </w:r>
      <w:r>
        <w:rPr>
          <w:noProof/>
        </w:rPr>
        <w:fldChar w:fldCharType="end"/>
      </w:r>
      <w:bookmarkEnd w:id="253"/>
      <w:r>
        <w:t>: Channel arrangement in Italy</w:t>
      </w:r>
    </w:p>
    <w:p w:rsidR="00850E33" w:rsidRDefault="00850E33" w:rsidP="00850E33">
      <w:pPr>
        <w:pStyle w:val="ECCAnnexheading2"/>
      </w:pPr>
      <w:r w:rsidRPr="00E37B3B">
        <w:t xml:space="preserve">Current situation in </w:t>
      </w:r>
      <w:r>
        <w:t>France</w:t>
      </w:r>
    </w:p>
    <w:p w:rsidR="00C55B73" w:rsidRDefault="00850E33" w:rsidP="00C55B73">
      <w:pPr>
        <w:pStyle w:val="ECCParagraph"/>
        <w:rPr>
          <w:lang w:val="en-US"/>
        </w:rPr>
      </w:pPr>
      <w:r>
        <w:rPr>
          <w:noProof/>
          <w:lang w:eastAsia="en-GB"/>
        </w:rPr>
        <w:lastRenderedPageBreak/>
        <w:drawing>
          <wp:inline distT="0" distB="0" distL="0" distR="0" wp14:anchorId="29082F1B" wp14:editId="3A03E9E3">
            <wp:extent cx="5943600" cy="2628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2628900"/>
                    </a:xfrm>
                    <a:prstGeom prst="rect">
                      <a:avLst/>
                    </a:prstGeom>
                  </pic:spPr>
                </pic:pic>
              </a:graphicData>
            </a:graphic>
          </wp:inline>
        </w:drawing>
      </w:r>
    </w:p>
    <w:p w:rsidR="00850E33" w:rsidRDefault="00850E33" w:rsidP="00850E33">
      <w:pPr>
        <w:pStyle w:val="Caption"/>
      </w:pPr>
      <w:r>
        <w:t xml:space="preserve">Figure </w:t>
      </w:r>
      <w:r>
        <w:fldChar w:fldCharType="begin"/>
      </w:r>
      <w:r>
        <w:instrText xml:space="preserve"> SEQ Figure \* ARABIC </w:instrText>
      </w:r>
      <w:r>
        <w:fldChar w:fldCharType="separate"/>
      </w:r>
      <w:r w:rsidR="00EC772C">
        <w:rPr>
          <w:noProof/>
        </w:rPr>
        <w:t>58</w:t>
      </w:r>
      <w:r>
        <w:rPr>
          <w:noProof/>
        </w:rPr>
        <w:fldChar w:fldCharType="end"/>
      </w:r>
      <w:r>
        <w:t>: Channel arrangement in France</w:t>
      </w:r>
    </w:p>
    <w:p w:rsidR="00850E33" w:rsidRDefault="00850E33" w:rsidP="00850E33">
      <w:pPr>
        <w:pStyle w:val="ECCAnnexheading2"/>
      </w:pPr>
      <w:r w:rsidRPr="00E37B3B">
        <w:t xml:space="preserve">Current situation in </w:t>
      </w:r>
      <w:r>
        <w:t>Switzerland</w:t>
      </w:r>
    </w:p>
    <w:p w:rsidR="00850E33" w:rsidRPr="00850E33" w:rsidRDefault="00850E33" w:rsidP="00850E33">
      <w:pPr>
        <w:pStyle w:val="ECCParagraph"/>
        <w:rPr>
          <w:lang w:val="en-US"/>
        </w:rPr>
      </w:pPr>
      <w:r>
        <w:rPr>
          <w:lang w:val="en-US"/>
        </w:rPr>
        <w:t>The c</w:t>
      </w:r>
      <w:r w:rsidRPr="00850E33">
        <w:rPr>
          <w:lang w:val="en-US"/>
        </w:rPr>
        <w:t>urrent situation in Switzerland</w:t>
      </w:r>
      <w:r>
        <w:rPr>
          <w:lang w:val="en-US"/>
        </w:rPr>
        <w:t xml:space="preserve"> for </w:t>
      </w:r>
      <w:r w:rsidRPr="00850E33">
        <w:rPr>
          <w:lang w:val="en-US"/>
        </w:rPr>
        <w:t>P to P links</w:t>
      </w:r>
      <w:r>
        <w:rPr>
          <w:lang w:val="en-US"/>
        </w:rPr>
        <w:t xml:space="preserve"> is as follows</w:t>
      </w:r>
      <w:r w:rsidR="00024017">
        <w:rPr>
          <w:lang w:val="en-US"/>
        </w:rPr>
        <w:t xml:space="preserve"> and illustrated in </w:t>
      </w:r>
      <w:r w:rsidR="00024017">
        <w:rPr>
          <w:lang w:val="en-US"/>
        </w:rPr>
        <w:fldChar w:fldCharType="begin"/>
      </w:r>
      <w:r w:rsidR="00024017">
        <w:rPr>
          <w:lang w:val="en-US"/>
        </w:rPr>
        <w:instrText xml:space="preserve"> REF _Ref371501582 \h </w:instrText>
      </w:r>
      <w:r w:rsidR="00024017">
        <w:rPr>
          <w:lang w:val="en-US"/>
        </w:rPr>
      </w:r>
      <w:r w:rsidR="00024017">
        <w:rPr>
          <w:lang w:val="en-US"/>
        </w:rPr>
        <w:fldChar w:fldCharType="separate"/>
      </w:r>
      <w:r w:rsidR="00EC772C">
        <w:t xml:space="preserve">Figure </w:t>
      </w:r>
      <w:r w:rsidR="00EC772C">
        <w:rPr>
          <w:noProof/>
        </w:rPr>
        <w:t>59</w:t>
      </w:r>
      <w:r w:rsidR="00024017">
        <w:rPr>
          <w:lang w:val="en-US"/>
        </w:rPr>
        <w:fldChar w:fldCharType="end"/>
      </w:r>
      <w:r>
        <w:rPr>
          <w:lang w:val="en-US"/>
        </w:rPr>
        <w:t>:</w:t>
      </w:r>
    </w:p>
    <w:p w:rsidR="00850E33" w:rsidRPr="00850E33" w:rsidRDefault="00850E33" w:rsidP="00850E33">
      <w:pPr>
        <w:pStyle w:val="ECCParBulleted"/>
      </w:pPr>
      <w:r w:rsidRPr="00850E33">
        <w:t>10.150 - 10.650 GHz : 3.5; 7; 14 MHz / ACCP / CCDP  (ECC REC 12-05) Duplex = 350 MHz</w:t>
      </w:r>
    </w:p>
    <w:p w:rsidR="00850E33" w:rsidRPr="00850E33" w:rsidRDefault="00850E33" w:rsidP="00850E33">
      <w:pPr>
        <w:pStyle w:val="ECCParBulleted"/>
      </w:pPr>
      <w:r w:rsidRPr="00850E33">
        <w:t>3.5 MHz channelling may be used in particularly justified cases only.</w:t>
      </w:r>
      <w:r>
        <w:t xml:space="preserve"> </w:t>
      </w:r>
      <w:r w:rsidRPr="00850E33">
        <w:t>Number of links per channel spacing : 3.5MHz = 4; 7 MHz = 19; 14 MHz = 34; 28MHz =  0</w:t>
      </w:r>
    </w:p>
    <w:p w:rsidR="00C55B73" w:rsidRDefault="00850E33" w:rsidP="00850E33">
      <w:pPr>
        <w:pStyle w:val="ECCParBulleted"/>
      </w:pPr>
      <w:r w:rsidRPr="00850E33">
        <w:t xml:space="preserve">Old links:  10322.0 – 10500.5 MHz with Duplex = 65 </w:t>
      </w:r>
      <w:proofErr w:type="spellStart"/>
      <w:r w:rsidRPr="00850E33">
        <w:t>MHz</w:t>
      </w:r>
      <w:r>
        <w:t>.</w:t>
      </w:r>
      <w:proofErr w:type="spellEnd"/>
      <w:r>
        <w:t xml:space="preserve"> Number of links </w:t>
      </w:r>
      <w:r w:rsidRPr="00850E33">
        <w:t>per channel spacing : 1.25MHz = 5;  5MHz = 3</w:t>
      </w:r>
    </w:p>
    <w:p w:rsidR="00C55B73" w:rsidRDefault="00C55B73" w:rsidP="00C55B73">
      <w:pPr>
        <w:pStyle w:val="ECCParagraph"/>
        <w:rPr>
          <w:lang w:val="en-US"/>
        </w:rPr>
      </w:pPr>
    </w:p>
    <w:p w:rsidR="00024017" w:rsidRDefault="00024017" w:rsidP="00024017">
      <w:pPr>
        <w:pStyle w:val="ECCParagraph"/>
        <w:rPr>
          <w:lang w:val="en-US"/>
        </w:rPr>
      </w:pPr>
      <w:r>
        <w:rPr>
          <w:lang w:val="en-US"/>
        </w:rPr>
        <w:t xml:space="preserve">As a general comment, the </w:t>
      </w:r>
      <w:r w:rsidRPr="00024017">
        <w:rPr>
          <w:lang w:val="en-US"/>
        </w:rPr>
        <w:t>ACM up to 2048-</w:t>
      </w:r>
      <w:proofErr w:type="gramStart"/>
      <w:r w:rsidRPr="00024017">
        <w:rPr>
          <w:lang w:val="en-US"/>
        </w:rPr>
        <w:t>QAM  could</w:t>
      </w:r>
      <w:proofErr w:type="gramEnd"/>
      <w:r w:rsidRPr="00024017">
        <w:rPr>
          <w:lang w:val="en-US"/>
        </w:rPr>
        <w:t xml:space="preserve"> be possible in </w:t>
      </w:r>
      <w:r>
        <w:rPr>
          <w:lang w:val="en-US"/>
        </w:rPr>
        <w:t xml:space="preserve">the </w:t>
      </w:r>
      <w:r w:rsidRPr="00024017">
        <w:rPr>
          <w:lang w:val="en-US"/>
        </w:rPr>
        <w:t xml:space="preserve">future. The </w:t>
      </w:r>
      <w:proofErr w:type="gramStart"/>
      <w:r w:rsidRPr="00024017">
        <w:rPr>
          <w:lang w:val="en-US"/>
        </w:rPr>
        <w:t>corresponding  C</w:t>
      </w:r>
      <w:proofErr w:type="gramEnd"/>
      <w:r w:rsidRPr="00024017">
        <w:rPr>
          <w:lang w:val="en-US"/>
        </w:rPr>
        <w:t>/I  should be considered in the study.</w:t>
      </w:r>
      <w:r>
        <w:rPr>
          <w:lang w:val="en-US"/>
        </w:rPr>
        <w:t xml:space="preserve"> </w:t>
      </w:r>
      <w:r w:rsidRPr="00024017">
        <w:rPr>
          <w:lang w:val="en-US"/>
        </w:rPr>
        <w:t xml:space="preserve">Very little interest in Switzerland for small channel </w:t>
      </w:r>
      <w:proofErr w:type="gramStart"/>
      <w:r w:rsidRPr="00024017">
        <w:rPr>
          <w:lang w:val="en-US"/>
        </w:rPr>
        <w:t>spacing :</w:t>
      </w:r>
      <w:proofErr w:type="gramEnd"/>
      <w:r w:rsidRPr="00024017">
        <w:rPr>
          <w:lang w:val="en-US"/>
        </w:rPr>
        <w:t xml:space="preserve">  0.025 .. 3.5 </w:t>
      </w:r>
      <w:proofErr w:type="gramStart"/>
      <w:r w:rsidRPr="00024017">
        <w:rPr>
          <w:lang w:val="en-US"/>
        </w:rPr>
        <w:t>MHz .</w:t>
      </w:r>
      <w:proofErr w:type="gramEnd"/>
    </w:p>
    <w:p w:rsidR="00850E33" w:rsidRDefault="00850E33" w:rsidP="00C55B73">
      <w:pPr>
        <w:pStyle w:val="ECCParagraph"/>
        <w:rPr>
          <w:lang w:val="en-US"/>
        </w:rPr>
      </w:pPr>
      <w:r>
        <w:rPr>
          <w:noProof/>
          <w:lang w:eastAsia="en-GB"/>
        </w:rPr>
        <w:drawing>
          <wp:inline distT="0" distB="0" distL="0" distR="0" wp14:anchorId="43308374" wp14:editId="372FD8C0">
            <wp:extent cx="6120765" cy="2213804"/>
            <wp:effectExtent l="0" t="0" r="0" b="0"/>
            <wp:docPr id="1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19"/>
                    <a:srcRect/>
                    <a:stretch>
                      <a:fillRect/>
                    </a:stretch>
                  </pic:blipFill>
                  <pic:spPr bwMode="auto">
                    <a:xfrm>
                      <a:off x="0" y="0"/>
                      <a:ext cx="6120765" cy="2213804"/>
                    </a:xfrm>
                    <a:prstGeom prst="rect">
                      <a:avLst/>
                    </a:prstGeom>
                    <a:noFill/>
                    <a:ln w="9525">
                      <a:noFill/>
                      <a:miter lim="800000"/>
                      <a:headEnd/>
                      <a:tailEnd/>
                    </a:ln>
                  </pic:spPr>
                </pic:pic>
              </a:graphicData>
            </a:graphic>
          </wp:inline>
        </w:drawing>
      </w:r>
    </w:p>
    <w:p w:rsidR="00850E33" w:rsidRDefault="00850E33" w:rsidP="00850E33">
      <w:pPr>
        <w:pStyle w:val="Caption"/>
      </w:pPr>
      <w:bookmarkStart w:id="254" w:name="_Ref371501582"/>
      <w:r>
        <w:t xml:space="preserve">Figure </w:t>
      </w:r>
      <w:r>
        <w:fldChar w:fldCharType="begin"/>
      </w:r>
      <w:r>
        <w:instrText xml:space="preserve"> SEQ Figure \* ARABIC </w:instrText>
      </w:r>
      <w:r>
        <w:fldChar w:fldCharType="separate"/>
      </w:r>
      <w:r w:rsidR="00EC772C">
        <w:rPr>
          <w:noProof/>
        </w:rPr>
        <w:t>59</w:t>
      </w:r>
      <w:r>
        <w:rPr>
          <w:noProof/>
        </w:rPr>
        <w:fldChar w:fldCharType="end"/>
      </w:r>
      <w:bookmarkEnd w:id="254"/>
      <w:r>
        <w:t>: Channel arrangement in Switzerland</w:t>
      </w:r>
    </w:p>
    <w:p w:rsidR="00C55B73" w:rsidRDefault="00C55B73" w:rsidP="00E37B3B">
      <w:pPr>
        <w:pStyle w:val="ECCParagraph"/>
        <w:rPr>
          <w:lang w:val="en-US"/>
        </w:rPr>
      </w:pPr>
    </w:p>
    <w:p w:rsidR="008A54FC" w:rsidRDefault="008A54FC" w:rsidP="00550D79">
      <w:pPr>
        <w:pStyle w:val="ECCAnnexheading1"/>
      </w:pPr>
      <w:bookmarkStart w:id="255" w:name="_Toc374607130"/>
      <w:r>
        <w:lastRenderedPageBreak/>
        <w:t>List of reference</w:t>
      </w:r>
      <w:bookmarkEnd w:id="255"/>
    </w:p>
    <w:p w:rsidR="00EA5EF5" w:rsidRDefault="00EA5EF5" w:rsidP="00EA5EF5">
      <w:pPr>
        <w:pStyle w:val="reference"/>
        <w:numPr>
          <w:ilvl w:val="0"/>
          <w:numId w:val="7"/>
        </w:numPr>
      </w:pPr>
      <w:r>
        <w:t>ECC Report 2</w:t>
      </w:r>
    </w:p>
    <w:p w:rsidR="00EA5EF5" w:rsidRDefault="00EA5EF5" w:rsidP="00EA5EF5">
      <w:pPr>
        <w:pStyle w:val="reference"/>
        <w:numPr>
          <w:ilvl w:val="0"/>
          <w:numId w:val="7"/>
        </w:numPr>
      </w:pPr>
      <w:r>
        <w:t>ECC Report 100</w:t>
      </w:r>
    </w:p>
    <w:p w:rsidR="00EA5EF5" w:rsidRDefault="00EA5EF5" w:rsidP="00EA5EF5">
      <w:pPr>
        <w:pStyle w:val="reference"/>
        <w:numPr>
          <w:ilvl w:val="0"/>
          <w:numId w:val="7"/>
        </w:numPr>
      </w:pPr>
      <w:r>
        <w:t>ERC Report 38</w:t>
      </w:r>
    </w:p>
    <w:p w:rsidR="00EA5EF5" w:rsidRDefault="00EA5EF5" w:rsidP="00EA5EF5">
      <w:pPr>
        <w:pStyle w:val="reference"/>
        <w:numPr>
          <w:ilvl w:val="0"/>
          <w:numId w:val="7"/>
        </w:numPr>
      </w:pPr>
      <w:r>
        <w:t>ERC Report 101</w:t>
      </w:r>
    </w:p>
    <w:p w:rsidR="00EA5EF5" w:rsidRDefault="00EA5EF5" w:rsidP="00EA5EF5">
      <w:pPr>
        <w:pStyle w:val="reference"/>
        <w:numPr>
          <w:ilvl w:val="0"/>
          <w:numId w:val="7"/>
        </w:numPr>
      </w:pPr>
      <w:r>
        <w:t>ECC Report 139</w:t>
      </w:r>
    </w:p>
    <w:p w:rsidR="00EA5EF5" w:rsidRDefault="00EA5EF5" w:rsidP="00EA5EF5">
      <w:pPr>
        <w:pStyle w:val="reference"/>
        <w:numPr>
          <w:ilvl w:val="0"/>
          <w:numId w:val="7"/>
        </w:numPr>
      </w:pPr>
      <w:r>
        <w:t>ITU-R BT.2069 Report</w:t>
      </w:r>
    </w:p>
    <w:p w:rsidR="00EA5EF5" w:rsidRDefault="00EA5EF5" w:rsidP="00EA5EF5">
      <w:pPr>
        <w:pStyle w:val="reference"/>
        <w:numPr>
          <w:ilvl w:val="0"/>
          <w:numId w:val="7"/>
        </w:numPr>
      </w:pPr>
      <w:r>
        <w:t>ITU-R F.699</w:t>
      </w:r>
    </w:p>
    <w:p w:rsidR="00EA5EF5" w:rsidRDefault="00EA5EF5" w:rsidP="00EA5EF5">
      <w:pPr>
        <w:pStyle w:val="reference"/>
        <w:numPr>
          <w:ilvl w:val="0"/>
          <w:numId w:val="7"/>
        </w:numPr>
      </w:pPr>
      <w:r>
        <w:t>ITU-R F.1245</w:t>
      </w:r>
    </w:p>
    <w:p w:rsidR="00EA5EF5" w:rsidRDefault="00EA5EF5" w:rsidP="00EA5EF5">
      <w:pPr>
        <w:pStyle w:val="reference"/>
        <w:numPr>
          <w:ilvl w:val="0"/>
          <w:numId w:val="7"/>
        </w:numPr>
      </w:pPr>
      <w:r>
        <w:t>ITU-R F.1777</w:t>
      </w:r>
    </w:p>
    <w:p w:rsidR="00EA5EF5" w:rsidRDefault="00EA5EF5" w:rsidP="00EA5EF5">
      <w:pPr>
        <w:pStyle w:val="reference"/>
        <w:numPr>
          <w:ilvl w:val="0"/>
          <w:numId w:val="7"/>
        </w:numPr>
      </w:pPr>
      <w:r>
        <w:t>ETSI ES 202 239</w:t>
      </w:r>
    </w:p>
    <w:p w:rsidR="00EA5EF5" w:rsidRDefault="00EA5EF5" w:rsidP="00EA5EF5">
      <w:pPr>
        <w:pStyle w:val="reference"/>
        <w:numPr>
          <w:ilvl w:val="0"/>
          <w:numId w:val="7"/>
        </w:numPr>
      </w:pPr>
      <w:r>
        <w:t>ITU-R M.1851</w:t>
      </w:r>
    </w:p>
    <w:p w:rsidR="00EA5EF5" w:rsidRDefault="00EA5EF5" w:rsidP="00EA5EF5">
      <w:pPr>
        <w:pStyle w:val="reference"/>
        <w:numPr>
          <w:ilvl w:val="0"/>
          <w:numId w:val="7"/>
        </w:numPr>
      </w:pPr>
      <w:r>
        <w:t>ITU-R M.1796</w:t>
      </w:r>
      <w:bookmarkStart w:id="256" w:name="_GoBack"/>
      <w:bookmarkEnd w:id="256"/>
    </w:p>
    <w:sectPr w:rsidR="00EA5EF5" w:rsidSect="008A54FC">
      <w:headerReference w:type="even" r:id="rId120"/>
      <w:headerReference w:type="default" r:id="rId121"/>
      <w:headerReference w:type="first" r:id="rId12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C7B" w:rsidRDefault="00890C7B" w:rsidP="008A54FC">
      <w:r>
        <w:separator/>
      </w:r>
    </w:p>
  </w:endnote>
  <w:endnote w:type="continuationSeparator" w:id="0">
    <w:p w:rsidR="00890C7B" w:rsidRDefault="00890C7B"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59"/>
    <w:family w:val="auto"/>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C7B" w:rsidRDefault="00890C7B" w:rsidP="008A54FC">
      <w:r>
        <w:separator/>
      </w:r>
    </w:p>
  </w:footnote>
  <w:footnote w:type="continuationSeparator" w:id="0">
    <w:p w:rsidR="00890C7B" w:rsidRDefault="00890C7B" w:rsidP="008A54FC">
      <w:r>
        <w:continuationSeparator/>
      </w:r>
    </w:p>
  </w:footnote>
  <w:footnote w:id="1">
    <w:p w:rsidR="005947ED" w:rsidRPr="00F71E90" w:rsidRDefault="005947ED" w:rsidP="0040091C">
      <w:pPr>
        <w:pStyle w:val="FootnoteText"/>
        <w:jc w:val="both"/>
      </w:pPr>
      <w:r w:rsidRPr="00F71E90">
        <w:rPr>
          <w:rStyle w:val="FootnoteReference"/>
        </w:rPr>
        <w:footnoteRef/>
      </w:r>
      <w:r w:rsidRPr="00F71E90">
        <w:rPr>
          <w:rFonts w:cs="Arial"/>
          <w:sz w:val="18"/>
          <w:szCs w:val="18"/>
        </w:rPr>
        <w:t xml:space="preserve">  According to ECC Report 38 SAP/SAB receivers on the roof of communication vehicles can use both omnidirectional and directional antennas. Omnidirectional antennas were assumed as the worst case scenario.</w:t>
      </w:r>
      <w:r w:rsidRPr="00F71E90">
        <w:rPr>
          <w:rFonts w:cs="Arial"/>
        </w:rPr>
        <w:t xml:space="preserve"> </w:t>
      </w:r>
      <w:r w:rsidRPr="00F71E90">
        <w:t xml:space="preserve"> </w:t>
      </w:r>
    </w:p>
  </w:footnote>
  <w:footnote w:id="2">
    <w:p w:rsidR="005947ED" w:rsidRPr="00F71E90" w:rsidRDefault="005947ED" w:rsidP="002711C7">
      <w:pPr>
        <w:pStyle w:val="FootnoteText"/>
        <w:jc w:val="both"/>
      </w:pPr>
      <w:r w:rsidRPr="00F71E90">
        <w:rPr>
          <w:rStyle w:val="FootnoteReference"/>
        </w:rPr>
        <w:footnoteRef/>
      </w:r>
      <w:r w:rsidRPr="00F71E90">
        <w:t xml:space="preserve"> </w:t>
      </w:r>
      <w:proofErr w:type="gramStart"/>
      <w:r w:rsidRPr="00F71E90">
        <w:rPr>
          <w:rFonts w:cs="Arial"/>
          <w:lang w:eastAsia="ja-JP"/>
        </w:rPr>
        <w:t xml:space="preserve">Based on an </w:t>
      </w:r>
      <w:r w:rsidRPr="00F71E90">
        <w:rPr>
          <w:rFonts w:cs="Arial"/>
          <w:i/>
          <w:iCs/>
          <w:lang w:eastAsia="ja-JP"/>
        </w:rPr>
        <w:t>I</w:t>
      </w:r>
      <w:r w:rsidRPr="00F71E90">
        <w:rPr>
          <w:rFonts w:cs="Arial"/>
          <w:lang w:eastAsia="ja-JP"/>
        </w:rPr>
        <w:t>/</w:t>
      </w:r>
      <w:r w:rsidRPr="00F71E90">
        <w:rPr>
          <w:rFonts w:cs="Arial"/>
          <w:i/>
          <w:iCs/>
          <w:lang w:eastAsia="ja-JP"/>
        </w:rPr>
        <w:t>N</w:t>
      </w:r>
      <w:r w:rsidRPr="00F71E90">
        <w:rPr>
          <w:rFonts w:cs="Arial"/>
          <w:iCs/>
          <w:lang w:eastAsia="ja-JP"/>
        </w:rPr>
        <w:t>-</w:t>
      </w:r>
      <w:proofErr w:type="spellStart"/>
      <w:r w:rsidRPr="00F71E90">
        <w:rPr>
          <w:rFonts w:cs="Arial"/>
          <w:lang w:eastAsia="ja-JP"/>
        </w:rPr>
        <w:t>th</w:t>
      </w:r>
      <w:proofErr w:type="spellEnd"/>
      <w:r w:rsidRPr="00F71E90">
        <w:rPr>
          <w:rFonts w:cs="Arial"/>
          <w:lang w:eastAsia="ja-JP"/>
        </w:rPr>
        <w:t xml:space="preserve"> criterion of –10 </w:t>
      </w:r>
      <w:proofErr w:type="spellStart"/>
      <w:r w:rsidRPr="00F71E90">
        <w:rPr>
          <w:rFonts w:cs="Arial"/>
          <w:lang w:eastAsia="ja-JP"/>
        </w:rPr>
        <w:t>dB.</w:t>
      </w:r>
      <w:proofErr w:type="spellEnd"/>
      <w:proofErr w:type="gramEnd"/>
    </w:p>
  </w:footnote>
  <w:footnote w:id="3">
    <w:p w:rsidR="005947ED" w:rsidRPr="009352CB" w:rsidRDefault="005947ED">
      <w:pPr>
        <w:pStyle w:val="FootnoteText"/>
        <w:rPr>
          <w:lang w:val="en-GB"/>
        </w:rPr>
      </w:pPr>
      <w:r>
        <w:rPr>
          <w:rStyle w:val="FootnoteReference"/>
        </w:rPr>
        <w:footnoteRef/>
      </w:r>
      <w:r>
        <w:t xml:space="preserve"> </w:t>
      </w:r>
      <w:r w:rsidRPr="00854896">
        <w:t>I/N-</w:t>
      </w:r>
      <w:proofErr w:type="spellStart"/>
      <w:r w:rsidRPr="00854896">
        <w:t>th</w:t>
      </w:r>
      <w:proofErr w:type="spellEnd"/>
      <w:r w:rsidRPr="00854896">
        <w:t xml:space="preserve"> = –6 dB is applicable to cases of sharing with </w:t>
      </w:r>
      <w:r>
        <w:t>other FS applications.</w:t>
      </w:r>
    </w:p>
  </w:footnote>
  <w:footnote w:id="4">
    <w:p w:rsidR="005947ED" w:rsidRPr="00D30099" w:rsidRDefault="005947ED">
      <w:pPr>
        <w:pStyle w:val="FootnoteText"/>
        <w:rPr>
          <w:lang w:val="en-GB"/>
        </w:rPr>
      </w:pPr>
      <w:r>
        <w:rPr>
          <w:rStyle w:val="FootnoteReference"/>
        </w:rPr>
        <w:footnoteRef/>
      </w:r>
      <w:r>
        <w:t xml:space="preserve"> </w:t>
      </w:r>
      <w:r w:rsidRPr="00F71E90">
        <w:rPr>
          <w:rFonts w:cs="Arial"/>
          <w:sz w:val="18"/>
        </w:rPr>
        <w:t>ITU Radio Regulations Appendix 8:</w:t>
      </w:r>
      <w:r w:rsidRPr="00F71E90">
        <w:rPr>
          <w:rFonts w:cs="Arial"/>
          <w:i/>
          <w:sz w:val="18"/>
        </w:rPr>
        <w:t>Method of calculation for determining if coordination is required between geostationary-satellite networks sharing the same frequency bands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Pr="007C5F95" w:rsidRDefault="005947ED">
    <w:pPr>
      <w:pStyle w:val="Header"/>
      <w:rPr>
        <w:b w:val="0"/>
        <w:lang w:val="da-DK"/>
      </w:rPr>
    </w:pPr>
    <w:r w:rsidRPr="007C5F95">
      <w:rPr>
        <w:b w:val="0"/>
        <w:lang w:val="da-DK"/>
      </w:rPr>
      <w:t>Draft ECC REPORT XXX</w:t>
    </w:r>
  </w:p>
  <w:p w:rsidR="005947ED" w:rsidRPr="007C5F95" w:rsidRDefault="005947ED">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Pr="007C5F95" w:rsidRDefault="005947ED" w:rsidP="008A54FC">
    <w:pPr>
      <w:pStyle w:val="Header"/>
      <w:jc w:val="right"/>
      <w:rPr>
        <w:b w:val="0"/>
        <w:lang w:val="da-DK"/>
      </w:rPr>
    </w:pPr>
    <w:r w:rsidRPr="007C5F95">
      <w:rPr>
        <w:b w:val="0"/>
        <w:lang w:val="da-DK"/>
      </w:rPr>
      <w:t>Draft ECC REPORT XXX</w:t>
    </w:r>
  </w:p>
  <w:p w:rsidR="005947ED" w:rsidRPr="007C5F95" w:rsidRDefault="005947ED"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Default="005947ED">
    <w:pPr>
      <w:pStyle w:val="Header"/>
    </w:pPr>
    <w:r>
      <w:rPr>
        <w:noProof/>
        <w:szCs w:val="20"/>
        <w:lang w:val="en-GB" w:eastAsia="en-GB"/>
      </w:rPr>
      <w:drawing>
        <wp:anchor distT="0" distB="0" distL="114300" distR="114300" simplePos="0" relativeHeight="251658240" behindDoc="0" locked="0" layoutInCell="1" allowOverlap="1" wp14:anchorId="0116A120" wp14:editId="5C300564">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394BB315" wp14:editId="28220532">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Pr="007C5F95" w:rsidRDefault="005947ED">
    <w:pPr>
      <w:pStyle w:val="Header"/>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861E1" w:rsidRPr="00C861E1">
      <w:rPr>
        <w:noProof/>
        <w:szCs w:val="16"/>
        <w:lang w:val="da-DK"/>
      </w:rPr>
      <w:t>86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Pr="007C5F95" w:rsidRDefault="005947ED" w:rsidP="008A54FC">
    <w:pPr>
      <w:pStyle w:val="Header"/>
      <w:jc w:val="right"/>
      <w:rPr>
        <w:szCs w:val="16"/>
        <w:lang w:val="da-DK"/>
      </w:rPr>
    </w:pPr>
    <w:r>
      <w:rPr>
        <w:lang w:val="da-DK"/>
      </w:rPr>
      <w:t xml:space="preserve">ECC </w:t>
    </w:r>
    <w:r>
      <w:rPr>
        <w:lang w:val="da-DK"/>
      </w:rPr>
      <w:t xml:space="preserve">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861E1" w:rsidRPr="00C861E1">
      <w:rPr>
        <w:noProof/>
        <w:szCs w:val="16"/>
        <w:lang w:val="da-DK"/>
      </w:rPr>
      <w:t>85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7ED" w:rsidRPr="001223D0" w:rsidRDefault="005947ED"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0372EB9"/>
    <w:multiLevelType w:val="hybridMultilevel"/>
    <w:tmpl w:val="AD481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8EA752A"/>
    <w:multiLevelType w:val="hybridMultilevel"/>
    <w:tmpl w:val="509021D8"/>
    <w:lvl w:ilvl="0" w:tplc="2382B4D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DAA1F75"/>
    <w:multiLevelType w:val="hybridMultilevel"/>
    <w:tmpl w:val="9F20F75A"/>
    <w:lvl w:ilvl="0" w:tplc="A16AEA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66E36C84"/>
    <w:multiLevelType w:val="multilevel"/>
    <w:tmpl w:val="FCEC7FBC"/>
    <w:numStyleLink w:val="ECCBullets"/>
  </w:abstractNum>
  <w:abstractNum w:abstractNumId="17">
    <w:nsid w:val="679D4798"/>
    <w:multiLevelType w:val="hybridMultilevel"/>
    <w:tmpl w:val="8660AC9A"/>
    <w:lvl w:ilvl="0" w:tplc="6B1EC34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4D6359"/>
    <w:multiLevelType w:val="hybridMultilevel"/>
    <w:tmpl w:val="8326AE58"/>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CF06F7A"/>
    <w:multiLevelType w:val="hybridMultilevel"/>
    <w:tmpl w:val="C06A3028"/>
    <w:lvl w:ilvl="0" w:tplc="EF984446">
      <w:start w:val="6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6FA56BB8"/>
    <w:multiLevelType w:val="multilevel"/>
    <w:tmpl w:val="FCEC7FBC"/>
    <w:numStyleLink w:val="ECCBullets"/>
  </w:abstractNum>
  <w:abstractNum w:abstractNumId="21">
    <w:nsid w:val="707767BF"/>
    <w:multiLevelType w:val="multilevel"/>
    <w:tmpl w:val="8236BA2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75B21BA"/>
    <w:multiLevelType w:val="multilevel"/>
    <w:tmpl w:val="FCEC7FBC"/>
    <w:numStyleLink w:val="ECCBullets"/>
  </w:abstractNum>
  <w:abstractNum w:abstractNumId="24">
    <w:nsid w:val="7B3212E4"/>
    <w:multiLevelType w:val="multilevel"/>
    <w:tmpl w:val="80B074FA"/>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8"/>
  </w:num>
  <w:num w:numId="3">
    <w:abstractNumId w:val="24"/>
  </w:num>
  <w:num w:numId="4">
    <w:abstractNumId w:val="11"/>
  </w:num>
  <w:num w:numId="5">
    <w:abstractNumId w:val="5"/>
  </w:num>
  <w:num w:numId="6">
    <w:abstractNumId w:val="9"/>
  </w:num>
  <w:num w:numId="7">
    <w:abstractNumId w:val="9"/>
    <w:lvlOverride w:ilvl="0">
      <w:startOverride w:val="1"/>
    </w:lvlOverride>
  </w:num>
  <w:num w:numId="8">
    <w:abstractNumId w:val="2"/>
  </w:num>
  <w:num w:numId="9">
    <w:abstractNumId w:val="16"/>
  </w:num>
  <w:num w:numId="10">
    <w:abstractNumId w:val="14"/>
  </w:num>
  <w:num w:numId="11">
    <w:abstractNumId w:val="10"/>
  </w:num>
  <w:num w:numId="12">
    <w:abstractNumId w:val="7"/>
  </w:num>
  <w:num w:numId="13">
    <w:abstractNumId w:val="15"/>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0"/>
  </w:num>
  <w:num w:numId="20">
    <w:abstractNumId w:val="17"/>
  </w:num>
  <w:num w:numId="21">
    <w:abstractNumId w:val="23"/>
  </w:num>
  <w:num w:numId="22">
    <w:abstractNumId w:val="1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6"/>
  </w:num>
  <w:num w:numId="26">
    <w:abstractNumId w:val="8"/>
  </w:num>
  <w:num w:numId="27">
    <w:abstractNumId w:val="8"/>
  </w:num>
  <w:num w:numId="28">
    <w:abstractNumId w:val="8"/>
  </w:num>
  <w:num w:numId="29">
    <w:abstractNumId w:val="8"/>
  </w:num>
  <w:num w:numId="30">
    <w:abstractNumId w:val="0"/>
  </w:num>
  <w:num w:numId="31">
    <w:abstractNumId w:val="21"/>
  </w:num>
  <w:num w:numId="32">
    <w:abstractNumId w:val="8"/>
  </w:num>
  <w:num w:numId="33">
    <w:abstractNumId w:val="11"/>
  </w:num>
  <w:num w:numId="34">
    <w:abstractNumId w:val="3"/>
  </w:num>
  <w:num w:numId="3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attachedTemplate r:id="rId1"/>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00"/>
    <w:rsid w:val="00004266"/>
    <w:rsid w:val="00010A67"/>
    <w:rsid w:val="00014AEB"/>
    <w:rsid w:val="00014C46"/>
    <w:rsid w:val="00024017"/>
    <w:rsid w:val="00030ADB"/>
    <w:rsid w:val="0004446A"/>
    <w:rsid w:val="00047547"/>
    <w:rsid w:val="00067793"/>
    <w:rsid w:val="00071403"/>
    <w:rsid w:val="000768D7"/>
    <w:rsid w:val="00082239"/>
    <w:rsid w:val="00082DD7"/>
    <w:rsid w:val="000A30C2"/>
    <w:rsid w:val="000C028F"/>
    <w:rsid w:val="000C4684"/>
    <w:rsid w:val="000D0C4C"/>
    <w:rsid w:val="000D2840"/>
    <w:rsid w:val="000E42F5"/>
    <w:rsid w:val="001611E6"/>
    <w:rsid w:val="001652CC"/>
    <w:rsid w:val="001662B2"/>
    <w:rsid w:val="001724A8"/>
    <w:rsid w:val="00176C4A"/>
    <w:rsid w:val="00183546"/>
    <w:rsid w:val="00183FE0"/>
    <w:rsid w:val="00185F1D"/>
    <w:rsid w:val="001A4EFF"/>
    <w:rsid w:val="001A60DE"/>
    <w:rsid w:val="001B6AFC"/>
    <w:rsid w:val="001F03D9"/>
    <w:rsid w:val="001F7723"/>
    <w:rsid w:val="00221DAC"/>
    <w:rsid w:val="00224D71"/>
    <w:rsid w:val="002355BD"/>
    <w:rsid w:val="00250EA0"/>
    <w:rsid w:val="00257C33"/>
    <w:rsid w:val="00261252"/>
    <w:rsid w:val="00263040"/>
    <w:rsid w:val="0026475B"/>
    <w:rsid w:val="002711C7"/>
    <w:rsid w:val="002716A6"/>
    <w:rsid w:val="00274F84"/>
    <w:rsid w:val="00284CE9"/>
    <w:rsid w:val="002B6F9C"/>
    <w:rsid w:val="002E19CC"/>
    <w:rsid w:val="002F0C38"/>
    <w:rsid w:val="00327ECC"/>
    <w:rsid w:val="00331E80"/>
    <w:rsid w:val="00362DCD"/>
    <w:rsid w:val="003961BA"/>
    <w:rsid w:val="003A3ADB"/>
    <w:rsid w:val="003B017A"/>
    <w:rsid w:val="003B4ACB"/>
    <w:rsid w:val="003F5300"/>
    <w:rsid w:val="0040091C"/>
    <w:rsid w:val="004110CA"/>
    <w:rsid w:val="00413F34"/>
    <w:rsid w:val="004246CF"/>
    <w:rsid w:val="00425BFC"/>
    <w:rsid w:val="004268A2"/>
    <w:rsid w:val="004D5678"/>
    <w:rsid w:val="004E09C7"/>
    <w:rsid w:val="004E7A63"/>
    <w:rsid w:val="004F6867"/>
    <w:rsid w:val="00502C80"/>
    <w:rsid w:val="00540E5D"/>
    <w:rsid w:val="00550D79"/>
    <w:rsid w:val="005512A8"/>
    <w:rsid w:val="0055312F"/>
    <w:rsid w:val="00557B5A"/>
    <w:rsid w:val="00594186"/>
    <w:rsid w:val="005947ED"/>
    <w:rsid w:val="005A0FEA"/>
    <w:rsid w:val="005C10EB"/>
    <w:rsid w:val="005C3B83"/>
    <w:rsid w:val="005C474D"/>
    <w:rsid w:val="005D272C"/>
    <w:rsid w:val="005F037D"/>
    <w:rsid w:val="005F0DD0"/>
    <w:rsid w:val="005F2601"/>
    <w:rsid w:val="005F7A97"/>
    <w:rsid w:val="006264E9"/>
    <w:rsid w:val="00644815"/>
    <w:rsid w:val="00660215"/>
    <w:rsid w:val="006609F5"/>
    <w:rsid w:val="00676A19"/>
    <w:rsid w:val="006805EA"/>
    <w:rsid w:val="006A7727"/>
    <w:rsid w:val="006B095B"/>
    <w:rsid w:val="006C1879"/>
    <w:rsid w:val="006C5840"/>
    <w:rsid w:val="0070090C"/>
    <w:rsid w:val="00717F75"/>
    <w:rsid w:val="00734A4F"/>
    <w:rsid w:val="007574E0"/>
    <w:rsid w:val="00760CED"/>
    <w:rsid w:val="00763BA3"/>
    <w:rsid w:val="00767BB2"/>
    <w:rsid w:val="00780376"/>
    <w:rsid w:val="00781222"/>
    <w:rsid w:val="00792F12"/>
    <w:rsid w:val="00797D4C"/>
    <w:rsid w:val="007A3C36"/>
    <w:rsid w:val="00826A83"/>
    <w:rsid w:val="00831AB8"/>
    <w:rsid w:val="008462DC"/>
    <w:rsid w:val="00850E33"/>
    <w:rsid w:val="00854896"/>
    <w:rsid w:val="00867FEF"/>
    <w:rsid w:val="00877ECD"/>
    <w:rsid w:val="00890C7B"/>
    <w:rsid w:val="00892F90"/>
    <w:rsid w:val="008A54FC"/>
    <w:rsid w:val="008A76EE"/>
    <w:rsid w:val="008B2B92"/>
    <w:rsid w:val="008B6796"/>
    <w:rsid w:val="008B6B08"/>
    <w:rsid w:val="008B70CD"/>
    <w:rsid w:val="008C2C3E"/>
    <w:rsid w:val="008C41B9"/>
    <w:rsid w:val="008D09EC"/>
    <w:rsid w:val="008D7878"/>
    <w:rsid w:val="00902999"/>
    <w:rsid w:val="00913B68"/>
    <w:rsid w:val="009352CB"/>
    <w:rsid w:val="00976EFA"/>
    <w:rsid w:val="00992B81"/>
    <w:rsid w:val="009B7820"/>
    <w:rsid w:val="009D0BF5"/>
    <w:rsid w:val="009D5277"/>
    <w:rsid w:val="009E441D"/>
    <w:rsid w:val="009E47EB"/>
    <w:rsid w:val="009E75B5"/>
    <w:rsid w:val="009E7F19"/>
    <w:rsid w:val="009F3E39"/>
    <w:rsid w:val="00A076B5"/>
    <w:rsid w:val="00A357EC"/>
    <w:rsid w:val="00A46C2C"/>
    <w:rsid w:val="00A530D2"/>
    <w:rsid w:val="00A703FC"/>
    <w:rsid w:val="00A95ACB"/>
    <w:rsid w:val="00AA086A"/>
    <w:rsid w:val="00AA3037"/>
    <w:rsid w:val="00AA3920"/>
    <w:rsid w:val="00AA6131"/>
    <w:rsid w:val="00AB63B0"/>
    <w:rsid w:val="00AC54DD"/>
    <w:rsid w:val="00AE1506"/>
    <w:rsid w:val="00B07A37"/>
    <w:rsid w:val="00B30D3B"/>
    <w:rsid w:val="00B32A42"/>
    <w:rsid w:val="00B42B6D"/>
    <w:rsid w:val="00B432D4"/>
    <w:rsid w:val="00B5101C"/>
    <w:rsid w:val="00B61A1E"/>
    <w:rsid w:val="00B61E03"/>
    <w:rsid w:val="00B74126"/>
    <w:rsid w:val="00BA0912"/>
    <w:rsid w:val="00BA2AC3"/>
    <w:rsid w:val="00C4134C"/>
    <w:rsid w:val="00C55B73"/>
    <w:rsid w:val="00C854B4"/>
    <w:rsid w:val="00C861E1"/>
    <w:rsid w:val="00CA1F36"/>
    <w:rsid w:val="00CB6668"/>
    <w:rsid w:val="00CD565D"/>
    <w:rsid w:val="00D30099"/>
    <w:rsid w:val="00D362CB"/>
    <w:rsid w:val="00D55CFA"/>
    <w:rsid w:val="00D6148C"/>
    <w:rsid w:val="00D74366"/>
    <w:rsid w:val="00D9524B"/>
    <w:rsid w:val="00DB77DE"/>
    <w:rsid w:val="00DF2C67"/>
    <w:rsid w:val="00E130E7"/>
    <w:rsid w:val="00E258E8"/>
    <w:rsid w:val="00E27D26"/>
    <w:rsid w:val="00E37B3B"/>
    <w:rsid w:val="00E60BE0"/>
    <w:rsid w:val="00E70217"/>
    <w:rsid w:val="00E71AE7"/>
    <w:rsid w:val="00E871DA"/>
    <w:rsid w:val="00EA3037"/>
    <w:rsid w:val="00EA5EF5"/>
    <w:rsid w:val="00EA6088"/>
    <w:rsid w:val="00EB24D6"/>
    <w:rsid w:val="00EB4B58"/>
    <w:rsid w:val="00EB536D"/>
    <w:rsid w:val="00EC4EB9"/>
    <w:rsid w:val="00EC772C"/>
    <w:rsid w:val="00EE5AC9"/>
    <w:rsid w:val="00F02F29"/>
    <w:rsid w:val="00F05FB2"/>
    <w:rsid w:val="00F06399"/>
    <w:rsid w:val="00F55618"/>
    <w:rsid w:val="00F92EA0"/>
    <w:rsid w:val="00F93115"/>
    <w:rsid w:val="00F94898"/>
    <w:rsid w:val="00F95F03"/>
    <w:rsid w:val="00FA018C"/>
    <w:rsid w:val="00FA2682"/>
    <w:rsid w:val="00FB0273"/>
    <w:rsid w:val="00FB292C"/>
    <w:rsid w:val="00FE5E9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A2682"/>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en-GB"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04446A"/>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val="en-GB"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numPr>
        <w:numId w:val="0"/>
      </w:numPr>
      <w:tabs>
        <w:tab w:val="num" w:pos="576"/>
      </w:tabs>
      <w:spacing w:before="100" w:beforeAutospacing="1" w:after="0"/>
      <w:ind w:left="578" w:hanging="578"/>
    </w:pPr>
    <w:rPr>
      <w:sz w:val="28"/>
      <w:lang w:val="en-GB" w:eastAsia="de-DE"/>
    </w:rPr>
  </w:style>
  <w:style w:type="character" w:customStyle="1" w:styleId="Heading2Char">
    <w:name w:val="Heading 2 Char"/>
    <w:aliases w:val="ECC Heading 2 Char"/>
    <w:basedOn w:val="DefaultParagraphFont"/>
    <w:link w:val="Heading2"/>
    <w:rsid w:val="00EA3037"/>
    <w:rPr>
      <w:rFonts w:ascii="Arial" w:hAnsi="Arial" w:cs="Arial"/>
      <w:b/>
      <w:bCs/>
      <w:iCs/>
      <w:caps/>
      <w:szCs w:val="28"/>
      <w:lang w:val="en-US"/>
    </w:rPr>
  </w:style>
  <w:style w:type="paragraph" w:styleId="ListParagraph">
    <w:name w:val="List Paragraph"/>
    <w:basedOn w:val="Normal"/>
    <w:uiPriority w:val="34"/>
    <w:qFormat/>
    <w:rsid w:val="00717F75"/>
    <w:pPr>
      <w:ind w:left="720"/>
      <w:contextualSpacing/>
    </w:pPr>
  </w:style>
  <w:style w:type="paragraph" w:customStyle="1" w:styleId="ECCFigure">
    <w:name w:val="ECC Figure"/>
    <w:basedOn w:val="Caption"/>
    <w:link w:val="ECCFigureCar"/>
    <w:qFormat/>
    <w:rsid w:val="00A357EC"/>
  </w:style>
  <w:style w:type="character" w:customStyle="1" w:styleId="ECCFigureCar">
    <w:name w:val="ECC Figure Car"/>
    <w:basedOn w:val="DefaultParagraphFont"/>
    <w:link w:val="ECCFigure"/>
    <w:rsid w:val="00A357EC"/>
    <w:rPr>
      <w:rFonts w:ascii="Arial" w:hAnsi="Arial"/>
      <w:b/>
      <w:bCs/>
      <w:color w:val="D2232A"/>
      <w:lang w:val="en-US"/>
    </w:rPr>
  </w:style>
  <w:style w:type="paragraph" w:styleId="TOC5">
    <w:name w:val="toc 5"/>
    <w:basedOn w:val="Normal"/>
    <w:next w:val="Normal"/>
    <w:autoRedefine/>
    <w:uiPriority w:val="39"/>
    <w:unhideWhenUsed/>
    <w:rsid w:val="008B6796"/>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8B6796"/>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8B6796"/>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8B6796"/>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8B6796"/>
    <w:pPr>
      <w:spacing w:after="100" w:line="276" w:lineRule="auto"/>
      <w:ind w:left="1760"/>
    </w:pPr>
    <w:rPr>
      <w:rFonts w:asciiTheme="minorHAnsi" w:eastAsiaTheme="minorEastAsia" w:hAnsiTheme="minorHAnsi" w:cstheme="minorBidi"/>
      <w:sz w:val="22"/>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A2682"/>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en-GB"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04446A"/>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val="en-GB"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numPr>
        <w:numId w:val="0"/>
      </w:numPr>
      <w:tabs>
        <w:tab w:val="num" w:pos="576"/>
      </w:tabs>
      <w:spacing w:before="100" w:beforeAutospacing="1" w:after="0"/>
      <w:ind w:left="578" w:hanging="578"/>
    </w:pPr>
    <w:rPr>
      <w:sz w:val="28"/>
      <w:lang w:val="en-GB" w:eastAsia="de-DE"/>
    </w:rPr>
  </w:style>
  <w:style w:type="character" w:customStyle="1" w:styleId="Heading2Char">
    <w:name w:val="Heading 2 Char"/>
    <w:aliases w:val="ECC Heading 2 Char"/>
    <w:basedOn w:val="DefaultParagraphFont"/>
    <w:link w:val="Heading2"/>
    <w:rsid w:val="00EA3037"/>
    <w:rPr>
      <w:rFonts w:ascii="Arial" w:hAnsi="Arial" w:cs="Arial"/>
      <w:b/>
      <w:bCs/>
      <w:iCs/>
      <w:caps/>
      <w:szCs w:val="28"/>
      <w:lang w:val="en-US"/>
    </w:rPr>
  </w:style>
  <w:style w:type="paragraph" w:styleId="ListParagraph">
    <w:name w:val="List Paragraph"/>
    <w:basedOn w:val="Normal"/>
    <w:uiPriority w:val="34"/>
    <w:qFormat/>
    <w:rsid w:val="00717F75"/>
    <w:pPr>
      <w:ind w:left="720"/>
      <w:contextualSpacing/>
    </w:pPr>
  </w:style>
  <w:style w:type="paragraph" w:customStyle="1" w:styleId="ECCFigure">
    <w:name w:val="ECC Figure"/>
    <w:basedOn w:val="Caption"/>
    <w:link w:val="ECCFigureCar"/>
    <w:qFormat/>
    <w:rsid w:val="00A357EC"/>
  </w:style>
  <w:style w:type="character" w:customStyle="1" w:styleId="ECCFigureCar">
    <w:name w:val="ECC Figure Car"/>
    <w:basedOn w:val="DefaultParagraphFont"/>
    <w:link w:val="ECCFigure"/>
    <w:rsid w:val="00A357EC"/>
    <w:rPr>
      <w:rFonts w:ascii="Arial" w:hAnsi="Arial"/>
      <w:b/>
      <w:bCs/>
      <w:color w:val="D2232A"/>
      <w:lang w:val="en-US"/>
    </w:rPr>
  </w:style>
  <w:style w:type="paragraph" w:styleId="TOC5">
    <w:name w:val="toc 5"/>
    <w:basedOn w:val="Normal"/>
    <w:next w:val="Normal"/>
    <w:autoRedefine/>
    <w:uiPriority w:val="39"/>
    <w:unhideWhenUsed/>
    <w:rsid w:val="008B6796"/>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8B6796"/>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8B6796"/>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8B6796"/>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8B6796"/>
    <w:pPr>
      <w:spacing w:after="100" w:line="276" w:lineRule="auto"/>
      <w:ind w:left="1760"/>
    </w:pPr>
    <w:rPr>
      <w:rFonts w:asciiTheme="minorHAnsi" w:eastAsiaTheme="minorEastAsia" w:hAnsiTheme="minorHAnsi" w:cstheme="minorBidi"/>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9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6.png"/><Relationship Id="rId21"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oleObject" Target="embeddings/oleObject20.bin"/><Relationship Id="rId84" Type="http://schemas.openxmlformats.org/officeDocument/2006/relationships/oleObject" Target="embeddings/oleObject26.bin"/><Relationship Id="rId89" Type="http://schemas.openxmlformats.org/officeDocument/2006/relationships/image" Target="media/image52.png"/><Relationship Id="rId112" Type="http://schemas.openxmlformats.org/officeDocument/2006/relationships/image" Target="media/image71.png"/><Relationship Id="rId16" Type="http://schemas.openxmlformats.org/officeDocument/2006/relationships/image" Target="media/image6.emf"/><Relationship Id="rId107" Type="http://schemas.openxmlformats.org/officeDocument/2006/relationships/image" Target="media/image67.png"/><Relationship Id="rId11" Type="http://schemas.openxmlformats.org/officeDocument/2006/relationships/header" Target="header3.xml"/><Relationship Id="rId32" Type="http://schemas.openxmlformats.org/officeDocument/2006/relationships/oleObject" Target="embeddings/oleObject5.bin"/><Relationship Id="rId37" Type="http://schemas.openxmlformats.org/officeDocument/2006/relationships/image" Target="media/image21.emf"/><Relationship Id="rId53" Type="http://schemas.openxmlformats.org/officeDocument/2006/relationships/image" Target="media/image31.wmf"/><Relationship Id="rId58" Type="http://schemas.openxmlformats.org/officeDocument/2006/relationships/image" Target="media/image35.png"/><Relationship Id="rId74" Type="http://schemas.openxmlformats.org/officeDocument/2006/relationships/image" Target="media/image44.wmf"/><Relationship Id="rId79" Type="http://schemas.openxmlformats.org/officeDocument/2006/relationships/oleObject" Target="embeddings/oleObject24.bin"/><Relationship Id="rId102" Type="http://schemas.openxmlformats.org/officeDocument/2006/relationships/oleObject" Target="embeddings/oleObject31.bin"/><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image" Target="media/image48.emf"/><Relationship Id="rId90" Type="http://schemas.openxmlformats.org/officeDocument/2006/relationships/image" Target="media/image53.wmf"/><Relationship Id="rId95" Type="http://schemas.openxmlformats.org/officeDocument/2006/relationships/image" Target="media/image5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wmf"/><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image" Target="media/image33.png"/><Relationship Id="rId64" Type="http://schemas.openxmlformats.org/officeDocument/2006/relationships/oleObject" Target="embeddings/oleObject18.bin"/><Relationship Id="rId69" Type="http://schemas.openxmlformats.org/officeDocument/2006/relationships/image" Target="media/image40.wmf"/><Relationship Id="rId77" Type="http://schemas.openxmlformats.org/officeDocument/2006/relationships/oleObject" Target="embeddings/oleObject23.bin"/><Relationship Id="rId100" Type="http://schemas.openxmlformats.org/officeDocument/2006/relationships/image" Target="media/image61.png"/><Relationship Id="rId105" Type="http://schemas.openxmlformats.org/officeDocument/2006/relationships/image" Target="media/image65.png"/><Relationship Id="rId113" Type="http://schemas.openxmlformats.org/officeDocument/2006/relationships/image" Target="media/image72.png"/><Relationship Id="rId118" Type="http://schemas.openxmlformats.org/officeDocument/2006/relationships/image" Target="media/image77.png"/><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2.emf"/><Relationship Id="rId80" Type="http://schemas.openxmlformats.org/officeDocument/2006/relationships/image" Target="media/image47.wmf"/><Relationship Id="rId85" Type="http://schemas.openxmlformats.org/officeDocument/2006/relationships/image" Target="media/image50.wmf"/><Relationship Id="rId93" Type="http://schemas.openxmlformats.org/officeDocument/2006/relationships/oleObject" Target="embeddings/oleObject30.bin"/><Relationship Id="rId98" Type="http://schemas.openxmlformats.org/officeDocument/2006/relationships/image" Target="media/image59.png"/><Relationship Id="rId12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9.wmf"/><Relationship Id="rId38" Type="http://schemas.openxmlformats.org/officeDocument/2006/relationships/image" Target="media/image22.emf"/><Relationship Id="rId46" Type="http://schemas.openxmlformats.org/officeDocument/2006/relationships/oleObject" Target="embeddings/oleObject10.bin"/><Relationship Id="rId59" Type="http://schemas.openxmlformats.org/officeDocument/2006/relationships/image" Target="media/image36.png"/><Relationship Id="rId67" Type="http://schemas.openxmlformats.org/officeDocument/2006/relationships/image" Target="media/image39.wmf"/><Relationship Id="rId103" Type="http://schemas.openxmlformats.org/officeDocument/2006/relationships/image" Target="media/image63.wmf"/><Relationship Id="rId108" Type="http://schemas.openxmlformats.org/officeDocument/2006/relationships/image" Target="media/image68.png"/><Relationship Id="rId116" Type="http://schemas.openxmlformats.org/officeDocument/2006/relationships/image" Target="media/image75.png"/><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oleObject" Target="embeddings/oleObject14.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oleObject" Target="embeddings/oleObject22.bin"/><Relationship Id="rId83" Type="http://schemas.openxmlformats.org/officeDocument/2006/relationships/image" Target="media/image49.emf"/><Relationship Id="rId88" Type="http://schemas.openxmlformats.org/officeDocument/2006/relationships/oleObject" Target="embeddings/oleObject28.bin"/><Relationship Id="rId91" Type="http://schemas.openxmlformats.org/officeDocument/2006/relationships/oleObject" Target="embeddings/oleObject29.bin"/><Relationship Id="rId96" Type="http://schemas.openxmlformats.org/officeDocument/2006/relationships/image" Target="media/image57.png"/><Relationship Id="rId11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wmf"/><Relationship Id="rId57" Type="http://schemas.openxmlformats.org/officeDocument/2006/relationships/image" Target="media/image34.png"/><Relationship Id="rId106" Type="http://schemas.openxmlformats.org/officeDocument/2006/relationships/image" Target="media/image66.png"/><Relationship Id="rId114" Type="http://schemas.openxmlformats.org/officeDocument/2006/relationships/image" Target="media/image73.png"/><Relationship Id="rId119" Type="http://schemas.openxmlformats.org/officeDocument/2006/relationships/image" Target="media/image78.emf"/><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5.bin"/><Relationship Id="rId65" Type="http://schemas.openxmlformats.org/officeDocument/2006/relationships/image" Target="media/image38.wmf"/><Relationship Id="rId73" Type="http://schemas.openxmlformats.org/officeDocument/2006/relationships/image" Target="media/image43.png"/><Relationship Id="rId78" Type="http://schemas.openxmlformats.org/officeDocument/2006/relationships/image" Target="media/image46.wmf"/><Relationship Id="rId81" Type="http://schemas.openxmlformats.org/officeDocument/2006/relationships/oleObject" Target="embeddings/oleObject25.bin"/><Relationship Id="rId86" Type="http://schemas.openxmlformats.org/officeDocument/2006/relationships/oleObject" Target="embeddings/oleObject27.bin"/><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wmf"/><Relationship Id="rId12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69.png"/><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image" Target="media/image32.png"/><Relationship Id="rId76" Type="http://schemas.openxmlformats.org/officeDocument/2006/relationships/image" Target="media/image45.wmf"/><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wmf"/><Relationship Id="rId40" Type="http://schemas.openxmlformats.org/officeDocument/2006/relationships/image" Target="media/image24.emf"/><Relationship Id="rId45" Type="http://schemas.openxmlformats.org/officeDocument/2006/relationships/image" Target="media/image27.wmf"/><Relationship Id="rId66" Type="http://schemas.openxmlformats.org/officeDocument/2006/relationships/oleObject" Target="embeddings/oleObject19.bin"/><Relationship Id="rId87" Type="http://schemas.openxmlformats.org/officeDocument/2006/relationships/image" Target="media/image51.wmf"/><Relationship Id="rId110" Type="http://schemas.openxmlformats.org/officeDocument/2006/relationships/chart" Target="charts/chart1.xml"/><Relationship Id="rId115" Type="http://schemas.openxmlformats.org/officeDocument/2006/relationships/image" Target="media/image74.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philippe\Application%20Data\Microsoft\Templates\Standard%20format%20-%20ECC%20Report_June_2012.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s\SE%2019\WI%2028\6%20GHz%20haut\Impact%20sur%2040%20MHz\Impact%20sur%20r&#233;cepteur%2040%20MH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Victim</a:t>
            </a:r>
            <a:r>
              <a:rPr lang="en-US" baseline="0"/>
              <a:t> receiver selectivity</a:t>
            </a:r>
            <a:endParaRPr lang="en-US"/>
          </a:p>
        </c:rich>
      </c:tx>
      <c:layout>
        <c:manualLayout>
          <c:xMode val="edge"/>
          <c:yMode val="edge"/>
          <c:x val="0.21195042115590693"/>
          <c:y val="0"/>
        </c:manualLayout>
      </c:layout>
      <c:overlay val="0"/>
    </c:title>
    <c:autoTitleDeleted val="0"/>
    <c:plotArea>
      <c:layout>
        <c:manualLayout>
          <c:layoutTarget val="inner"/>
          <c:xMode val="edge"/>
          <c:yMode val="edge"/>
          <c:x val="0.10548840769903763"/>
          <c:y val="0.19480351414406533"/>
          <c:w val="0.75427537182852145"/>
          <c:h val="0.68921660834062404"/>
        </c:manualLayout>
      </c:layout>
      <c:scatterChart>
        <c:scatterStyle val="lineMarker"/>
        <c:varyColors val="0"/>
        <c:ser>
          <c:idx val="1"/>
          <c:order val="0"/>
          <c:tx>
            <c:strRef>
              <c:f>'Feuil2 (6)'!$D$7</c:f>
              <c:strCache>
                <c:ptCount val="1"/>
                <c:pt idx="0">
                  <c:v>Att</c:v>
                </c:pt>
              </c:strCache>
            </c:strRef>
          </c:tx>
          <c:xVal>
            <c:numRef>
              <c:f>'Feuil2 (6)'!$C$8:$C$14</c:f>
              <c:numCache>
                <c:formatCode>General</c:formatCode>
                <c:ptCount val="7"/>
                <c:pt idx="0">
                  <c:v>0</c:v>
                </c:pt>
                <c:pt idx="1">
                  <c:v>20</c:v>
                </c:pt>
                <c:pt idx="2">
                  <c:v>20.00001</c:v>
                </c:pt>
                <c:pt idx="3">
                  <c:v>60</c:v>
                </c:pt>
              </c:numCache>
            </c:numRef>
          </c:xVal>
          <c:yVal>
            <c:numRef>
              <c:f>'Feuil2 (6)'!$D$8:$D$14</c:f>
              <c:numCache>
                <c:formatCode>General</c:formatCode>
                <c:ptCount val="7"/>
                <c:pt idx="0">
                  <c:v>0</c:v>
                </c:pt>
                <c:pt idx="1">
                  <c:v>0</c:v>
                </c:pt>
                <c:pt idx="2">
                  <c:v>-37</c:v>
                </c:pt>
                <c:pt idx="3">
                  <c:v>-37</c:v>
                </c:pt>
              </c:numCache>
            </c:numRef>
          </c:yVal>
          <c:smooth val="0"/>
        </c:ser>
        <c:dLbls>
          <c:showLegendKey val="0"/>
          <c:showVal val="0"/>
          <c:showCatName val="0"/>
          <c:showSerName val="0"/>
          <c:showPercent val="0"/>
          <c:showBubbleSize val="0"/>
        </c:dLbls>
        <c:axId val="372282496"/>
        <c:axId val="372284416"/>
      </c:scatterChart>
      <c:valAx>
        <c:axId val="372282496"/>
        <c:scaling>
          <c:orientation val="minMax"/>
          <c:max val="54"/>
          <c:min val="0"/>
        </c:scaling>
        <c:delete val="0"/>
        <c:axPos val="b"/>
        <c:minorGridlines/>
        <c:title>
          <c:tx>
            <c:rich>
              <a:bodyPr/>
              <a:lstStyle/>
              <a:p>
                <a:pPr>
                  <a:defRPr/>
                </a:pPr>
                <a:r>
                  <a:rPr lang="en-US"/>
                  <a:t>Frequency offset (MHz)</a:t>
                </a:r>
              </a:p>
            </c:rich>
          </c:tx>
          <c:overlay val="0"/>
        </c:title>
        <c:numFmt formatCode="General" sourceLinked="1"/>
        <c:majorTickMark val="none"/>
        <c:minorTickMark val="none"/>
        <c:tickLblPos val="low"/>
        <c:crossAx val="372284416"/>
        <c:crosses val="autoZero"/>
        <c:crossBetween val="midCat"/>
      </c:valAx>
      <c:valAx>
        <c:axId val="372284416"/>
        <c:scaling>
          <c:orientation val="minMax"/>
          <c:min val="-70"/>
        </c:scaling>
        <c:delete val="0"/>
        <c:axPos val="l"/>
        <c:majorGridlines/>
        <c:title>
          <c:tx>
            <c:rich>
              <a:bodyPr rot="-5400000" vert="horz"/>
              <a:lstStyle/>
              <a:p>
                <a:pPr>
                  <a:defRPr/>
                </a:pPr>
                <a:r>
                  <a:rPr lang="en-US"/>
                  <a:t>Attenuation (dB)</a:t>
                </a:r>
              </a:p>
            </c:rich>
          </c:tx>
          <c:overlay val="0"/>
        </c:title>
        <c:numFmt formatCode="General" sourceLinked="1"/>
        <c:majorTickMark val="out"/>
        <c:minorTickMark val="none"/>
        <c:tickLblPos val="low"/>
        <c:crossAx val="372282496"/>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0.11458</cdr:x>
      <cdr:y>0.43838</cdr:y>
    </cdr:from>
    <cdr:to>
      <cdr:x>0.36458</cdr:x>
      <cdr:y>0.51326</cdr:y>
    </cdr:to>
    <cdr:sp macro="" textlink="">
      <cdr:nvSpPr>
        <cdr:cNvPr id="2" name="ZoneTexte 1"/>
        <cdr:cNvSpPr txBox="1"/>
      </cdr:nvSpPr>
      <cdr:spPr>
        <a:xfrm xmlns:a="http://schemas.openxmlformats.org/drawingml/2006/main">
          <a:off x="523875" y="1338264"/>
          <a:ext cx="1143000" cy="228600"/>
        </a:xfrm>
        <a:prstGeom xmlns:a="http://schemas.openxmlformats.org/drawingml/2006/main" prst="rect">
          <a:avLst/>
        </a:prstGeom>
        <a:solidFill xmlns:a="http://schemas.openxmlformats.org/drawingml/2006/main">
          <a:srgbClr val="FFFF00"/>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40 MHz channel</a:t>
          </a:r>
        </a:p>
      </cdr:txBody>
    </cdr:sp>
  </cdr:relSizeAnchor>
  <cdr:relSizeAnchor xmlns:cdr="http://schemas.openxmlformats.org/drawingml/2006/chartDrawing">
    <cdr:from>
      <cdr:x>0.40625</cdr:x>
      <cdr:y>0.43838</cdr:y>
    </cdr:from>
    <cdr:to>
      <cdr:x>0.66042</cdr:x>
      <cdr:y>0.51638</cdr:y>
    </cdr:to>
    <cdr:sp macro="" textlink="">
      <cdr:nvSpPr>
        <cdr:cNvPr id="3" name="ZoneTexte 2"/>
        <cdr:cNvSpPr txBox="1"/>
      </cdr:nvSpPr>
      <cdr:spPr>
        <a:xfrm xmlns:a="http://schemas.openxmlformats.org/drawingml/2006/main">
          <a:off x="1857375" y="1338264"/>
          <a:ext cx="1162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0.40991</cdr:x>
      <cdr:y>0.44281</cdr:y>
    </cdr:from>
    <cdr:to>
      <cdr:x>0.66408</cdr:x>
      <cdr:y>0.51769</cdr:y>
    </cdr:to>
    <cdr:sp macro="" textlink="">
      <cdr:nvSpPr>
        <cdr:cNvPr id="4" name="ZoneTexte 3"/>
        <cdr:cNvSpPr txBox="1"/>
      </cdr:nvSpPr>
      <cdr:spPr>
        <a:xfrm xmlns:a="http://schemas.openxmlformats.org/drawingml/2006/main">
          <a:off x="1945935" y="1315109"/>
          <a:ext cx="1206611" cy="222386"/>
        </a:xfrm>
        <a:prstGeom xmlns:a="http://schemas.openxmlformats.org/drawingml/2006/main" prst="rect">
          <a:avLst/>
        </a:prstGeom>
        <a:solidFill xmlns:a="http://schemas.openxmlformats.org/drawingml/2006/main">
          <a:srgbClr val="00B050"/>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Center gap</a:t>
          </a:r>
        </a:p>
      </cdr:txBody>
    </cdr:sp>
  </cdr:relSizeAnchor>
  <cdr:relSizeAnchor xmlns:cdr="http://schemas.openxmlformats.org/drawingml/2006/chartDrawing">
    <cdr:from>
      <cdr:x>0.41458</cdr:x>
      <cdr:y>0.5663</cdr:y>
    </cdr:from>
    <cdr:to>
      <cdr:x>0.41458</cdr:x>
      <cdr:y>0.87832</cdr:y>
    </cdr:to>
    <cdr:cxnSp macro="">
      <cdr:nvCxnSpPr>
        <cdr:cNvPr id="6" name="Connecteur droit avec flèche 5"/>
        <cdr:cNvCxnSpPr/>
      </cdr:nvCxnSpPr>
      <cdr:spPr>
        <a:xfrm xmlns:a="http://schemas.openxmlformats.org/drawingml/2006/main" flipV="1">
          <a:off x="1895475" y="1728789"/>
          <a:ext cx="0" cy="952500"/>
        </a:xfrm>
        <a:prstGeom xmlns:a="http://schemas.openxmlformats.org/drawingml/2006/main" prst="straightConnector1">
          <a:avLst/>
        </a:prstGeom>
        <a:ln xmlns:a="http://schemas.openxmlformats.org/drawingml/2006/main" w="254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0.29468</cdr:x>
      <cdr:y>0.7026</cdr:y>
    </cdr:from>
    <cdr:to>
      <cdr:x>0.50234</cdr:x>
      <cdr:y>0.78573</cdr:y>
    </cdr:to>
    <cdr:sp macro="" textlink="">
      <cdr:nvSpPr>
        <cdr:cNvPr id="11" name="ZoneTexte 10"/>
        <cdr:cNvSpPr txBox="1"/>
      </cdr:nvSpPr>
      <cdr:spPr>
        <a:xfrm xmlns:a="http://schemas.openxmlformats.org/drawingml/2006/main">
          <a:off x="1398912" y="2086663"/>
          <a:ext cx="985843" cy="246886"/>
        </a:xfrm>
        <a:prstGeom xmlns:a="http://schemas.openxmlformats.org/drawingml/2006/main" prst="rect">
          <a:avLst/>
        </a:prstGeom>
        <a:solidFill xmlns:a="http://schemas.openxmlformats.org/drawingml/2006/main">
          <a:srgbClr val="FFC000"/>
        </a:solidFill>
        <a:ln xmlns:a="http://schemas.openxmlformats.org/drawingml/2006/main">
          <a:solidFill>
            <a:schemeClr val="accent1">
              <a:shade val="95000"/>
              <a:satMod val="10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Narrow channel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F0C95-1097-4F35-8EDE-519BB429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Report_June_2012.dotx</Template>
  <TotalTime>16</TotalTime>
  <Pages>86</Pages>
  <Words>18195</Words>
  <Characters>103718</Characters>
  <Application>Microsoft Office Word</Application>
  <DocSecurity>0</DocSecurity>
  <Lines>864</Lines>
  <Paragraphs>243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121670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Jean-Philippe Kermoal</dc:creator>
  <dc:description>This template is used as guidance to draft ECC Reports.</dc:description>
  <cp:lastModifiedBy>Jean-Philippe Kermoal</cp:lastModifiedBy>
  <cp:revision>5</cp:revision>
  <cp:lastPrinted>2013-12-12T09:31:00Z</cp:lastPrinted>
  <dcterms:created xsi:type="dcterms:W3CDTF">2014-01-10T08:20:00Z</dcterms:created>
  <dcterms:modified xsi:type="dcterms:W3CDTF">2014-01-12T10:21:00Z</dcterms:modified>
</cp:coreProperties>
</file>